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tblInd w:w="108" w:type="dxa"/>
        <w:tblLook w:val="04A0" w:firstRow="1" w:lastRow="0" w:firstColumn="1" w:lastColumn="0" w:noHBand="0" w:noVBand="1"/>
      </w:tblPr>
      <w:tblGrid>
        <w:gridCol w:w="9356"/>
      </w:tblGrid>
      <w:tr w:rsidR="001D0CAA" w:rsidRPr="00220238" w14:paraId="579015A6" w14:textId="77777777" w:rsidTr="001D0CAA">
        <w:trPr>
          <w:ins w:id="0" w:author="MBT 2 (Marion Barendregt)" w:date="2025-04-23T20:34:00Z"/>
        </w:trPr>
        <w:tc>
          <w:tcPr>
            <w:tcW w:w="9356" w:type="dxa"/>
          </w:tcPr>
          <w:p w14:paraId="1AC73258" w14:textId="4AC0D5EA" w:rsidR="001D0CAA" w:rsidRPr="00220238" w:rsidRDefault="001D0CAA" w:rsidP="00605858">
            <w:pPr>
              <w:widowControl w:val="0"/>
              <w:tabs>
                <w:tab w:val="clear" w:pos="567"/>
              </w:tabs>
              <w:rPr>
                <w:ins w:id="1" w:author="MBT 2 (Marion Barendregt)" w:date="2025-04-23T20:34:00Z"/>
              </w:rPr>
            </w:pPr>
            <w:ins w:id="2" w:author="MBT 2 (Marion Barendregt)" w:date="2025-04-23T20:34:00Z">
              <w:r w:rsidRPr="00220238">
                <w:t xml:space="preserve">Dit document </w:t>
              </w:r>
              <w:r w:rsidRPr="00220238">
                <w:rPr>
                  <w:lang w:val="nl-NL"/>
                </w:rPr>
                <w:t xml:space="preserve">bevat </w:t>
              </w:r>
              <w:r w:rsidRPr="00220238">
                <w:t xml:space="preserve">de goedgekeurde productinformatie voor </w:t>
              </w:r>
            </w:ins>
            <w:ins w:id="3" w:author="MBT 2 (Marion Barendregt)" w:date="2025-04-23T20:35:00Z">
              <w:r w:rsidR="00605858">
                <w:t>NovoRapid</w:t>
              </w:r>
            </w:ins>
            <w:ins w:id="4" w:author="MBT 2 (Marion Barendregt)" w:date="2025-04-23T20:34:00Z">
              <w:r w:rsidRPr="00220238">
                <w:t>, waarbij de wijzigingen ten opzichte van de vorige procedure</w:t>
              </w:r>
              <w:r w:rsidRPr="00220238">
                <w:rPr>
                  <w:lang w:val="nl-NL"/>
                </w:rPr>
                <w:t xml:space="preserve"> met wijzigingen in de productinformatie</w:t>
              </w:r>
              <w:r w:rsidRPr="00220238">
                <w:t xml:space="preserve"> (</w:t>
              </w:r>
            </w:ins>
            <w:ins w:id="5" w:author="MBT 2 (Marion Barendregt)" w:date="2025-04-23T20:36:00Z">
              <w:r w:rsidR="00605858" w:rsidRPr="00605858">
                <w:rPr>
                  <w:lang w:val="en-GB"/>
                </w:rPr>
                <w:t>EMEA/H/C/000258/N/0146)</w:t>
              </w:r>
              <w:r w:rsidR="00605858">
                <w:rPr>
                  <w:lang w:val="en-GB"/>
                </w:rPr>
                <w:t xml:space="preserve"> z</w:t>
              </w:r>
            </w:ins>
            <w:ins w:id="6" w:author="MBT 2 (Marion Barendregt)" w:date="2025-04-23T20:34:00Z">
              <w:r w:rsidRPr="00220238">
                <w:t>ijn gemarkeerd.</w:t>
              </w:r>
            </w:ins>
          </w:p>
          <w:p w14:paraId="66E3141C" w14:textId="77777777" w:rsidR="001D0CAA" w:rsidRPr="00220238" w:rsidRDefault="001D0CAA" w:rsidP="009E2E69">
            <w:pPr>
              <w:widowControl w:val="0"/>
              <w:tabs>
                <w:tab w:val="clear" w:pos="567"/>
              </w:tabs>
              <w:rPr>
                <w:ins w:id="7" w:author="MBT 2 (Marion Barendregt)" w:date="2025-04-23T20:34:00Z"/>
              </w:rPr>
            </w:pPr>
          </w:p>
          <w:p w14:paraId="30877494" w14:textId="4502A43D" w:rsidR="001D0CAA" w:rsidRPr="00220238" w:rsidRDefault="001D0CAA" w:rsidP="009E2E69">
            <w:pPr>
              <w:pStyle w:val="Style1"/>
              <w:pBdr>
                <w:top w:val="none" w:sz="0" w:space="0" w:color="auto"/>
                <w:left w:val="none" w:sz="0" w:space="0" w:color="auto"/>
                <w:bottom w:val="none" w:sz="0" w:space="0" w:color="auto"/>
                <w:right w:val="none" w:sz="0" w:space="0" w:color="auto"/>
              </w:pBdr>
              <w:rPr>
                <w:ins w:id="8" w:author="MBT 2 (Marion Barendregt)" w:date="2025-04-23T20:34:00Z"/>
                <w:lang w:val="nl-NL"/>
              </w:rPr>
            </w:pPr>
            <w:ins w:id="9" w:author="MBT 2 (Marion Barendregt)" w:date="2025-04-23T20:34:00Z">
              <w:r w:rsidRPr="00220238">
                <w:t xml:space="preserve">Zie voor meer informatie de website van het Europees Geneesmiddelenbureau: </w:t>
              </w:r>
              <w:r w:rsidRPr="0015044C">
                <w:rPr>
                  <w:rStyle w:val="Hyperlink"/>
                </w:rPr>
                <w:t>https://www.ema.europa.eu/en/medicines/human/EPAR</w:t>
              </w:r>
            </w:ins>
            <w:ins w:id="10" w:author="MBT 2 (Marion Barendregt)" w:date="2025-04-23T20:36:00Z">
              <w:r w:rsidR="00605858">
                <w:rPr>
                  <w:rStyle w:val="Hyperlink"/>
                  <w:lang w:val="en-US"/>
                </w:rPr>
                <w:t>/novorapid</w:t>
              </w:r>
            </w:ins>
          </w:p>
        </w:tc>
      </w:tr>
    </w:tbl>
    <w:p w14:paraId="5827E31E" w14:textId="77777777" w:rsidR="0099372A" w:rsidRPr="00DA59AB" w:rsidRDefault="0099372A" w:rsidP="005B7AAB">
      <w:pPr>
        <w:widowControl w:val="0"/>
        <w:rPr>
          <w:noProof w:val="0"/>
          <w:szCs w:val="22"/>
        </w:rPr>
      </w:pPr>
    </w:p>
    <w:p w14:paraId="0D40E2FF" w14:textId="77777777" w:rsidR="0099372A" w:rsidRPr="00DA59AB" w:rsidRDefault="0099372A" w:rsidP="005B7AAB">
      <w:pPr>
        <w:widowControl w:val="0"/>
        <w:rPr>
          <w:noProof w:val="0"/>
          <w:szCs w:val="22"/>
        </w:rPr>
      </w:pPr>
    </w:p>
    <w:p w14:paraId="0D511619" w14:textId="77777777" w:rsidR="0099372A" w:rsidRPr="00DA59AB" w:rsidRDefault="0099372A" w:rsidP="005B7AAB">
      <w:pPr>
        <w:widowControl w:val="0"/>
        <w:rPr>
          <w:noProof w:val="0"/>
          <w:szCs w:val="22"/>
        </w:rPr>
      </w:pPr>
    </w:p>
    <w:p w14:paraId="7AC97F2A" w14:textId="77777777" w:rsidR="0099372A" w:rsidRPr="00DA59AB" w:rsidRDefault="0099372A" w:rsidP="005B7AAB">
      <w:pPr>
        <w:widowControl w:val="0"/>
        <w:rPr>
          <w:noProof w:val="0"/>
          <w:szCs w:val="22"/>
        </w:rPr>
      </w:pPr>
    </w:p>
    <w:p w14:paraId="1F207668" w14:textId="77777777" w:rsidR="0099372A" w:rsidRPr="00DA59AB" w:rsidRDefault="0099372A" w:rsidP="005B7AAB">
      <w:pPr>
        <w:widowControl w:val="0"/>
        <w:rPr>
          <w:noProof w:val="0"/>
          <w:szCs w:val="22"/>
        </w:rPr>
      </w:pPr>
    </w:p>
    <w:p w14:paraId="3B6B28E8" w14:textId="77777777" w:rsidR="0099372A" w:rsidRPr="00DA59AB" w:rsidRDefault="0099372A" w:rsidP="005B7AAB">
      <w:pPr>
        <w:widowControl w:val="0"/>
        <w:rPr>
          <w:noProof w:val="0"/>
          <w:szCs w:val="22"/>
        </w:rPr>
      </w:pPr>
    </w:p>
    <w:p w14:paraId="190D1DCE" w14:textId="77777777" w:rsidR="0099372A" w:rsidRPr="00DA59AB" w:rsidRDefault="0099372A" w:rsidP="005B7AAB">
      <w:pPr>
        <w:widowControl w:val="0"/>
        <w:rPr>
          <w:noProof w:val="0"/>
          <w:szCs w:val="22"/>
        </w:rPr>
      </w:pPr>
    </w:p>
    <w:p w14:paraId="273D334A" w14:textId="77777777" w:rsidR="0099372A" w:rsidRPr="00DA59AB" w:rsidRDefault="0099372A" w:rsidP="005B7AAB">
      <w:pPr>
        <w:widowControl w:val="0"/>
        <w:rPr>
          <w:noProof w:val="0"/>
          <w:szCs w:val="22"/>
        </w:rPr>
      </w:pPr>
    </w:p>
    <w:p w14:paraId="71E57459" w14:textId="77777777" w:rsidR="0099372A" w:rsidRPr="00DA59AB" w:rsidRDefault="0099372A" w:rsidP="005B7AAB">
      <w:pPr>
        <w:widowControl w:val="0"/>
        <w:rPr>
          <w:noProof w:val="0"/>
          <w:szCs w:val="22"/>
        </w:rPr>
      </w:pPr>
    </w:p>
    <w:p w14:paraId="0AAD6BB4" w14:textId="77777777" w:rsidR="0099372A" w:rsidRPr="00DA59AB" w:rsidRDefault="0099372A" w:rsidP="005B7AAB">
      <w:pPr>
        <w:widowControl w:val="0"/>
        <w:rPr>
          <w:noProof w:val="0"/>
          <w:szCs w:val="22"/>
        </w:rPr>
      </w:pPr>
    </w:p>
    <w:p w14:paraId="3A098520" w14:textId="77777777" w:rsidR="0099372A" w:rsidRPr="00DA59AB" w:rsidRDefault="0099372A" w:rsidP="005B7AAB">
      <w:pPr>
        <w:widowControl w:val="0"/>
        <w:rPr>
          <w:noProof w:val="0"/>
          <w:szCs w:val="22"/>
        </w:rPr>
      </w:pPr>
    </w:p>
    <w:p w14:paraId="1A44E0F6" w14:textId="77777777" w:rsidR="0099372A" w:rsidRPr="00DA59AB" w:rsidRDefault="0099372A" w:rsidP="005B7AAB">
      <w:pPr>
        <w:widowControl w:val="0"/>
        <w:rPr>
          <w:noProof w:val="0"/>
          <w:szCs w:val="22"/>
        </w:rPr>
      </w:pPr>
    </w:p>
    <w:p w14:paraId="5F770A04" w14:textId="77777777" w:rsidR="0099372A" w:rsidRPr="00DA59AB" w:rsidRDefault="0099372A" w:rsidP="005B7AAB">
      <w:pPr>
        <w:widowControl w:val="0"/>
        <w:rPr>
          <w:noProof w:val="0"/>
          <w:szCs w:val="22"/>
        </w:rPr>
      </w:pPr>
    </w:p>
    <w:p w14:paraId="74C834AF" w14:textId="77777777" w:rsidR="0099372A" w:rsidRPr="00DA59AB" w:rsidRDefault="0099372A" w:rsidP="005B7AAB">
      <w:pPr>
        <w:widowControl w:val="0"/>
        <w:rPr>
          <w:noProof w:val="0"/>
          <w:szCs w:val="22"/>
        </w:rPr>
      </w:pPr>
    </w:p>
    <w:p w14:paraId="3F9A19BB" w14:textId="77777777" w:rsidR="0099372A" w:rsidRPr="00DA59AB" w:rsidRDefault="0099372A" w:rsidP="005B7AAB">
      <w:pPr>
        <w:widowControl w:val="0"/>
        <w:rPr>
          <w:noProof w:val="0"/>
          <w:szCs w:val="22"/>
        </w:rPr>
      </w:pPr>
    </w:p>
    <w:p w14:paraId="15D9F407" w14:textId="77777777" w:rsidR="0099372A" w:rsidRPr="00DA59AB" w:rsidRDefault="0099372A" w:rsidP="005B7AAB">
      <w:pPr>
        <w:widowControl w:val="0"/>
        <w:rPr>
          <w:noProof w:val="0"/>
          <w:szCs w:val="22"/>
        </w:rPr>
      </w:pPr>
    </w:p>
    <w:p w14:paraId="0006E442" w14:textId="77777777" w:rsidR="0099372A" w:rsidRPr="00DA59AB" w:rsidRDefault="0099372A" w:rsidP="005B7AAB">
      <w:pPr>
        <w:widowControl w:val="0"/>
        <w:rPr>
          <w:b/>
          <w:noProof w:val="0"/>
          <w:szCs w:val="22"/>
        </w:rPr>
      </w:pPr>
    </w:p>
    <w:p w14:paraId="236F64F0" w14:textId="77777777" w:rsidR="0099372A" w:rsidRPr="0042160B" w:rsidRDefault="0099372A" w:rsidP="005B7AAB">
      <w:pPr>
        <w:widowControl w:val="0"/>
        <w:jc w:val="center"/>
        <w:rPr>
          <w:noProof w:val="0"/>
          <w:szCs w:val="22"/>
          <w:lang w:val="nl-NL"/>
        </w:rPr>
      </w:pPr>
      <w:r w:rsidRPr="0042160B">
        <w:rPr>
          <w:b/>
          <w:noProof w:val="0"/>
          <w:szCs w:val="22"/>
          <w:lang w:val="nl-NL"/>
        </w:rPr>
        <w:t>BIJLAGE I</w:t>
      </w:r>
    </w:p>
    <w:p w14:paraId="037FFE12" w14:textId="77777777" w:rsidR="0099372A" w:rsidRPr="0042160B" w:rsidRDefault="0099372A" w:rsidP="005B7AAB">
      <w:pPr>
        <w:widowControl w:val="0"/>
        <w:jc w:val="center"/>
        <w:rPr>
          <w:noProof w:val="0"/>
          <w:szCs w:val="22"/>
          <w:lang w:val="nl-NL"/>
        </w:rPr>
      </w:pPr>
    </w:p>
    <w:p w14:paraId="6042A019" w14:textId="77777777" w:rsidR="0099372A" w:rsidRPr="00DA59AB" w:rsidRDefault="0099372A" w:rsidP="005B7AAB">
      <w:pPr>
        <w:pStyle w:val="EMEA1"/>
        <w:widowControl w:val="0"/>
        <w:rPr>
          <w:noProof w:val="0"/>
        </w:rPr>
      </w:pPr>
      <w:r w:rsidRPr="00DA59AB">
        <w:rPr>
          <w:noProof w:val="0"/>
        </w:rPr>
        <w:t>SAMENVATTING VAN DE PRODUCTKENMERKEN</w:t>
      </w:r>
    </w:p>
    <w:p w14:paraId="7704DBAF" w14:textId="77777777" w:rsidR="0099372A" w:rsidRPr="0042160B" w:rsidRDefault="0099372A" w:rsidP="005B7AAB">
      <w:pPr>
        <w:widowControl w:val="0"/>
        <w:ind w:left="567" w:hanging="567"/>
        <w:rPr>
          <w:noProof w:val="0"/>
          <w:szCs w:val="22"/>
          <w:lang w:val="nl-NL"/>
        </w:rPr>
      </w:pPr>
      <w:r w:rsidRPr="0042160B">
        <w:rPr>
          <w:b/>
          <w:noProof w:val="0"/>
          <w:szCs w:val="22"/>
          <w:lang w:val="nl-NL"/>
        </w:rPr>
        <w:br w:type="page"/>
      </w:r>
      <w:r w:rsidRPr="0042160B">
        <w:rPr>
          <w:b/>
          <w:noProof w:val="0"/>
          <w:szCs w:val="22"/>
          <w:lang w:val="nl-NL"/>
        </w:rPr>
        <w:lastRenderedPageBreak/>
        <w:t>1.</w:t>
      </w:r>
      <w:r w:rsidRPr="0042160B">
        <w:rPr>
          <w:b/>
          <w:noProof w:val="0"/>
          <w:szCs w:val="22"/>
          <w:lang w:val="nl-NL"/>
        </w:rPr>
        <w:tab/>
        <w:t>NAAM VAN HET GENEESMIDDEL</w:t>
      </w:r>
    </w:p>
    <w:p w14:paraId="106CCB67" w14:textId="77777777" w:rsidR="0099372A" w:rsidRPr="0042160B" w:rsidRDefault="0099372A" w:rsidP="005B7AAB">
      <w:pPr>
        <w:widowControl w:val="0"/>
        <w:rPr>
          <w:noProof w:val="0"/>
          <w:szCs w:val="22"/>
          <w:lang w:val="nl-NL"/>
        </w:rPr>
      </w:pPr>
    </w:p>
    <w:p w14:paraId="38C3E797" w14:textId="77777777" w:rsidR="0099372A" w:rsidRPr="0042160B" w:rsidRDefault="0099372A" w:rsidP="005B7AAB">
      <w:pPr>
        <w:widowControl w:val="0"/>
        <w:rPr>
          <w:noProof w:val="0"/>
          <w:szCs w:val="22"/>
          <w:lang w:val="nl-NL"/>
        </w:rPr>
      </w:pPr>
      <w:r w:rsidRPr="0042160B">
        <w:rPr>
          <w:noProof w:val="0"/>
          <w:szCs w:val="22"/>
          <w:lang w:val="nl-NL"/>
        </w:rPr>
        <w:t>NovoRapid 100 </w:t>
      </w:r>
      <w:r w:rsidR="00F45F7D" w:rsidRPr="0042160B">
        <w:rPr>
          <w:noProof w:val="0"/>
          <w:szCs w:val="22"/>
          <w:lang w:val="nl-NL"/>
        </w:rPr>
        <w:t>eenheden</w:t>
      </w:r>
      <w:r w:rsidRPr="0042160B">
        <w:rPr>
          <w:noProof w:val="0"/>
          <w:szCs w:val="22"/>
          <w:lang w:val="nl-NL"/>
        </w:rPr>
        <w:t>/ml oplossing voor injectie</w:t>
      </w:r>
      <w:r w:rsidR="007A19DE" w:rsidRPr="0042160B">
        <w:rPr>
          <w:noProof w:val="0"/>
          <w:szCs w:val="22"/>
          <w:lang w:val="nl-NL"/>
        </w:rPr>
        <w:t xml:space="preserve"> in injectieflacon</w:t>
      </w:r>
    </w:p>
    <w:p w14:paraId="4E985609" w14:textId="77777777" w:rsidR="00766060" w:rsidRPr="0042160B" w:rsidRDefault="00404A20" w:rsidP="005B7AAB">
      <w:pPr>
        <w:widowControl w:val="0"/>
        <w:rPr>
          <w:noProof w:val="0"/>
          <w:szCs w:val="22"/>
          <w:lang w:val="nl-NL"/>
        </w:rPr>
      </w:pPr>
      <w:r w:rsidRPr="0042160B">
        <w:rPr>
          <w:noProof w:val="0"/>
          <w:szCs w:val="22"/>
          <w:lang w:val="nl-NL"/>
        </w:rPr>
        <w:t>NovoRapid Penfill 100 eenheden/ml oplossing voor injectie in patroon</w:t>
      </w:r>
    </w:p>
    <w:p w14:paraId="45296A5D" w14:textId="77777777" w:rsidR="00404A20" w:rsidRPr="0042160B" w:rsidRDefault="00404A20" w:rsidP="005B7AAB">
      <w:pPr>
        <w:widowControl w:val="0"/>
        <w:rPr>
          <w:noProof w:val="0"/>
          <w:szCs w:val="22"/>
          <w:lang w:val="nl-NL"/>
        </w:rPr>
      </w:pPr>
      <w:r w:rsidRPr="0042160B">
        <w:rPr>
          <w:noProof w:val="0"/>
          <w:szCs w:val="22"/>
          <w:lang w:val="nl-NL"/>
        </w:rPr>
        <w:t>NovoRapid FlexPen 100 eenheden/ml oplossing voor injectie in voorgevulde pen</w:t>
      </w:r>
    </w:p>
    <w:p w14:paraId="60E25C7B" w14:textId="77777777" w:rsidR="00404A20" w:rsidRPr="0042160B" w:rsidRDefault="00404A20" w:rsidP="005B7AAB">
      <w:pPr>
        <w:widowControl w:val="0"/>
        <w:rPr>
          <w:noProof w:val="0"/>
          <w:szCs w:val="22"/>
          <w:lang w:val="nl-NL"/>
        </w:rPr>
      </w:pPr>
      <w:r w:rsidRPr="0042160B">
        <w:rPr>
          <w:noProof w:val="0"/>
          <w:szCs w:val="22"/>
          <w:lang w:val="nl-NL"/>
        </w:rPr>
        <w:t>NovoRapid InnoLet 100 eenheden/ml oplossing voor injectie in voorgevulde pen</w:t>
      </w:r>
    </w:p>
    <w:p w14:paraId="6702CDB2" w14:textId="77777777" w:rsidR="00404A20" w:rsidRPr="0042160B" w:rsidRDefault="00404A20" w:rsidP="005B7AAB">
      <w:pPr>
        <w:widowControl w:val="0"/>
        <w:rPr>
          <w:noProof w:val="0"/>
          <w:szCs w:val="22"/>
          <w:lang w:val="nl-NL"/>
        </w:rPr>
      </w:pPr>
      <w:r w:rsidRPr="0042160B">
        <w:rPr>
          <w:noProof w:val="0"/>
          <w:szCs w:val="22"/>
          <w:lang w:val="nl-NL"/>
        </w:rPr>
        <w:t>NovoRapid FlexTouch 100 eenheden/ml oplossing voor injectie in voorgevulde pen</w:t>
      </w:r>
    </w:p>
    <w:p w14:paraId="719A1EE5" w14:textId="77777777" w:rsidR="00404A20" w:rsidRPr="0042160B" w:rsidRDefault="00404A20" w:rsidP="005B7AAB">
      <w:pPr>
        <w:widowControl w:val="0"/>
        <w:rPr>
          <w:noProof w:val="0"/>
          <w:szCs w:val="22"/>
          <w:lang w:val="nl-NL"/>
        </w:rPr>
      </w:pPr>
      <w:r w:rsidRPr="0042160B">
        <w:rPr>
          <w:noProof w:val="0"/>
          <w:szCs w:val="22"/>
          <w:lang w:val="nl-NL"/>
        </w:rPr>
        <w:t>NovoRapid PumpCart 100 eenheden/ml oplossing voor injectie in patroon</w:t>
      </w:r>
    </w:p>
    <w:p w14:paraId="40A03359" w14:textId="77777777" w:rsidR="0099372A" w:rsidRPr="0042160B" w:rsidRDefault="0099372A" w:rsidP="005B7AAB">
      <w:pPr>
        <w:widowControl w:val="0"/>
        <w:rPr>
          <w:noProof w:val="0"/>
          <w:szCs w:val="22"/>
          <w:lang w:val="nl-NL"/>
        </w:rPr>
      </w:pPr>
    </w:p>
    <w:p w14:paraId="5CDEB66C" w14:textId="77777777" w:rsidR="00404A20" w:rsidRPr="0042160B" w:rsidRDefault="00404A20" w:rsidP="005B7AAB">
      <w:pPr>
        <w:widowControl w:val="0"/>
        <w:rPr>
          <w:noProof w:val="0"/>
          <w:szCs w:val="22"/>
          <w:lang w:val="nl-NL"/>
        </w:rPr>
      </w:pPr>
    </w:p>
    <w:p w14:paraId="670925F3" w14:textId="77777777" w:rsidR="0099372A" w:rsidRPr="0042160B" w:rsidRDefault="0099372A" w:rsidP="005B7AAB">
      <w:pPr>
        <w:widowControl w:val="0"/>
        <w:ind w:left="567" w:hanging="567"/>
        <w:rPr>
          <w:b/>
          <w:caps/>
          <w:noProof w:val="0"/>
          <w:szCs w:val="22"/>
          <w:lang w:val="nl-NL"/>
        </w:rPr>
      </w:pPr>
      <w:r w:rsidRPr="0042160B">
        <w:rPr>
          <w:b/>
          <w:noProof w:val="0"/>
          <w:szCs w:val="22"/>
          <w:lang w:val="nl-NL"/>
        </w:rPr>
        <w:t>2.</w:t>
      </w:r>
      <w:r w:rsidRPr="0042160B">
        <w:rPr>
          <w:b/>
          <w:noProof w:val="0"/>
          <w:szCs w:val="22"/>
          <w:lang w:val="nl-NL"/>
        </w:rPr>
        <w:tab/>
        <w:t>KWALITATIEVE EN KWANTITATIEVE SAMENSTELLING</w:t>
      </w:r>
    </w:p>
    <w:p w14:paraId="6501B783" w14:textId="77777777" w:rsidR="0099372A" w:rsidRPr="0042160B" w:rsidRDefault="0099372A" w:rsidP="005B7AAB">
      <w:pPr>
        <w:widowControl w:val="0"/>
        <w:rPr>
          <w:b/>
          <w:noProof w:val="0"/>
          <w:szCs w:val="22"/>
          <w:lang w:val="nl-NL"/>
        </w:rPr>
      </w:pPr>
    </w:p>
    <w:p w14:paraId="0DEA0D6F" w14:textId="77777777" w:rsidR="00404A20" w:rsidRPr="0042160B" w:rsidRDefault="00404A20" w:rsidP="005B7AAB">
      <w:pPr>
        <w:widowControl w:val="0"/>
        <w:rPr>
          <w:noProof w:val="0"/>
          <w:szCs w:val="22"/>
          <w:lang w:val="nl-NL"/>
        </w:rPr>
      </w:pPr>
      <w:r w:rsidRPr="0042160B">
        <w:rPr>
          <w:noProof w:val="0"/>
          <w:szCs w:val="22"/>
          <w:lang w:val="nl-NL"/>
        </w:rPr>
        <w:t>NovoRapid injectieflacon</w:t>
      </w:r>
    </w:p>
    <w:p w14:paraId="671223ED" w14:textId="77777777" w:rsidR="00F018C6" w:rsidRPr="0042160B" w:rsidRDefault="00783451" w:rsidP="005B7AAB">
      <w:pPr>
        <w:widowControl w:val="0"/>
        <w:rPr>
          <w:noProof w:val="0"/>
          <w:szCs w:val="22"/>
          <w:lang w:val="nl-NL"/>
        </w:rPr>
      </w:pPr>
      <w:r w:rsidRPr="0042160B">
        <w:rPr>
          <w:noProof w:val="0"/>
          <w:szCs w:val="22"/>
          <w:lang w:val="nl-NL"/>
        </w:rPr>
        <w:t>1 injectieflacon bevat 10 ml, equivalent aan 1.000 eenheden.</w:t>
      </w:r>
      <w:r>
        <w:rPr>
          <w:noProof w:val="0"/>
          <w:szCs w:val="22"/>
          <w:lang w:val="nl-NL"/>
        </w:rPr>
        <w:t xml:space="preserve"> </w:t>
      </w:r>
      <w:r w:rsidR="00D42B91" w:rsidRPr="0042160B">
        <w:rPr>
          <w:noProof w:val="0"/>
          <w:szCs w:val="22"/>
          <w:lang w:val="nl-NL"/>
        </w:rPr>
        <w:t xml:space="preserve">1 ml </w:t>
      </w:r>
      <w:r w:rsidR="00F018C6" w:rsidRPr="0042160B">
        <w:rPr>
          <w:noProof w:val="0"/>
          <w:szCs w:val="22"/>
          <w:lang w:val="nl-NL"/>
        </w:rPr>
        <w:t xml:space="preserve">oplossing </w:t>
      </w:r>
      <w:r w:rsidR="00D42B91" w:rsidRPr="0042160B">
        <w:rPr>
          <w:noProof w:val="0"/>
          <w:szCs w:val="22"/>
          <w:lang w:val="nl-NL"/>
        </w:rPr>
        <w:t>bevat 100 </w:t>
      </w:r>
      <w:r w:rsidR="00F45F7D" w:rsidRPr="0042160B">
        <w:rPr>
          <w:noProof w:val="0"/>
          <w:szCs w:val="22"/>
          <w:lang w:val="nl-NL"/>
        </w:rPr>
        <w:t>eenheden</w:t>
      </w:r>
      <w:r w:rsidR="00D42B91" w:rsidRPr="0042160B">
        <w:rPr>
          <w:noProof w:val="0"/>
          <w:szCs w:val="22"/>
          <w:lang w:val="nl-NL"/>
        </w:rPr>
        <w:t xml:space="preserve"> i</w:t>
      </w:r>
      <w:r w:rsidR="0099372A" w:rsidRPr="0042160B">
        <w:rPr>
          <w:noProof w:val="0"/>
          <w:szCs w:val="22"/>
          <w:lang w:val="nl-NL"/>
        </w:rPr>
        <w:t>nsuline aspart</w:t>
      </w:r>
      <w:r w:rsidR="00F018C6" w:rsidRPr="0042160B">
        <w:rPr>
          <w:noProof w:val="0"/>
          <w:szCs w:val="22"/>
          <w:lang w:val="nl-NL"/>
        </w:rPr>
        <w:t>* (equivalent aan 3,5</w:t>
      </w:r>
      <w:r w:rsidR="00404A20" w:rsidRPr="0042160B">
        <w:rPr>
          <w:noProof w:val="0"/>
          <w:szCs w:val="22"/>
          <w:lang w:val="nl-NL"/>
        </w:rPr>
        <w:t> </w:t>
      </w:r>
      <w:r w:rsidR="00F018C6" w:rsidRPr="0042160B">
        <w:rPr>
          <w:noProof w:val="0"/>
          <w:szCs w:val="22"/>
          <w:lang w:val="nl-NL"/>
        </w:rPr>
        <w:t>mg).</w:t>
      </w:r>
    </w:p>
    <w:p w14:paraId="3DF93BAD" w14:textId="77777777" w:rsidR="00D42B91" w:rsidRPr="0042160B" w:rsidRDefault="00D42B91" w:rsidP="005B7AAB">
      <w:pPr>
        <w:widowControl w:val="0"/>
        <w:rPr>
          <w:noProof w:val="0"/>
          <w:szCs w:val="22"/>
          <w:lang w:val="nl-NL"/>
        </w:rPr>
      </w:pPr>
    </w:p>
    <w:p w14:paraId="1D732A00" w14:textId="77777777" w:rsidR="00404A20" w:rsidRPr="0042160B" w:rsidRDefault="00404A20" w:rsidP="005B7AAB">
      <w:pPr>
        <w:widowControl w:val="0"/>
        <w:rPr>
          <w:noProof w:val="0"/>
          <w:szCs w:val="22"/>
          <w:lang w:val="nl-NL"/>
        </w:rPr>
      </w:pPr>
      <w:r w:rsidRPr="0042160B">
        <w:rPr>
          <w:noProof w:val="0"/>
          <w:szCs w:val="22"/>
          <w:lang w:val="nl-NL"/>
        </w:rPr>
        <w:t>NovoRapid Penfill</w:t>
      </w:r>
    </w:p>
    <w:p w14:paraId="661F06C8" w14:textId="77777777" w:rsidR="00404A20" w:rsidRPr="0042160B" w:rsidRDefault="00783451" w:rsidP="005B7AAB">
      <w:pPr>
        <w:widowControl w:val="0"/>
        <w:rPr>
          <w:noProof w:val="0"/>
          <w:szCs w:val="22"/>
          <w:lang w:val="nl-NL"/>
        </w:rPr>
      </w:pPr>
      <w:r w:rsidRPr="0042160B">
        <w:rPr>
          <w:noProof w:val="0"/>
          <w:szCs w:val="22"/>
          <w:lang w:val="nl-NL"/>
        </w:rPr>
        <w:t>1 patroon bevat 3 ml, equivalent aan 300 eenheden.</w:t>
      </w:r>
      <w:r>
        <w:rPr>
          <w:noProof w:val="0"/>
          <w:szCs w:val="22"/>
          <w:lang w:val="nl-NL"/>
        </w:rPr>
        <w:t xml:space="preserve"> </w:t>
      </w:r>
      <w:r w:rsidR="00404A20" w:rsidRPr="0042160B">
        <w:rPr>
          <w:noProof w:val="0"/>
          <w:szCs w:val="22"/>
          <w:lang w:val="nl-NL"/>
        </w:rPr>
        <w:t>1 ml oplossing bevat 100 eenheden insuline aspart* (equivalent aan 3,5 mg).</w:t>
      </w:r>
    </w:p>
    <w:p w14:paraId="4F541D1E" w14:textId="77777777" w:rsidR="00404A20" w:rsidRPr="0042160B" w:rsidRDefault="00404A20" w:rsidP="005B7AAB">
      <w:pPr>
        <w:widowControl w:val="0"/>
        <w:rPr>
          <w:noProof w:val="0"/>
          <w:szCs w:val="22"/>
          <w:lang w:val="nl-NL"/>
        </w:rPr>
      </w:pPr>
    </w:p>
    <w:p w14:paraId="68EDE867" w14:textId="77777777" w:rsidR="00404A20" w:rsidRDefault="00404A20" w:rsidP="005B7AAB">
      <w:pPr>
        <w:widowControl w:val="0"/>
        <w:rPr>
          <w:noProof w:val="0"/>
          <w:szCs w:val="22"/>
        </w:rPr>
      </w:pPr>
      <w:r>
        <w:rPr>
          <w:noProof w:val="0"/>
          <w:szCs w:val="22"/>
        </w:rPr>
        <w:t>NovoRapid FlexPen/NovoRapid InnoLet/NovoRapid FlexTouch</w:t>
      </w:r>
    </w:p>
    <w:p w14:paraId="09F9B5D3" w14:textId="77777777" w:rsidR="00404A20" w:rsidRPr="0042160B" w:rsidRDefault="00783451" w:rsidP="005B7AAB">
      <w:pPr>
        <w:widowControl w:val="0"/>
        <w:rPr>
          <w:noProof w:val="0"/>
          <w:szCs w:val="22"/>
          <w:lang w:val="nl-NL"/>
        </w:rPr>
      </w:pPr>
      <w:r w:rsidRPr="0042160B">
        <w:rPr>
          <w:noProof w:val="0"/>
          <w:szCs w:val="22"/>
          <w:lang w:val="nl-NL"/>
        </w:rPr>
        <w:t>1 voorgevulde pen bevat 3 ml, equivalent aan 300 eenheden.</w:t>
      </w:r>
      <w:r>
        <w:rPr>
          <w:noProof w:val="0"/>
          <w:szCs w:val="22"/>
          <w:lang w:val="nl-NL"/>
        </w:rPr>
        <w:t xml:space="preserve"> </w:t>
      </w:r>
      <w:r w:rsidR="00404A20" w:rsidRPr="0042160B">
        <w:rPr>
          <w:noProof w:val="0"/>
          <w:szCs w:val="22"/>
          <w:lang w:val="nl-NL"/>
        </w:rPr>
        <w:t>1 ml oplossing bevat 100 eenheden insuline aspart* (equivalent aan 3,5 mg).</w:t>
      </w:r>
    </w:p>
    <w:p w14:paraId="4BC12389" w14:textId="77777777" w:rsidR="00404A20" w:rsidRPr="0042160B" w:rsidRDefault="00404A20" w:rsidP="005B7AAB">
      <w:pPr>
        <w:widowControl w:val="0"/>
        <w:rPr>
          <w:noProof w:val="0"/>
          <w:szCs w:val="22"/>
          <w:lang w:val="nl-NL"/>
        </w:rPr>
      </w:pPr>
    </w:p>
    <w:p w14:paraId="4B7D2E56" w14:textId="77777777" w:rsidR="00404A20" w:rsidRPr="0042160B" w:rsidRDefault="00404A20" w:rsidP="005B7AAB">
      <w:pPr>
        <w:widowControl w:val="0"/>
        <w:rPr>
          <w:noProof w:val="0"/>
          <w:szCs w:val="22"/>
          <w:lang w:val="nl-NL"/>
        </w:rPr>
      </w:pPr>
      <w:r w:rsidRPr="0042160B">
        <w:rPr>
          <w:noProof w:val="0"/>
          <w:szCs w:val="22"/>
          <w:lang w:val="nl-NL"/>
        </w:rPr>
        <w:t>NovoRapid PumpCart</w:t>
      </w:r>
    </w:p>
    <w:p w14:paraId="1C6784D7" w14:textId="77777777" w:rsidR="00404A20" w:rsidRPr="0042160B" w:rsidRDefault="00783451" w:rsidP="005B7AAB">
      <w:pPr>
        <w:widowControl w:val="0"/>
        <w:rPr>
          <w:noProof w:val="0"/>
          <w:szCs w:val="22"/>
          <w:lang w:val="nl-NL"/>
        </w:rPr>
      </w:pPr>
      <w:r w:rsidRPr="0042160B">
        <w:rPr>
          <w:noProof w:val="0"/>
          <w:szCs w:val="22"/>
          <w:lang w:val="nl-NL"/>
        </w:rPr>
        <w:t>1 patroon bevat 1,6 ml, equivalent aan 160 eenheden.</w:t>
      </w:r>
      <w:r>
        <w:rPr>
          <w:noProof w:val="0"/>
          <w:szCs w:val="22"/>
          <w:lang w:val="nl-NL"/>
        </w:rPr>
        <w:t xml:space="preserve"> </w:t>
      </w:r>
      <w:r w:rsidR="00404A20" w:rsidRPr="0042160B">
        <w:rPr>
          <w:noProof w:val="0"/>
          <w:szCs w:val="22"/>
          <w:lang w:val="nl-NL"/>
        </w:rPr>
        <w:t>1 ml oplossing bevat 100 eenheden insuline aspart* (equivalent aan 3,5 mg).</w:t>
      </w:r>
    </w:p>
    <w:p w14:paraId="4A5FFFA6" w14:textId="77777777" w:rsidR="0026401E" w:rsidRPr="0042160B" w:rsidRDefault="0026401E" w:rsidP="005B7AAB">
      <w:pPr>
        <w:widowControl w:val="0"/>
        <w:rPr>
          <w:noProof w:val="0"/>
          <w:szCs w:val="22"/>
          <w:lang w:val="nl-NL"/>
        </w:rPr>
      </w:pPr>
    </w:p>
    <w:p w14:paraId="5FDF7173" w14:textId="77777777" w:rsidR="0099372A" w:rsidRPr="0042160B" w:rsidRDefault="006F5554" w:rsidP="005B7AAB">
      <w:pPr>
        <w:widowControl w:val="0"/>
        <w:rPr>
          <w:noProof w:val="0"/>
          <w:szCs w:val="22"/>
          <w:lang w:val="nl-NL"/>
        </w:rPr>
      </w:pPr>
      <w:r w:rsidRPr="0042160B">
        <w:rPr>
          <w:noProof w:val="0"/>
          <w:szCs w:val="22"/>
          <w:lang w:val="nl-NL"/>
        </w:rPr>
        <w:t>*</w:t>
      </w:r>
      <w:r w:rsidR="00D42B91" w:rsidRPr="0042160B">
        <w:rPr>
          <w:noProof w:val="0"/>
          <w:szCs w:val="22"/>
          <w:lang w:val="nl-NL"/>
        </w:rPr>
        <w:t>Insuline aspart wordt</w:t>
      </w:r>
      <w:r w:rsidR="0099372A" w:rsidRPr="0042160B">
        <w:rPr>
          <w:noProof w:val="0"/>
          <w:szCs w:val="22"/>
          <w:lang w:val="nl-NL"/>
        </w:rPr>
        <w:t xml:space="preserve"> geproduceerd </w:t>
      </w:r>
      <w:r w:rsidR="00E10BB9" w:rsidRPr="0042160B">
        <w:rPr>
          <w:noProof w:val="0"/>
          <w:szCs w:val="22"/>
          <w:lang w:val="nl-NL"/>
        </w:rPr>
        <w:t xml:space="preserve">in </w:t>
      </w:r>
      <w:r w:rsidR="00E10BB9" w:rsidRPr="0042160B">
        <w:rPr>
          <w:i/>
          <w:noProof w:val="0"/>
          <w:szCs w:val="22"/>
          <w:lang w:val="nl-NL"/>
        </w:rPr>
        <w:t xml:space="preserve">Saccharomyces cerevisiae </w:t>
      </w:r>
      <w:r w:rsidR="0099372A" w:rsidRPr="0042160B">
        <w:rPr>
          <w:noProof w:val="0"/>
          <w:szCs w:val="22"/>
          <w:lang w:val="nl-NL"/>
        </w:rPr>
        <w:t>met behulp van recombinant</w:t>
      </w:r>
      <w:r w:rsidR="003C0683" w:rsidRPr="0042160B">
        <w:rPr>
          <w:noProof w:val="0"/>
          <w:szCs w:val="22"/>
          <w:lang w:val="nl-NL"/>
        </w:rPr>
        <w:t>-</w:t>
      </w:r>
      <w:r w:rsidR="0099372A" w:rsidRPr="0042160B">
        <w:rPr>
          <w:noProof w:val="0"/>
          <w:szCs w:val="22"/>
          <w:lang w:val="nl-NL"/>
        </w:rPr>
        <w:t>DNA</w:t>
      </w:r>
      <w:r w:rsidR="008B52DC" w:rsidRPr="0042160B">
        <w:rPr>
          <w:noProof w:val="0"/>
          <w:szCs w:val="22"/>
          <w:lang w:val="nl-NL"/>
        </w:rPr>
        <w:t>-</w:t>
      </w:r>
      <w:r w:rsidR="0099372A" w:rsidRPr="0042160B">
        <w:rPr>
          <w:noProof w:val="0"/>
          <w:szCs w:val="22"/>
          <w:lang w:val="nl-NL"/>
        </w:rPr>
        <w:t>technologie</w:t>
      </w:r>
      <w:r w:rsidR="0099372A" w:rsidRPr="0042160B">
        <w:rPr>
          <w:i/>
          <w:noProof w:val="0"/>
          <w:szCs w:val="22"/>
          <w:lang w:val="nl-NL"/>
        </w:rPr>
        <w:t>.</w:t>
      </w:r>
    </w:p>
    <w:p w14:paraId="1A102312" w14:textId="77777777" w:rsidR="00D42B91" w:rsidRPr="0042160B" w:rsidRDefault="00D42B91" w:rsidP="005B7AAB">
      <w:pPr>
        <w:widowControl w:val="0"/>
        <w:rPr>
          <w:noProof w:val="0"/>
          <w:szCs w:val="22"/>
          <w:u w:val="single"/>
          <w:lang w:val="nl-NL"/>
        </w:rPr>
      </w:pPr>
    </w:p>
    <w:p w14:paraId="781E184B" w14:textId="77777777" w:rsidR="00D42B91" w:rsidRPr="0042160B" w:rsidRDefault="00D42B91" w:rsidP="005B7AAB">
      <w:pPr>
        <w:widowControl w:val="0"/>
        <w:rPr>
          <w:noProof w:val="0"/>
          <w:szCs w:val="22"/>
          <w:lang w:val="nl-NL"/>
        </w:rPr>
      </w:pPr>
      <w:r w:rsidRPr="0042160B">
        <w:rPr>
          <w:noProof w:val="0"/>
          <w:szCs w:val="22"/>
          <w:lang w:val="nl-NL"/>
        </w:rPr>
        <w:t xml:space="preserve">Voor </w:t>
      </w:r>
      <w:r w:rsidR="00E10BB9" w:rsidRPr="0042160B">
        <w:rPr>
          <w:noProof w:val="0"/>
          <w:szCs w:val="22"/>
          <w:lang w:val="nl-NL"/>
        </w:rPr>
        <w:t xml:space="preserve">de </w:t>
      </w:r>
      <w:r w:rsidRPr="0042160B">
        <w:rPr>
          <w:noProof w:val="0"/>
          <w:szCs w:val="22"/>
          <w:lang w:val="nl-NL"/>
        </w:rPr>
        <w:t>volledige lijst van hulpstoffen, zie rubriek 6.1.</w:t>
      </w:r>
    </w:p>
    <w:p w14:paraId="3596DC46" w14:textId="77777777" w:rsidR="005605DD" w:rsidRPr="0042160B" w:rsidRDefault="005605DD" w:rsidP="005B7AAB">
      <w:pPr>
        <w:widowControl w:val="0"/>
        <w:rPr>
          <w:noProof w:val="0"/>
          <w:szCs w:val="22"/>
          <w:lang w:val="nl-NL"/>
        </w:rPr>
      </w:pPr>
    </w:p>
    <w:p w14:paraId="778D39F9" w14:textId="77777777" w:rsidR="0099372A" w:rsidRPr="0042160B" w:rsidRDefault="0099372A" w:rsidP="005B7AAB">
      <w:pPr>
        <w:widowControl w:val="0"/>
        <w:rPr>
          <w:noProof w:val="0"/>
          <w:szCs w:val="22"/>
          <w:lang w:val="nl-NL"/>
        </w:rPr>
      </w:pPr>
    </w:p>
    <w:p w14:paraId="7FF60FC5" w14:textId="77777777" w:rsidR="0099372A" w:rsidRPr="0042160B" w:rsidRDefault="0099372A" w:rsidP="005B7AAB">
      <w:pPr>
        <w:widowControl w:val="0"/>
        <w:ind w:left="567" w:hanging="567"/>
        <w:rPr>
          <w:b/>
          <w:caps/>
          <w:noProof w:val="0"/>
          <w:szCs w:val="22"/>
          <w:lang w:val="nl-NL"/>
        </w:rPr>
      </w:pPr>
      <w:r w:rsidRPr="0042160B">
        <w:rPr>
          <w:b/>
          <w:caps/>
          <w:noProof w:val="0"/>
          <w:szCs w:val="22"/>
          <w:lang w:val="nl-NL"/>
        </w:rPr>
        <w:t>3.</w:t>
      </w:r>
      <w:r w:rsidRPr="0042160B">
        <w:rPr>
          <w:b/>
          <w:caps/>
          <w:noProof w:val="0"/>
          <w:szCs w:val="22"/>
          <w:lang w:val="nl-NL"/>
        </w:rPr>
        <w:tab/>
      </w:r>
      <w:r w:rsidRPr="0042160B">
        <w:rPr>
          <w:b/>
          <w:noProof w:val="0"/>
          <w:szCs w:val="22"/>
          <w:lang w:val="nl-NL"/>
        </w:rPr>
        <w:t>FARMACEUTISCHE VORM</w:t>
      </w:r>
    </w:p>
    <w:p w14:paraId="1DC804C2" w14:textId="77777777" w:rsidR="0099372A" w:rsidRPr="0042160B" w:rsidRDefault="0099372A" w:rsidP="005B7AAB">
      <w:pPr>
        <w:widowControl w:val="0"/>
        <w:rPr>
          <w:b/>
          <w:noProof w:val="0"/>
          <w:szCs w:val="22"/>
          <w:lang w:val="nl-NL"/>
        </w:rPr>
      </w:pPr>
    </w:p>
    <w:p w14:paraId="1D6B5AA0" w14:textId="77777777" w:rsidR="0099372A" w:rsidRPr="0042160B" w:rsidRDefault="0099372A" w:rsidP="005B7AAB">
      <w:pPr>
        <w:widowControl w:val="0"/>
        <w:rPr>
          <w:b/>
          <w:noProof w:val="0"/>
          <w:szCs w:val="22"/>
          <w:lang w:val="nl-NL"/>
        </w:rPr>
      </w:pPr>
      <w:r w:rsidRPr="0042160B">
        <w:rPr>
          <w:noProof w:val="0"/>
          <w:szCs w:val="22"/>
          <w:lang w:val="nl-NL"/>
        </w:rPr>
        <w:t>Oplossing voor injectie</w:t>
      </w:r>
      <w:r w:rsidR="00685518" w:rsidRPr="0042160B">
        <w:rPr>
          <w:noProof w:val="0"/>
          <w:szCs w:val="22"/>
          <w:lang w:val="nl-NL"/>
        </w:rPr>
        <w:t>.</w:t>
      </w:r>
    </w:p>
    <w:p w14:paraId="3A805EED" w14:textId="77777777" w:rsidR="0099372A" w:rsidRPr="0042160B" w:rsidRDefault="0099372A" w:rsidP="005B7AAB">
      <w:pPr>
        <w:widowControl w:val="0"/>
        <w:rPr>
          <w:b/>
          <w:noProof w:val="0"/>
          <w:szCs w:val="22"/>
          <w:lang w:val="nl-NL"/>
        </w:rPr>
      </w:pPr>
    </w:p>
    <w:p w14:paraId="69C689C7" w14:textId="77777777" w:rsidR="0099372A" w:rsidRPr="0042160B" w:rsidRDefault="00E10BB9" w:rsidP="005B7AAB">
      <w:pPr>
        <w:widowControl w:val="0"/>
        <w:rPr>
          <w:noProof w:val="0"/>
          <w:szCs w:val="22"/>
          <w:lang w:val="nl-NL"/>
        </w:rPr>
      </w:pPr>
      <w:r w:rsidRPr="0042160B">
        <w:rPr>
          <w:noProof w:val="0"/>
          <w:szCs w:val="22"/>
          <w:lang w:val="nl-NL"/>
        </w:rPr>
        <w:t>De oplossing is h</w:t>
      </w:r>
      <w:r w:rsidR="0099372A" w:rsidRPr="0042160B">
        <w:rPr>
          <w:noProof w:val="0"/>
          <w:szCs w:val="22"/>
          <w:lang w:val="nl-NL"/>
        </w:rPr>
        <w:t>elder, kleurlo</w:t>
      </w:r>
      <w:r w:rsidRPr="0042160B">
        <w:rPr>
          <w:noProof w:val="0"/>
          <w:szCs w:val="22"/>
          <w:lang w:val="nl-NL"/>
        </w:rPr>
        <w:t>os en</w:t>
      </w:r>
      <w:r w:rsidR="0099372A" w:rsidRPr="0042160B">
        <w:rPr>
          <w:noProof w:val="0"/>
          <w:szCs w:val="22"/>
          <w:lang w:val="nl-NL"/>
        </w:rPr>
        <w:t xml:space="preserve"> waterig.</w:t>
      </w:r>
    </w:p>
    <w:p w14:paraId="00A095C7" w14:textId="77777777" w:rsidR="0099372A" w:rsidRPr="0042160B" w:rsidRDefault="0099372A" w:rsidP="005B7AAB">
      <w:pPr>
        <w:widowControl w:val="0"/>
        <w:rPr>
          <w:b/>
          <w:noProof w:val="0"/>
          <w:szCs w:val="22"/>
          <w:lang w:val="nl-NL"/>
        </w:rPr>
      </w:pPr>
    </w:p>
    <w:p w14:paraId="2B9E97C9" w14:textId="77777777" w:rsidR="0099372A" w:rsidRPr="0042160B" w:rsidRDefault="0099372A" w:rsidP="005B7AAB">
      <w:pPr>
        <w:widowControl w:val="0"/>
        <w:rPr>
          <w:b/>
          <w:noProof w:val="0"/>
          <w:szCs w:val="22"/>
          <w:lang w:val="nl-NL"/>
        </w:rPr>
      </w:pPr>
    </w:p>
    <w:p w14:paraId="7E31BF1A" w14:textId="77777777" w:rsidR="0099372A" w:rsidRPr="0042160B" w:rsidRDefault="0099372A" w:rsidP="005B7AAB">
      <w:pPr>
        <w:widowControl w:val="0"/>
        <w:ind w:left="567" w:hanging="567"/>
        <w:rPr>
          <w:b/>
          <w:caps/>
          <w:noProof w:val="0"/>
          <w:szCs w:val="22"/>
          <w:lang w:val="nl-NL"/>
        </w:rPr>
      </w:pPr>
      <w:r w:rsidRPr="0042160B">
        <w:rPr>
          <w:b/>
          <w:noProof w:val="0"/>
          <w:szCs w:val="22"/>
          <w:lang w:val="nl-NL"/>
        </w:rPr>
        <w:t>4.</w:t>
      </w:r>
      <w:r w:rsidRPr="0042160B">
        <w:rPr>
          <w:b/>
          <w:noProof w:val="0"/>
          <w:szCs w:val="22"/>
          <w:lang w:val="nl-NL"/>
        </w:rPr>
        <w:tab/>
        <w:t>KLINISCHE GEGEVENS</w:t>
      </w:r>
    </w:p>
    <w:p w14:paraId="557D3FEB" w14:textId="77777777" w:rsidR="0099372A" w:rsidRPr="0042160B" w:rsidRDefault="0099372A" w:rsidP="005B7AAB">
      <w:pPr>
        <w:widowControl w:val="0"/>
        <w:rPr>
          <w:b/>
          <w:noProof w:val="0"/>
          <w:szCs w:val="22"/>
          <w:lang w:val="nl-NL"/>
        </w:rPr>
      </w:pPr>
    </w:p>
    <w:p w14:paraId="4109F928" w14:textId="77777777" w:rsidR="0099372A" w:rsidRPr="0042160B" w:rsidRDefault="0099372A" w:rsidP="005B7AAB">
      <w:pPr>
        <w:widowControl w:val="0"/>
        <w:ind w:left="567" w:hanging="567"/>
        <w:rPr>
          <w:b/>
          <w:noProof w:val="0"/>
          <w:szCs w:val="22"/>
          <w:lang w:val="nl-NL"/>
        </w:rPr>
      </w:pPr>
      <w:r w:rsidRPr="0042160B">
        <w:rPr>
          <w:b/>
          <w:noProof w:val="0"/>
          <w:szCs w:val="22"/>
          <w:lang w:val="nl-NL"/>
        </w:rPr>
        <w:t>4.1</w:t>
      </w:r>
      <w:r w:rsidRPr="0042160B">
        <w:rPr>
          <w:b/>
          <w:noProof w:val="0"/>
          <w:szCs w:val="22"/>
          <w:lang w:val="nl-NL"/>
        </w:rPr>
        <w:tab/>
        <w:t>Therapeutische indicaties</w:t>
      </w:r>
    </w:p>
    <w:p w14:paraId="36A844C1" w14:textId="77777777" w:rsidR="0099372A" w:rsidRPr="0042160B" w:rsidRDefault="0099372A" w:rsidP="005B7AAB">
      <w:pPr>
        <w:widowControl w:val="0"/>
        <w:rPr>
          <w:b/>
          <w:noProof w:val="0"/>
          <w:szCs w:val="22"/>
          <w:lang w:val="nl-NL"/>
        </w:rPr>
      </w:pPr>
    </w:p>
    <w:p w14:paraId="7062760E" w14:textId="77777777" w:rsidR="0099372A" w:rsidRPr="0042160B" w:rsidRDefault="00F22755" w:rsidP="005B7AAB">
      <w:pPr>
        <w:widowControl w:val="0"/>
        <w:rPr>
          <w:noProof w:val="0"/>
          <w:szCs w:val="22"/>
          <w:lang w:val="nl-NL"/>
        </w:rPr>
      </w:pPr>
      <w:r w:rsidRPr="0042160B">
        <w:rPr>
          <w:noProof w:val="0"/>
          <w:szCs w:val="22"/>
          <w:lang w:val="nl-NL"/>
        </w:rPr>
        <w:t xml:space="preserve">NovoRapid is geïndiceerd voor de behandeling </w:t>
      </w:r>
      <w:r w:rsidR="0099372A" w:rsidRPr="0042160B">
        <w:rPr>
          <w:noProof w:val="0"/>
          <w:szCs w:val="22"/>
          <w:lang w:val="nl-NL"/>
        </w:rPr>
        <w:t>van diabetes mellitus</w:t>
      </w:r>
      <w:r w:rsidR="006F5554" w:rsidRPr="0042160B">
        <w:rPr>
          <w:noProof w:val="0"/>
          <w:szCs w:val="22"/>
          <w:lang w:val="nl-NL"/>
        </w:rPr>
        <w:t xml:space="preserve"> bij volwassenen</w:t>
      </w:r>
      <w:r w:rsidR="00E10BB9" w:rsidRPr="0042160B">
        <w:rPr>
          <w:noProof w:val="0"/>
          <w:szCs w:val="22"/>
          <w:lang w:val="nl-NL"/>
        </w:rPr>
        <w:t>,</w:t>
      </w:r>
      <w:r w:rsidR="0000194B" w:rsidRPr="0042160B">
        <w:rPr>
          <w:noProof w:val="0"/>
          <w:szCs w:val="22"/>
          <w:lang w:val="nl-NL"/>
        </w:rPr>
        <w:t xml:space="preserve"> </w:t>
      </w:r>
      <w:r w:rsidR="003A44AC" w:rsidRPr="0042160B">
        <w:rPr>
          <w:noProof w:val="0"/>
          <w:szCs w:val="22"/>
          <w:lang w:val="nl-NL"/>
        </w:rPr>
        <w:t>jongeren</w:t>
      </w:r>
      <w:r w:rsidR="006F5554" w:rsidRPr="0042160B">
        <w:rPr>
          <w:noProof w:val="0"/>
          <w:szCs w:val="22"/>
          <w:lang w:val="nl-NL"/>
        </w:rPr>
        <w:t xml:space="preserve"> en kinderen </w:t>
      </w:r>
      <w:r w:rsidR="006F5554" w:rsidRPr="0042160B">
        <w:rPr>
          <w:szCs w:val="22"/>
          <w:lang w:val="nl-NL"/>
        </w:rPr>
        <w:t>van</w:t>
      </w:r>
      <w:r w:rsidR="005E54EB" w:rsidRPr="0042160B">
        <w:rPr>
          <w:szCs w:val="22"/>
          <w:lang w:val="nl-NL"/>
        </w:rPr>
        <w:t>af</w:t>
      </w:r>
      <w:r w:rsidR="00A21FA3" w:rsidRPr="0042160B">
        <w:rPr>
          <w:szCs w:val="22"/>
          <w:lang w:val="nl-NL"/>
        </w:rPr>
        <w:t xml:space="preserve"> </w:t>
      </w:r>
      <w:r w:rsidR="005705C2" w:rsidRPr="0042160B">
        <w:rPr>
          <w:szCs w:val="22"/>
          <w:lang w:val="nl-NL"/>
        </w:rPr>
        <w:t xml:space="preserve">1 </w:t>
      </w:r>
      <w:r w:rsidR="00D26642" w:rsidRPr="0042160B">
        <w:rPr>
          <w:szCs w:val="22"/>
          <w:lang w:val="nl-NL"/>
        </w:rPr>
        <w:t>jaar</w:t>
      </w:r>
      <w:r w:rsidR="00D26642" w:rsidRPr="0042160B">
        <w:rPr>
          <w:noProof w:val="0"/>
          <w:szCs w:val="22"/>
          <w:lang w:val="nl-NL"/>
        </w:rPr>
        <w:t>.</w:t>
      </w:r>
    </w:p>
    <w:p w14:paraId="0C57DE0A" w14:textId="77777777" w:rsidR="0099372A" w:rsidRPr="0042160B" w:rsidRDefault="0099372A" w:rsidP="005B7AAB">
      <w:pPr>
        <w:widowControl w:val="0"/>
        <w:rPr>
          <w:noProof w:val="0"/>
          <w:szCs w:val="22"/>
          <w:lang w:val="nl-NL"/>
        </w:rPr>
      </w:pPr>
    </w:p>
    <w:p w14:paraId="21EDEF4A" w14:textId="77777777" w:rsidR="0099372A" w:rsidRPr="0042160B" w:rsidRDefault="0099372A" w:rsidP="005B7AAB">
      <w:pPr>
        <w:widowControl w:val="0"/>
        <w:ind w:left="567" w:hanging="567"/>
        <w:rPr>
          <w:b/>
          <w:noProof w:val="0"/>
          <w:szCs w:val="22"/>
          <w:lang w:val="nl-NL"/>
        </w:rPr>
      </w:pPr>
      <w:r w:rsidRPr="0042160B">
        <w:rPr>
          <w:b/>
          <w:noProof w:val="0"/>
          <w:szCs w:val="22"/>
          <w:lang w:val="nl-NL"/>
        </w:rPr>
        <w:t>4.2</w:t>
      </w:r>
      <w:r w:rsidRPr="0042160B">
        <w:rPr>
          <w:b/>
          <w:noProof w:val="0"/>
          <w:szCs w:val="22"/>
          <w:lang w:val="nl-NL"/>
        </w:rPr>
        <w:tab/>
        <w:t>Dosering en wijze van toediening</w:t>
      </w:r>
    </w:p>
    <w:p w14:paraId="4001B290" w14:textId="77777777" w:rsidR="0099372A" w:rsidRPr="0042160B" w:rsidRDefault="0099372A" w:rsidP="005B7AAB">
      <w:pPr>
        <w:widowControl w:val="0"/>
        <w:rPr>
          <w:noProof w:val="0"/>
          <w:szCs w:val="22"/>
          <w:lang w:val="nl-NL"/>
        </w:rPr>
      </w:pPr>
    </w:p>
    <w:p w14:paraId="1C2C1F7F" w14:textId="77777777" w:rsidR="00A21FA3" w:rsidRPr="0042160B" w:rsidRDefault="007645E8" w:rsidP="005B7AAB">
      <w:pPr>
        <w:widowControl w:val="0"/>
        <w:rPr>
          <w:b/>
          <w:noProof w:val="0"/>
          <w:szCs w:val="22"/>
          <w:lang w:val="nl-NL"/>
        </w:rPr>
      </w:pPr>
      <w:r w:rsidRPr="0042160B">
        <w:rPr>
          <w:b/>
          <w:noProof w:val="0"/>
          <w:szCs w:val="22"/>
          <w:lang w:val="nl-NL"/>
        </w:rPr>
        <w:t>Dosering</w:t>
      </w:r>
    </w:p>
    <w:p w14:paraId="63C1152A" w14:textId="77777777" w:rsidR="0099372A" w:rsidRPr="0042160B" w:rsidRDefault="0099372A" w:rsidP="005B7AAB">
      <w:pPr>
        <w:widowControl w:val="0"/>
        <w:rPr>
          <w:noProof w:val="0"/>
          <w:szCs w:val="22"/>
          <w:lang w:val="nl-NL"/>
        </w:rPr>
      </w:pPr>
    </w:p>
    <w:p w14:paraId="0155D7C9" w14:textId="77777777" w:rsidR="00E10BB9" w:rsidRPr="0042160B" w:rsidRDefault="00515664" w:rsidP="005B7AAB">
      <w:pPr>
        <w:widowControl w:val="0"/>
        <w:rPr>
          <w:noProof w:val="0"/>
          <w:szCs w:val="22"/>
          <w:lang w:val="nl-NL"/>
        </w:rPr>
      </w:pPr>
      <w:r w:rsidRPr="0042160B">
        <w:rPr>
          <w:noProof w:val="0"/>
          <w:szCs w:val="22"/>
          <w:lang w:val="nl-NL"/>
        </w:rPr>
        <w:t>De sterkte van insuline-analogen, waaronder insuline aspart, wordt uitgedrukt in eenheden, terwijl de sterkte van humane insuline wordt uitgedrukt in internationale eenheden.</w:t>
      </w:r>
    </w:p>
    <w:p w14:paraId="5543E03B" w14:textId="77777777" w:rsidR="00A03CF2" w:rsidRPr="0042160B" w:rsidRDefault="00A03CF2" w:rsidP="005B7AAB">
      <w:pPr>
        <w:widowControl w:val="0"/>
        <w:rPr>
          <w:noProof w:val="0"/>
          <w:szCs w:val="22"/>
          <w:lang w:val="nl-NL"/>
        </w:rPr>
      </w:pPr>
    </w:p>
    <w:p w14:paraId="27FE29B4" w14:textId="77777777" w:rsidR="0026401E" w:rsidRPr="0042160B" w:rsidRDefault="0099372A" w:rsidP="005B7AAB">
      <w:pPr>
        <w:widowControl w:val="0"/>
        <w:rPr>
          <w:noProof w:val="0"/>
          <w:szCs w:val="22"/>
          <w:lang w:val="nl-NL"/>
        </w:rPr>
      </w:pPr>
      <w:r w:rsidRPr="0042160B">
        <w:rPr>
          <w:noProof w:val="0"/>
          <w:szCs w:val="22"/>
          <w:lang w:val="nl-NL"/>
        </w:rPr>
        <w:t>De dosering van NovoRapid is per persoon verschillend en wordt bepaald in overeenstemming met de behoefte</w:t>
      </w:r>
      <w:r w:rsidR="005605DD" w:rsidRPr="0042160B">
        <w:rPr>
          <w:noProof w:val="0"/>
          <w:szCs w:val="22"/>
          <w:lang w:val="nl-NL"/>
        </w:rPr>
        <w:t>n</w:t>
      </w:r>
      <w:r w:rsidRPr="0042160B">
        <w:rPr>
          <w:noProof w:val="0"/>
          <w:szCs w:val="22"/>
          <w:lang w:val="nl-NL"/>
        </w:rPr>
        <w:t xml:space="preserve"> van de patiënt. NovoRapid </w:t>
      </w:r>
      <w:r w:rsidR="007A4EED" w:rsidRPr="0042160B">
        <w:rPr>
          <w:noProof w:val="0"/>
          <w:szCs w:val="22"/>
          <w:lang w:val="nl-NL"/>
        </w:rPr>
        <w:t>moet</w:t>
      </w:r>
      <w:r w:rsidRPr="0042160B">
        <w:rPr>
          <w:noProof w:val="0"/>
          <w:szCs w:val="22"/>
          <w:lang w:val="nl-NL"/>
        </w:rPr>
        <w:t xml:space="preserve"> </w:t>
      </w:r>
      <w:r w:rsidR="000B093B" w:rsidRPr="0042160B">
        <w:rPr>
          <w:noProof w:val="0"/>
          <w:szCs w:val="22"/>
          <w:lang w:val="nl-NL"/>
        </w:rPr>
        <w:t xml:space="preserve">normaliter </w:t>
      </w:r>
      <w:r w:rsidRPr="0042160B">
        <w:rPr>
          <w:noProof w:val="0"/>
          <w:szCs w:val="22"/>
          <w:lang w:val="nl-NL"/>
        </w:rPr>
        <w:t xml:space="preserve">worden gecombineerd met middellang- of </w:t>
      </w:r>
      <w:r w:rsidRPr="0042160B">
        <w:rPr>
          <w:noProof w:val="0"/>
          <w:szCs w:val="22"/>
          <w:lang w:val="nl-NL"/>
        </w:rPr>
        <w:lastRenderedPageBreak/>
        <w:t>langwerkende insuline.</w:t>
      </w:r>
      <w:r w:rsidR="00A21FA3" w:rsidRPr="0042160B">
        <w:rPr>
          <w:noProof w:val="0"/>
          <w:szCs w:val="22"/>
          <w:lang w:val="nl-NL"/>
        </w:rPr>
        <w:t xml:space="preserve"> </w:t>
      </w:r>
      <w:r w:rsidR="00A03CF2" w:rsidRPr="0042160B">
        <w:rPr>
          <w:noProof w:val="0"/>
          <w:szCs w:val="22"/>
          <w:lang w:val="nl-NL"/>
        </w:rPr>
        <w:t xml:space="preserve">Daarnaast </w:t>
      </w:r>
      <w:r w:rsidR="002A4C94">
        <w:rPr>
          <w:noProof w:val="0"/>
          <w:szCs w:val="22"/>
          <w:lang w:val="nl-NL"/>
        </w:rPr>
        <w:t>kunnen</w:t>
      </w:r>
      <w:r w:rsidR="002A4C94" w:rsidRPr="0042160B">
        <w:rPr>
          <w:noProof w:val="0"/>
          <w:szCs w:val="22"/>
          <w:lang w:val="nl-NL"/>
        </w:rPr>
        <w:t xml:space="preserve"> </w:t>
      </w:r>
      <w:r w:rsidR="00A03CF2" w:rsidRPr="0042160B">
        <w:rPr>
          <w:noProof w:val="0"/>
          <w:szCs w:val="22"/>
          <w:lang w:val="nl-NL"/>
        </w:rPr>
        <w:t xml:space="preserve">NovoRapid </w:t>
      </w:r>
      <w:r w:rsidR="000711C3">
        <w:rPr>
          <w:noProof w:val="0"/>
          <w:szCs w:val="22"/>
          <w:lang w:val="nl-NL"/>
        </w:rPr>
        <w:t xml:space="preserve">injectieflacon en NovoRapid PumpCart </w:t>
      </w:r>
      <w:r w:rsidR="00A03CF2" w:rsidRPr="0042160B">
        <w:rPr>
          <w:noProof w:val="0"/>
          <w:szCs w:val="22"/>
          <w:lang w:val="nl-NL"/>
        </w:rPr>
        <w:t>worden gebruikt voor continue subcutane insuline-infusie (CSII) in pomp</w:t>
      </w:r>
      <w:r w:rsidR="00832E3A" w:rsidRPr="0042160B">
        <w:rPr>
          <w:noProof w:val="0"/>
          <w:szCs w:val="22"/>
          <w:lang w:val="nl-NL"/>
        </w:rPr>
        <w:t>system</w:t>
      </w:r>
      <w:r w:rsidR="00A03CF2" w:rsidRPr="0042160B">
        <w:rPr>
          <w:noProof w:val="0"/>
          <w:szCs w:val="22"/>
          <w:lang w:val="nl-NL"/>
        </w:rPr>
        <w:t>en</w:t>
      </w:r>
      <w:r w:rsidR="0026401E" w:rsidRPr="0042160B">
        <w:rPr>
          <w:noProof w:val="0"/>
          <w:szCs w:val="22"/>
          <w:lang w:val="nl-NL"/>
        </w:rPr>
        <w:t>.</w:t>
      </w:r>
    </w:p>
    <w:p w14:paraId="5C929D67" w14:textId="77777777" w:rsidR="0026401E" w:rsidRPr="0042160B" w:rsidRDefault="0026401E" w:rsidP="005B7AAB">
      <w:pPr>
        <w:widowControl w:val="0"/>
        <w:rPr>
          <w:noProof w:val="0"/>
          <w:szCs w:val="22"/>
          <w:lang w:val="nl-NL"/>
        </w:rPr>
      </w:pPr>
    </w:p>
    <w:p w14:paraId="7FAD6F67" w14:textId="77777777" w:rsidR="0026401E" w:rsidRDefault="00E36353" w:rsidP="005B7AAB">
      <w:pPr>
        <w:widowControl w:val="0"/>
        <w:rPr>
          <w:rFonts w:cs="Arial"/>
          <w:noProof w:val="0"/>
          <w:szCs w:val="22"/>
          <w:lang w:val="nl-NL"/>
        </w:rPr>
      </w:pPr>
      <w:r>
        <w:rPr>
          <w:rFonts w:cs="Arial"/>
          <w:noProof w:val="0"/>
          <w:szCs w:val="22"/>
          <w:lang w:val="nl-NL"/>
        </w:rPr>
        <w:t xml:space="preserve">Ook kan </w:t>
      </w:r>
      <w:r w:rsidR="005769B9">
        <w:rPr>
          <w:rFonts w:cs="Arial"/>
          <w:noProof w:val="0"/>
          <w:szCs w:val="22"/>
          <w:lang w:val="nl-NL"/>
        </w:rPr>
        <w:t xml:space="preserve">NovoRapid injectieflacon door artsen of ander medisch personeel worden gebruikt </w:t>
      </w:r>
      <w:r>
        <w:rPr>
          <w:rFonts w:cs="Arial"/>
          <w:noProof w:val="0"/>
          <w:szCs w:val="22"/>
          <w:lang w:val="nl-NL"/>
        </w:rPr>
        <w:t>wanneer</w:t>
      </w:r>
      <w:r w:rsidR="005769B9">
        <w:rPr>
          <w:rFonts w:cs="Arial"/>
          <w:noProof w:val="0"/>
          <w:szCs w:val="22"/>
          <w:lang w:val="nl-NL"/>
        </w:rPr>
        <w:t xml:space="preserve"> intraveneuze toediening van insuline aspart </w:t>
      </w:r>
      <w:r>
        <w:rPr>
          <w:rFonts w:cs="Arial"/>
          <w:noProof w:val="0"/>
          <w:szCs w:val="22"/>
          <w:lang w:val="nl-NL"/>
        </w:rPr>
        <w:t xml:space="preserve">nodig </w:t>
      </w:r>
      <w:r w:rsidR="005769B9">
        <w:rPr>
          <w:rFonts w:cs="Arial"/>
          <w:noProof w:val="0"/>
          <w:szCs w:val="22"/>
          <w:lang w:val="nl-NL"/>
        </w:rPr>
        <w:t>is.</w:t>
      </w:r>
    </w:p>
    <w:p w14:paraId="3B97AD57" w14:textId="77777777" w:rsidR="00E36353" w:rsidRDefault="00E36353" w:rsidP="005B7AAB">
      <w:pPr>
        <w:widowControl w:val="0"/>
        <w:rPr>
          <w:noProof w:val="0"/>
          <w:szCs w:val="22"/>
          <w:lang w:val="nl-NL"/>
        </w:rPr>
      </w:pPr>
    </w:p>
    <w:p w14:paraId="44E1C43D" w14:textId="77777777" w:rsidR="0099372A" w:rsidRPr="0042160B" w:rsidRDefault="009A3B3D" w:rsidP="005B7AAB">
      <w:pPr>
        <w:widowControl w:val="0"/>
        <w:rPr>
          <w:noProof w:val="0"/>
          <w:szCs w:val="22"/>
          <w:lang w:val="nl-NL"/>
        </w:rPr>
      </w:pPr>
      <w:r w:rsidRPr="0042160B">
        <w:rPr>
          <w:noProof w:val="0"/>
          <w:szCs w:val="22"/>
          <w:lang w:val="nl-NL"/>
        </w:rPr>
        <w:t>B</w:t>
      </w:r>
      <w:r w:rsidR="00D0702F" w:rsidRPr="0042160B">
        <w:rPr>
          <w:noProof w:val="0"/>
          <w:szCs w:val="22"/>
          <w:lang w:val="nl-NL"/>
        </w:rPr>
        <w:t>loedglu</w:t>
      </w:r>
      <w:r w:rsidR="00707FEB" w:rsidRPr="0042160B">
        <w:rPr>
          <w:noProof w:val="0"/>
          <w:szCs w:val="22"/>
          <w:lang w:val="nl-NL"/>
        </w:rPr>
        <w:t>cosecontrole en aanpassingen van</w:t>
      </w:r>
      <w:r w:rsidR="00D0702F" w:rsidRPr="0042160B">
        <w:rPr>
          <w:noProof w:val="0"/>
          <w:szCs w:val="22"/>
          <w:lang w:val="nl-NL"/>
        </w:rPr>
        <w:t xml:space="preserve"> de insulinedosis</w:t>
      </w:r>
      <w:r w:rsidR="0008216A" w:rsidRPr="0042160B">
        <w:rPr>
          <w:noProof w:val="0"/>
          <w:szCs w:val="22"/>
          <w:lang w:val="nl-NL"/>
        </w:rPr>
        <w:t xml:space="preserve"> worden</w:t>
      </w:r>
      <w:r w:rsidR="00D0702F" w:rsidRPr="0042160B">
        <w:rPr>
          <w:noProof w:val="0"/>
          <w:szCs w:val="22"/>
          <w:lang w:val="nl-NL"/>
        </w:rPr>
        <w:t xml:space="preserve"> aanbevolen om een optimale</w:t>
      </w:r>
      <w:r w:rsidR="009470B2" w:rsidRPr="0042160B">
        <w:rPr>
          <w:noProof w:val="0"/>
          <w:szCs w:val="22"/>
          <w:lang w:val="nl-NL"/>
        </w:rPr>
        <w:t xml:space="preserve"> glykemische</w:t>
      </w:r>
      <w:r w:rsidR="00D0702F" w:rsidRPr="0042160B">
        <w:rPr>
          <w:noProof w:val="0"/>
          <w:szCs w:val="22"/>
          <w:lang w:val="nl-NL"/>
        </w:rPr>
        <w:t xml:space="preserve"> controle </w:t>
      </w:r>
      <w:r w:rsidR="00ED618D" w:rsidRPr="0042160B">
        <w:rPr>
          <w:noProof w:val="0"/>
          <w:szCs w:val="22"/>
          <w:lang w:val="nl-NL"/>
        </w:rPr>
        <w:t>te bereiken</w:t>
      </w:r>
      <w:r w:rsidR="005605DD" w:rsidRPr="0042160B">
        <w:rPr>
          <w:noProof w:val="0"/>
          <w:szCs w:val="22"/>
          <w:lang w:val="nl-NL"/>
        </w:rPr>
        <w:t>.</w:t>
      </w:r>
    </w:p>
    <w:p w14:paraId="243225A3" w14:textId="77777777" w:rsidR="0099372A" w:rsidRPr="0042160B" w:rsidRDefault="0099372A" w:rsidP="005B7AAB">
      <w:pPr>
        <w:widowControl w:val="0"/>
        <w:rPr>
          <w:noProof w:val="0"/>
          <w:szCs w:val="22"/>
          <w:lang w:val="nl-NL"/>
        </w:rPr>
      </w:pPr>
    </w:p>
    <w:p w14:paraId="32DAB103" w14:textId="77777777" w:rsidR="00085108" w:rsidRPr="0042160B" w:rsidRDefault="0099372A" w:rsidP="005B7AAB">
      <w:pPr>
        <w:widowControl w:val="0"/>
        <w:rPr>
          <w:noProof w:val="0"/>
          <w:szCs w:val="22"/>
          <w:lang w:val="nl-NL"/>
        </w:rPr>
      </w:pPr>
      <w:r w:rsidRPr="0042160B">
        <w:rPr>
          <w:noProof w:val="0"/>
          <w:szCs w:val="22"/>
          <w:lang w:val="nl-NL"/>
        </w:rPr>
        <w:t>Bij volwassenen en kinderen ligt de individuele insulinebehoefte gewoonlijk tussen 0,5 en 1,0 </w:t>
      </w:r>
      <w:r w:rsidR="001B58EA" w:rsidRPr="0042160B">
        <w:rPr>
          <w:noProof w:val="0"/>
          <w:szCs w:val="22"/>
          <w:lang w:val="nl-NL"/>
        </w:rPr>
        <w:t>eenheid/</w:t>
      </w:r>
      <w:r w:rsidRPr="0042160B">
        <w:rPr>
          <w:noProof w:val="0"/>
          <w:szCs w:val="22"/>
          <w:lang w:val="nl-NL"/>
        </w:rPr>
        <w:t xml:space="preserve">kg/dag. Bij een </w:t>
      </w:r>
      <w:r w:rsidR="00685518" w:rsidRPr="0042160B">
        <w:rPr>
          <w:noProof w:val="0"/>
          <w:szCs w:val="22"/>
          <w:lang w:val="nl-NL"/>
        </w:rPr>
        <w:t xml:space="preserve">behandeling met een </w:t>
      </w:r>
      <w:r w:rsidR="00305143" w:rsidRPr="0042160B">
        <w:rPr>
          <w:noProof w:val="0"/>
          <w:szCs w:val="22"/>
          <w:lang w:val="nl-NL"/>
        </w:rPr>
        <w:t>basaal-bolusregime</w:t>
      </w:r>
      <w:r w:rsidRPr="0042160B">
        <w:rPr>
          <w:noProof w:val="0"/>
          <w:szCs w:val="22"/>
          <w:lang w:val="nl-NL"/>
        </w:rPr>
        <w:t xml:space="preserve"> kan NovoRapid voorzien in 50–70% van de insulinebehoefte en </w:t>
      </w:r>
      <w:r w:rsidR="000B093B" w:rsidRPr="0042160B">
        <w:rPr>
          <w:noProof w:val="0"/>
          <w:szCs w:val="22"/>
          <w:lang w:val="nl-NL"/>
        </w:rPr>
        <w:t xml:space="preserve">kan </w:t>
      </w:r>
      <w:r w:rsidRPr="0042160B">
        <w:rPr>
          <w:noProof w:val="0"/>
          <w:szCs w:val="22"/>
          <w:lang w:val="nl-NL"/>
        </w:rPr>
        <w:t>in de rest word</w:t>
      </w:r>
      <w:r w:rsidR="000B093B" w:rsidRPr="0042160B">
        <w:rPr>
          <w:noProof w:val="0"/>
          <w:szCs w:val="22"/>
          <w:lang w:val="nl-NL"/>
        </w:rPr>
        <w:t>en</w:t>
      </w:r>
      <w:r w:rsidRPr="0042160B">
        <w:rPr>
          <w:noProof w:val="0"/>
          <w:szCs w:val="22"/>
          <w:lang w:val="nl-NL"/>
        </w:rPr>
        <w:t xml:space="preserve"> voorzien door een middellang- of langwerkende insuline.</w:t>
      </w:r>
    </w:p>
    <w:p w14:paraId="0AC58EEB" w14:textId="77777777" w:rsidR="00085108" w:rsidRPr="0042160B" w:rsidRDefault="00085108" w:rsidP="005B7AAB">
      <w:pPr>
        <w:widowControl w:val="0"/>
        <w:rPr>
          <w:noProof w:val="0"/>
          <w:szCs w:val="22"/>
          <w:lang w:val="nl-NL"/>
        </w:rPr>
      </w:pPr>
    </w:p>
    <w:p w14:paraId="58088424" w14:textId="77777777" w:rsidR="006F5554" w:rsidRPr="0042160B" w:rsidRDefault="006F5554" w:rsidP="005B7AAB">
      <w:pPr>
        <w:widowControl w:val="0"/>
        <w:rPr>
          <w:noProof w:val="0"/>
          <w:szCs w:val="22"/>
          <w:lang w:val="nl-NL"/>
        </w:rPr>
      </w:pPr>
      <w:r w:rsidRPr="0042160B">
        <w:rPr>
          <w:noProof w:val="0"/>
          <w:szCs w:val="22"/>
          <w:lang w:val="nl-NL"/>
        </w:rPr>
        <w:t>Aanpassing van de dos</w:t>
      </w:r>
      <w:r w:rsidR="0094355A" w:rsidRPr="0042160B">
        <w:rPr>
          <w:noProof w:val="0"/>
          <w:szCs w:val="22"/>
          <w:lang w:val="nl-NL"/>
        </w:rPr>
        <w:t>is</w:t>
      </w:r>
      <w:r w:rsidRPr="0042160B">
        <w:rPr>
          <w:noProof w:val="0"/>
          <w:szCs w:val="22"/>
          <w:lang w:val="nl-NL"/>
        </w:rPr>
        <w:t xml:space="preserve"> kan noodzakelijk zijn wanneer patiënten hun lichamelijke activiteit vergroten, hun </w:t>
      </w:r>
      <w:r w:rsidR="007653A6" w:rsidRPr="0042160B">
        <w:rPr>
          <w:noProof w:val="0"/>
          <w:szCs w:val="22"/>
          <w:lang w:val="nl-NL"/>
        </w:rPr>
        <w:t>gebruikelijke</w:t>
      </w:r>
      <w:r w:rsidRPr="0042160B">
        <w:rPr>
          <w:noProof w:val="0"/>
          <w:szCs w:val="22"/>
          <w:lang w:val="nl-NL"/>
        </w:rPr>
        <w:t xml:space="preserve"> dieet wijzigen of bij bijkomende ziekten.</w:t>
      </w:r>
    </w:p>
    <w:p w14:paraId="59C250D0" w14:textId="77777777" w:rsidR="006F5554" w:rsidRPr="0042160B" w:rsidRDefault="006F5554" w:rsidP="005B7AAB">
      <w:pPr>
        <w:widowControl w:val="0"/>
        <w:rPr>
          <w:noProof w:val="0"/>
          <w:szCs w:val="22"/>
          <w:lang w:val="nl-NL"/>
        </w:rPr>
      </w:pPr>
    </w:p>
    <w:p w14:paraId="0EA31F72" w14:textId="77777777" w:rsidR="006F5554" w:rsidRPr="0042160B" w:rsidRDefault="000E35C9" w:rsidP="005B7AAB">
      <w:pPr>
        <w:widowControl w:val="0"/>
        <w:rPr>
          <w:b/>
          <w:noProof w:val="0"/>
          <w:szCs w:val="22"/>
          <w:lang w:val="nl-NL"/>
        </w:rPr>
      </w:pPr>
      <w:r w:rsidRPr="0042160B">
        <w:rPr>
          <w:b/>
          <w:noProof w:val="0"/>
          <w:szCs w:val="22"/>
          <w:lang w:val="nl-NL"/>
        </w:rPr>
        <w:t xml:space="preserve">Speciale </w:t>
      </w:r>
      <w:r w:rsidR="000B093B" w:rsidRPr="0042160B">
        <w:rPr>
          <w:b/>
          <w:noProof w:val="0"/>
          <w:szCs w:val="22"/>
          <w:lang w:val="nl-NL"/>
        </w:rPr>
        <w:t>populatie</w:t>
      </w:r>
      <w:r w:rsidR="001C093A" w:rsidRPr="0042160B">
        <w:rPr>
          <w:b/>
          <w:noProof w:val="0"/>
          <w:szCs w:val="22"/>
          <w:lang w:val="nl-NL"/>
        </w:rPr>
        <w:t>s</w:t>
      </w:r>
    </w:p>
    <w:p w14:paraId="22FA10C3" w14:textId="77777777" w:rsidR="00BA669F" w:rsidRPr="0042160B" w:rsidRDefault="00BA669F" w:rsidP="005B7AAB">
      <w:pPr>
        <w:widowControl w:val="0"/>
        <w:rPr>
          <w:noProof w:val="0"/>
          <w:szCs w:val="22"/>
          <w:lang w:val="nl-NL"/>
        </w:rPr>
      </w:pPr>
    </w:p>
    <w:p w14:paraId="6E61D317" w14:textId="77777777" w:rsidR="001C093A" w:rsidRPr="0042160B" w:rsidRDefault="001C093A" w:rsidP="005B7AAB">
      <w:pPr>
        <w:widowControl w:val="0"/>
        <w:rPr>
          <w:noProof w:val="0"/>
          <w:szCs w:val="22"/>
          <w:lang w:val="nl-NL"/>
        </w:rPr>
      </w:pPr>
      <w:r w:rsidRPr="0042160B">
        <w:rPr>
          <w:i/>
          <w:noProof w:val="0"/>
          <w:szCs w:val="22"/>
          <w:lang w:val="nl-NL"/>
        </w:rPr>
        <w:t>Ouderen (</w:t>
      </w:r>
      <w:r w:rsidRPr="0042160B">
        <w:rPr>
          <w:i/>
          <w:noProof w:val="0"/>
          <w:lang w:val="nl-NL"/>
        </w:rPr>
        <w:t>≥ 65 jaar)</w:t>
      </w:r>
    </w:p>
    <w:p w14:paraId="39EC19C9" w14:textId="77777777" w:rsidR="00594EBC" w:rsidRPr="0042160B" w:rsidRDefault="001B58EA" w:rsidP="005B7AAB">
      <w:pPr>
        <w:widowControl w:val="0"/>
        <w:rPr>
          <w:noProof w:val="0"/>
          <w:szCs w:val="22"/>
          <w:lang w:val="nl-NL"/>
        </w:rPr>
      </w:pPr>
      <w:r w:rsidRPr="0042160B">
        <w:rPr>
          <w:noProof w:val="0"/>
          <w:szCs w:val="22"/>
          <w:lang w:val="nl-NL"/>
        </w:rPr>
        <w:t>NovoRapid kan bij oudere patiënten gebruikt worden.</w:t>
      </w:r>
    </w:p>
    <w:p w14:paraId="31A5F462" w14:textId="77777777" w:rsidR="00594EBC" w:rsidRPr="0042160B" w:rsidRDefault="001B58EA" w:rsidP="005B7AAB">
      <w:pPr>
        <w:widowControl w:val="0"/>
        <w:rPr>
          <w:noProof w:val="0"/>
          <w:szCs w:val="22"/>
          <w:lang w:val="nl-NL"/>
        </w:rPr>
      </w:pPr>
      <w:r w:rsidRPr="0042160B">
        <w:rPr>
          <w:noProof w:val="0"/>
          <w:szCs w:val="22"/>
          <w:lang w:val="nl-NL"/>
        </w:rPr>
        <w:t>Bij oudere patiënten moet de bloedglucosespiegel vaker gecontroleerd worden en de dosis insuline aspart individueel aangepast worden.</w:t>
      </w:r>
    </w:p>
    <w:p w14:paraId="469D2E90" w14:textId="77777777" w:rsidR="001C093A" w:rsidRPr="0042160B" w:rsidRDefault="001C093A" w:rsidP="005B7AAB">
      <w:pPr>
        <w:widowControl w:val="0"/>
        <w:rPr>
          <w:noProof w:val="0"/>
          <w:szCs w:val="22"/>
          <w:lang w:val="nl-NL"/>
        </w:rPr>
      </w:pPr>
    </w:p>
    <w:p w14:paraId="171037C9" w14:textId="77777777" w:rsidR="001C093A" w:rsidRPr="0042160B" w:rsidRDefault="00E136C3" w:rsidP="005B7AAB">
      <w:pPr>
        <w:widowControl w:val="0"/>
        <w:rPr>
          <w:i/>
          <w:noProof w:val="0"/>
          <w:szCs w:val="22"/>
          <w:lang w:val="nl-NL"/>
        </w:rPr>
      </w:pPr>
      <w:r w:rsidRPr="0042160B">
        <w:rPr>
          <w:i/>
          <w:noProof w:val="0"/>
          <w:szCs w:val="22"/>
          <w:lang w:val="nl-NL"/>
        </w:rPr>
        <w:t>N</w:t>
      </w:r>
      <w:r w:rsidR="001C093A" w:rsidRPr="0042160B">
        <w:rPr>
          <w:i/>
          <w:noProof w:val="0"/>
          <w:szCs w:val="22"/>
          <w:lang w:val="nl-NL"/>
        </w:rPr>
        <w:t xml:space="preserve">ier- </w:t>
      </w:r>
      <w:r w:rsidRPr="0042160B">
        <w:rPr>
          <w:i/>
          <w:noProof w:val="0"/>
          <w:szCs w:val="22"/>
          <w:lang w:val="nl-NL"/>
        </w:rPr>
        <w:t>en</w:t>
      </w:r>
      <w:r w:rsidR="001C093A" w:rsidRPr="0042160B">
        <w:rPr>
          <w:i/>
          <w:noProof w:val="0"/>
          <w:szCs w:val="22"/>
          <w:lang w:val="nl-NL"/>
        </w:rPr>
        <w:t xml:space="preserve"> lever</w:t>
      </w:r>
      <w:r w:rsidRPr="0042160B">
        <w:rPr>
          <w:i/>
          <w:noProof w:val="0"/>
          <w:szCs w:val="22"/>
          <w:lang w:val="nl-NL"/>
        </w:rPr>
        <w:t>insufficiëntie</w:t>
      </w:r>
    </w:p>
    <w:p w14:paraId="6438DBF4" w14:textId="77777777" w:rsidR="001C093A" w:rsidRPr="0042160B" w:rsidRDefault="004A03C7" w:rsidP="005B7AAB">
      <w:pPr>
        <w:widowControl w:val="0"/>
        <w:rPr>
          <w:noProof w:val="0"/>
          <w:szCs w:val="22"/>
          <w:u w:val="single"/>
          <w:lang w:val="nl-NL"/>
        </w:rPr>
      </w:pPr>
      <w:r w:rsidRPr="0042160B">
        <w:rPr>
          <w:noProof w:val="0"/>
          <w:szCs w:val="22"/>
          <w:lang w:val="nl-NL"/>
        </w:rPr>
        <w:t>N</w:t>
      </w:r>
      <w:r w:rsidR="001C093A" w:rsidRPr="0042160B">
        <w:rPr>
          <w:noProof w:val="0"/>
          <w:szCs w:val="22"/>
          <w:lang w:val="nl-NL"/>
        </w:rPr>
        <w:t xml:space="preserve">ier- </w:t>
      </w:r>
      <w:r w:rsidR="00DE0371" w:rsidRPr="0042160B">
        <w:rPr>
          <w:noProof w:val="0"/>
          <w:szCs w:val="22"/>
          <w:lang w:val="nl-NL"/>
        </w:rPr>
        <w:t>of</w:t>
      </w:r>
      <w:r w:rsidR="001C093A" w:rsidRPr="0042160B">
        <w:rPr>
          <w:noProof w:val="0"/>
          <w:szCs w:val="22"/>
          <w:lang w:val="nl-NL"/>
        </w:rPr>
        <w:t xml:space="preserve"> lever</w:t>
      </w:r>
      <w:r w:rsidRPr="0042160B">
        <w:rPr>
          <w:noProof w:val="0"/>
          <w:szCs w:val="22"/>
          <w:lang w:val="nl-NL"/>
        </w:rPr>
        <w:t>insufficiëntie</w:t>
      </w:r>
      <w:r w:rsidR="00DE0371" w:rsidRPr="0042160B">
        <w:rPr>
          <w:noProof w:val="0"/>
          <w:szCs w:val="22"/>
          <w:lang w:val="nl-NL"/>
        </w:rPr>
        <w:t xml:space="preserve"> kan</w:t>
      </w:r>
      <w:r w:rsidR="001C093A" w:rsidRPr="0042160B">
        <w:rPr>
          <w:noProof w:val="0"/>
          <w:szCs w:val="22"/>
          <w:lang w:val="nl-NL"/>
        </w:rPr>
        <w:t xml:space="preserve"> de </w:t>
      </w:r>
      <w:r w:rsidRPr="0042160B">
        <w:rPr>
          <w:noProof w:val="0"/>
          <w:szCs w:val="22"/>
          <w:lang w:val="nl-NL"/>
        </w:rPr>
        <w:t xml:space="preserve">behoefte van de </w:t>
      </w:r>
      <w:r w:rsidR="001C093A" w:rsidRPr="0042160B">
        <w:rPr>
          <w:noProof w:val="0"/>
          <w:szCs w:val="22"/>
          <w:lang w:val="nl-NL"/>
        </w:rPr>
        <w:t>patiënt aan insuline verminderen.</w:t>
      </w:r>
    </w:p>
    <w:p w14:paraId="745B19D9" w14:textId="77777777" w:rsidR="00057940" w:rsidRPr="0042160B" w:rsidRDefault="00057940" w:rsidP="005B7AAB">
      <w:pPr>
        <w:widowControl w:val="0"/>
        <w:rPr>
          <w:i/>
          <w:noProof w:val="0"/>
          <w:szCs w:val="22"/>
          <w:lang w:val="nl-NL"/>
        </w:rPr>
      </w:pPr>
      <w:r w:rsidRPr="0042160B">
        <w:rPr>
          <w:noProof w:val="0"/>
          <w:szCs w:val="22"/>
          <w:lang w:val="nl-NL"/>
        </w:rPr>
        <w:t>Bij patiënten met nier- of leveraandoeningen moet de bloedglucosespiegel vaker gecontroleerd worden en de dosis insuline aspart individueel aangepast worden.</w:t>
      </w:r>
    </w:p>
    <w:p w14:paraId="65FB7D7C" w14:textId="77777777" w:rsidR="00B36513" w:rsidRPr="0042160B" w:rsidRDefault="00B36513" w:rsidP="005B7AAB">
      <w:pPr>
        <w:widowControl w:val="0"/>
        <w:rPr>
          <w:noProof w:val="0"/>
          <w:szCs w:val="22"/>
          <w:lang w:val="nl-NL"/>
        </w:rPr>
      </w:pPr>
    </w:p>
    <w:p w14:paraId="7C09EE5C" w14:textId="77777777" w:rsidR="0008216A" w:rsidRPr="0042160B" w:rsidRDefault="000E35C9" w:rsidP="005B7AAB">
      <w:pPr>
        <w:widowControl w:val="0"/>
        <w:rPr>
          <w:i/>
          <w:noProof w:val="0"/>
          <w:szCs w:val="22"/>
          <w:lang w:val="nl-NL"/>
        </w:rPr>
      </w:pPr>
      <w:r w:rsidRPr="0042160B">
        <w:rPr>
          <w:i/>
          <w:noProof w:val="0"/>
          <w:szCs w:val="22"/>
          <w:lang w:val="nl-NL"/>
        </w:rPr>
        <w:t>Pediatrisch</w:t>
      </w:r>
      <w:r w:rsidR="00C721CD" w:rsidRPr="0042160B">
        <w:rPr>
          <w:i/>
          <w:noProof w:val="0"/>
          <w:szCs w:val="22"/>
          <w:lang w:val="nl-NL"/>
        </w:rPr>
        <w:t>e patiënten</w:t>
      </w:r>
    </w:p>
    <w:p w14:paraId="240A4A57" w14:textId="77777777" w:rsidR="005705C2" w:rsidRPr="0042160B" w:rsidRDefault="00F7264B" w:rsidP="005B7AAB">
      <w:pPr>
        <w:widowControl w:val="0"/>
        <w:rPr>
          <w:noProof w:val="0"/>
          <w:szCs w:val="22"/>
          <w:lang w:val="nl-NL"/>
        </w:rPr>
      </w:pPr>
      <w:r w:rsidRPr="0042160B">
        <w:rPr>
          <w:noProof w:val="0"/>
          <w:szCs w:val="22"/>
          <w:lang w:val="nl-NL"/>
        </w:rPr>
        <w:t xml:space="preserve">NovoRapid kan worden gebruikt bij </w:t>
      </w:r>
      <w:r w:rsidR="00362490" w:rsidRPr="0042160B">
        <w:rPr>
          <w:noProof w:val="0"/>
          <w:szCs w:val="22"/>
          <w:lang w:val="nl-NL"/>
        </w:rPr>
        <w:t xml:space="preserve">kinderen en </w:t>
      </w:r>
      <w:r w:rsidR="003A44AC" w:rsidRPr="0042160B">
        <w:rPr>
          <w:noProof w:val="0"/>
          <w:szCs w:val="22"/>
          <w:lang w:val="nl-NL"/>
        </w:rPr>
        <w:t>jongeren</w:t>
      </w:r>
      <w:r w:rsidRPr="0042160B">
        <w:rPr>
          <w:noProof w:val="0"/>
          <w:szCs w:val="22"/>
          <w:lang w:val="nl-NL"/>
        </w:rPr>
        <w:t xml:space="preserve"> van</w:t>
      </w:r>
      <w:r w:rsidR="00B500C0" w:rsidRPr="0042160B">
        <w:rPr>
          <w:noProof w:val="0"/>
          <w:szCs w:val="22"/>
          <w:lang w:val="nl-NL"/>
        </w:rPr>
        <w:t>af</w:t>
      </w:r>
      <w:r w:rsidRPr="0042160B">
        <w:rPr>
          <w:noProof w:val="0"/>
          <w:szCs w:val="22"/>
          <w:lang w:val="nl-NL"/>
        </w:rPr>
        <w:t xml:space="preserve"> </w:t>
      </w:r>
      <w:r w:rsidR="005705C2" w:rsidRPr="0042160B">
        <w:rPr>
          <w:noProof w:val="0"/>
          <w:szCs w:val="22"/>
          <w:lang w:val="nl-NL"/>
        </w:rPr>
        <w:t>1</w:t>
      </w:r>
      <w:r w:rsidRPr="0042160B">
        <w:rPr>
          <w:noProof w:val="0"/>
          <w:szCs w:val="22"/>
          <w:lang w:val="nl-NL"/>
        </w:rPr>
        <w:t xml:space="preserve"> jaar en heeft de voorkeur boven oplosbare humane insuline in geval een snelle werking nuttig zou kunnen zijn (zie rubrieken 5.1 en 5.2)</w:t>
      </w:r>
      <w:r w:rsidR="00671D49" w:rsidRPr="0042160B">
        <w:rPr>
          <w:noProof w:val="0"/>
          <w:szCs w:val="22"/>
          <w:lang w:val="nl-NL"/>
        </w:rPr>
        <w:t>,</w:t>
      </w:r>
      <w:r w:rsidRPr="0042160B">
        <w:rPr>
          <w:noProof w:val="0"/>
          <w:szCs w:val="22"/>
          <w:lang w:val="nl-NL"/>
        </w:rPr>
        <w:t xml:space="preserve"> </w:t>
      </w:r>
      <w:r w:rsidR="00671D49" w:rsidRPr="0042160B">
        <w:rPr>
          <w:noProof w:val="0"/>
          <w:szCs w:val="22"/>
          <w:lang w:val="nl-NL"/>
        </w:rPr>
        <w:t>b</w:t>
      </w:r>
      <w:r w:rsidRPr="0042160B">
        <w:rPr>
          <w:noProof w:val="0"/>
          <w:szCs w:val="22"/>
          <w:lang w:val="nl-NL"/>
        </w:rPr>
        <w:t xml:space="preserve">ijvoorbeeld </w:t>
      </w:r>
      <w:r w:rsidR="00671D49" w:rsidRPr="0042160B">
        <w:rPr>
          <w:noProof w:val="0"/>
          <w:szCs w:val="22"/>
          <w:lang w:val="nl-NL"/>
        </w:rPr>
        <w:t>in verband met</w:t>
      </w:r>
      <w:r w:rsidRPr="0042160B">
        <w:rPr>
          <w:noProof w:val="0"/>
          <w:szCs w:val="22"/>
          <w:lang w:val="nl-NL"/>
        </w:rPr>
        <w:t xml:space="preserve"> het afstemmen van het tijdstip van de injecties op de maaltijden.</w:t>
      </w:r>
    </w:p>
    <w:p w14:paraId="39D2BC74" w14:textId="77777777" w:rsidR="00F7264B" w:rsidRPr="0042160B" w:rsidRDefault="00F7264B" w:rsidP="005B7AAB">
      <w:pPr>
        <w:widowControl w:val="0"/>
        <w:rPr>
          <w:noProof w:val="0"/>
          <w:szCs w:val="22"/>
          <w:lang w:val="nl-NL"/>
        </w:rPr>
      </w:pPr>
    </w:p>
    <w:p w14:paraId="6494879A" w14:textId="77777777" w:rsidR="00594EBC" w:rsidRPr="0042160B" w:rsidRDefault="00057940" w:rsidP="005B7AAB">
      <w:pPr>
        <w:widowControl w:val="0"/>
        <w:rPr>
          <w:noProof w:val="0"/>
          <w:szCs w:val="22"/>
          <w:lang w:val="nl-NL"/>
        </w:rPr>
      </w:pPr>
      <w:r w:rsidRPr="0042160B">
        <w:rPr>
          <w:noProof w:val="0"/>
          <w:szCs w:val="22"/>
          <w:lang w:val="nl-NL"/>
        </w:rPr>
        <w:t xml:space="preserve">De veiligheid en werkzaamheid van NovoRapid bij kinderen jonger dan </w:t>
      </w:r>
      <w:r w:rsidR="005705C2" w:rsidRPr="0042160B">
        <w:rPr>
          <w:noProof w:val="0"/>
          <w:szCs w:val="22"/>
          <w:lang w:val="nl-NL"/>
        </w:rPr>
        <w:t>1</w:t>
      </w:r>
      <w:r w:rsidRPr="0042160B">
        <w:rPr>
          <w:noProof w:val="0"/>
          <w:szCs w:val="22"/>
          <w:lang w:val="nl-NL"/>
        </w:rPr>
        <w:t xml:space="preserve"> jaar </w:t>
      </w:r>
      <w:r w:rsidR="00375F5F" w:rsidRPr="0042160B">
        <w:rPr>
          <w:noProof w:val="0"/>
          <w:szCs w:val="22"/>
          <w:lang w:val="nl-NL"/>
        </w:rPr>
        <w:t>zijn</w:t>
      </w:r>
      <w:r w:rsidRPr="0042160B">
        <w:rPr>
          <w:noProof w:val="0"/>
          <w:szCs w:val="22"/>
          <w:lang w:val="nl-NL"/>
        </w:rPr>
        <w:t xml:space="preserve"> niet vastgesteld.</w:t>
      </w:r>
    </w:p>
    <w:p w14:paraId="31231A81" w14:textId="77777777" w:rsidR="0008216A" w:rsidRPr="0042160B" w:rsidRDefault="00057940" w:rsidP="005B7AAB">
      <w:pPr>
        <w:widowControl w:val="0"/>
        <w:rPr>
          <w:noProof w:val="0"/>
          <w:szCs w:val="22"/>
          <w:lang w:val="nl-NL"/>
        </w:rPr>
      </w:pPr>
      <w:r w:rsidRPr="0042160B">
        <w:rPr>
          <w:noProof w:val="0"/>
          <w:szCs w:val="22"/>
          <w:lang w:val="nl-NL"/>
        </w:rPr>
        <w:t xml:space="preserve">Er zijn geen </w:t>
      </w:r>
      <w:r w:rsidR="00AB26D7" w:rsidRPr="0042160B">
        <w:rPr>
          <w:noProof w:val="0"/>
          <w:szCs w:val="22"/>
          <w:lang w:val="nl-NL"/>
        </w:rPr>
        <w:t>gegevens</w:t>
      </w:r>
      <w:r w:rsidRPr="0042160B">
        <w:rPr>
          <w:noProof w:val="0"/>
          <w:szCs w:val="22"/>
          <w:lang w:val="nl-NL"/>
        </w:rPr>
        <w:t xml:space="preserve"> beschikbaar.</w:t>
      </w:r>
    </w:p>
    <w:p w14:paraId="2ABC8E7F" w14:textId="77777777" w:rsidR="00432B86" w:rsidRPr="0042160B" w:rsidRDefault="00432B86" w:rsidP="005B7AAB">
      <w:pPr>
        <w:widowControl w:val="0"/>
        <w:rPr>
          <w:noProof w:val="0"/>
          <w:szCs w:val="22"/>
          <w:lang w:val="nl-NL"/>
        </w:rPr>
      </w:pPr>
    </w:p>
    <w:p w14:paraId="1EB36A7E" w14:textId="77777777" w:rsidR="000E35C9" w:rsidRPr="0042160B" w:rsidRDefault="000E35C9" w:rsidP="005B7AAB">
      <w:pPr>
        <w:widowControl w:val="0"/>
        <w:rPr>
          <w:b/>
          <w:noProof w:val="0"/>
          <w:szCs w:val="22"/>
          <w:lang w:val="nl-NL"/>
        </w:rPr>
      </w:pPr>
      <w:r w:rsidRPr="0042160B">
        <w:rPr>
          <w:b/>
          <w:noProof w:val="0"/>
          <w:szCs w:val="22"/>
          <w:lang w:val="nl-NL"/>
        </w:rPr>
        <w:t xml:space="preserve">Overschakelen van andere </w:t>
      </w:r>
      <w:r w:rsidR="00F7264B" w:rsidRPr="0042160B">
        <w:rPr>
          <w:b/>
          <w:noProof w:val="0"/>
          <w:szCs w:val="22"/>
          <w:lang w:val="nl-NL"/>
        </w:rPr>
        <w:t xml:space="preserve">geneesmiddelen met </w:t>
      </w:r>
      <w:r w:rsidRPr="0042160B">
        <w:rPr>
          <w:b/>
          <w:noProof w:val="0"/>
          <w:szCs w:val="22"/>
          <w:lang w:val="nl-NL"/>
        </w:rPr>
        <w:t>insuline</w:t>
      </w:r>
    </w:p>
    <w:p w14:paraId="64091AC5" w14:textId="77777777" w:rsidR="000E35C9" w:rsidRPr="0042160B" w:rsidRDefault="000E35C9" w:rsidP="005B7AAB">
      <w:pPr>
        <w:widowControl w:val="0"/>
        <w:rPr>
          <w:noProof w:val="0"/>
          <w:szCs w:val="22"/>
          <w:lang w:val="nl-NL"/>
        </w:rPr>
      </w:pPr>
    </w:p>
    <w:p w14:paraId="4C54DDD8" w14:textId="77777777" w:rsidR="000E35C9" w:rsidRPr="0042160B" w:rsidRDefault="00F7264B" w:rsidP="005B7AAB">
      <w:pPr>
        <w:widowControl w:val="0"/>
        <w:rPr>
          <w:noProof w:val="0"/>
          <w:szCs w:val="22"/>
          <w:lang w:val="nl-NL"/>
        </w:rPr>
      </w:pPr>
      <w:r w:rsidRPr="0042160B">
        <w:rPr>
          <w:noProof w:val="0"/>
          <w:szCs w:val="22"/>
          <w:lang w:val="nl-NL"/>
        </w:rPr>
        <w:t xml:space="preserve">Wanneer wordt overgeschakeld van andere geneesmiddelen met insuline kan het nodig zijn de dosis NovoRapid en de dosis basale insuline aan te passen. </w:t>
      </w:r>
      <w:r w:rsidR="000E35C9" w:rsidRPr="0042160B">
        <w:rPr>
          <w:noProof w:val="0"/>
          <w:szCs w:val="22"/>
          <w:lang w:val="nl-NL"/>
        </w:rPr>
        <w:t xml:space="preserve">De werking van NovoRapid treedt sneller in en de werkingsduur is korter dan bij </w:t>
      </w:r>
      <w:r w:rsidR="00C721CD" w:rsidRPr="0042160B">
        <w:rPr>
          <w:noProof w:val="0"/>
          <w:szCs w:val="22"/>
          <w:lang w:val="nl-NL"/>
        </w:rPr>
        <w:t>oplosbare</w:t>
      </w:r>
      <w:r w:rsidR="000E35C9" w:rsidRPr="0042160B">
        <w:rPr>
          <w:noProof w:val="0"/>
          <w:szCs w:val="22"/>
          <w:lang w:val="nl-NL"/>
        </w:rPr>
        <w:t xml:space="preserve"> humane insuline. Bij subcutane toediening </w:t>
      </w:r>
      <w:r w:rsidR="00E608F2" w:rsidRPr="0042160B">
        <w:rPr>
          <w:noProof w:val="0"/>
          <w:szCs w:val="22"/>
          <w:lang w:val="nl-NL"/>
        </w:rPr>
        <w:t xml:space="preserve">in </w:t>
      </w:r>
      <w:r w:rsidR="000E35C9" w:rsidRPr="0042160B">
        <w:rPr>
          <w:noProof w:val="0"/>
          <w:szCs w:val="22"/>
          <w:lang w:val="nl-NL"/>
        </w:rPr>
        <w:t>de buikwand zal de werking binnen 10</w:t>
      </w:r>
      <w:r w:rsidR="00783451" w:rsidRPr="00310CFC">
        <w:rPr>
          <w:noProof w:val="0"/>
          <w:szCs w:val="22"/>
          <w:lang w:val="nl-NL"/>
        </w:rPr>
        <w:t>–</w:t>
      </w:r>
      <w:r w:rsidR="000E35C9" w:rsidRPr="0042160B">
        <w:rPr>
          <w:noProof w:val="0"/>
          <w:szCs w:val="22"/>
          <w:lang w:val="nl-NL"/>
        </w:rPr>
        <w:t xml:space="preserve">20 minuten na injectie intreden. Het maximale effect wordt 1 à 3 uur na </w:t>
      </w:r>
      <w:r w:rsidR="00FF637F" w:rsidRPr="0042160B">
        <w:rPr>
          <w:noProof w:val="0"/>
          <w:szCs w:val="22"/>
          <w:lang w:val="nl-NL"/>
        </w:rPr>
        <w:t xml:space="preserve">de </w:t>
      </w:r>
      <w:r w:rsidR="000E35C9" w:rsidRPr="0042160B">
        <w:rPr>
          <w:noProof w:val="0"/>
          <w:szCs w:val="22"/>
          <w:lang w:val="nl-NL"/>
        </w:rPr>
        <w:t>injectie bereikt. De werkingsduur is 3 tot 5 uur.</w:t>
      </w:r>
    </w:p>
    <w:p w14:paraId="6ECF7EFC" w14:textId="77777777" w:rsidR="000E35C9" w:rsidRPr="0042160B" w:rsidRDefault="000E35C9" w:rsidP="005B7AAB">
      <w:pPr>
        <w:widowControl w:val="0"/>
        <w:rPr>
          <w:noProof w:val="0"/>
          <w:szCs w:val="22"/>
          <w:lang w:val="nl-NL"/>
        </w:rPr>
      </w:pPr>
    </w:p>
    <w:p w14:paraId="29476962" w14:textId="77777777" w:rsidR="000E35C9" w:rsidRPr="0042160B" w:rsidRDefault="00F7264B" w:rsidP="005B7AAB">
      <w:pPr>
        <w:widowControl w:val="0"/>
        <w:rPr>
          <w:noProof w:val="0"/>
          <w:szCs w:val="22"/>
          <w:lang w:val="nl-NL"/>
        </w:rPr>
      </w:pPr>
      <w:r w:rsidRPr="0042160B">
        <w:rPr>
          <w:noProof w:val="0"/>
          <w:szCs w:val="22"/>
          <w:lang w:val="nl-NL"/>
        </w:rPr>
        <w:t>Nauwkeurige glucosecontrole wordt aanbevolen tijdens de overschakeling en in de eerste weken daarna (zie rubriek 4.4).</w:t>
      </w:r>
    </w:p>
    <w:p w14:paraId="33A2945E" w14:textId="77777777" w:rsidR="0008216A" w:rsidRPr="0042160B" w:rsidRDefault="0008216A" w:rsidP="005B7AAB">
      <w:pPr>
        <w:widowControl w:val="0"/>
        <w:rPr>
          <w:noProof w:val="0"/>
          <w:szCs w:val="22"/>
          <w:lang w:val="nl-NL"/>
        </w:rPr>
      </w:pPr>
    </w:p>
    <w:p w14:paraId="7F22A3B9" w14:textId="77777777" w:rsidR="00C878F7" w:rsidRPr="0042160B" w:rsidRDefault="00432B86" w:rsidP="005B7AAB">
      <w:pPr>
        <w:widowControl w:val="0"/>
        <w:rPr>
          <w:b/>
          <w:noProof w:val="0"/>
          <w:szCs w:val="22"/>
          <w:lang w:val="nl-NL"/>
        </w:rPr>
      </w:pPr>
      <w:r w:rsidRPr="0042160B">
        <w:rPr>
          <w:b/>
          <w:noProof w:val="0"/>
          <w:szCs w:val="22"/>
          <w:lang w:val="nl-NL"/>
        </w:rPr>
        <w:t>Wijze van t</w:t>
      </w:r>
      <w:r w:rsidR="00C878F7" w:rsidRPr="0042160B">
        <w:rPr>
          <w:b/>
          <w:noProof w:val="0"/>
          <w:szCs w:val="22"/>
          <w:lang w:val="nl-NL"/>
        </w:rPr>
        <w:t>oediening</w:t>
      </w:r>
    </w:p>
    <w:p w14:paraId="6EEFFEA5" w14:textId="77777777" w:rsidR="00C878F7" w:rsidRPr="0042160B" w:rsidRDefault="00C878F7" w:rsidP="005B7AAB">
      <w:pPr>
        <w:widowControl w:val="0"/>
        <w:rPr>
          <w:b/>
          <w:noProof w:val="0"/>
          <w:szCs w:val="22"/>
          <w:lang w:val="nl-NL"/>
        </w:rPr>
      </w:pPr>
    </w:p>
    <w:p w14:paraId="0808E553" w14:textId="77777777" w:rsidR="00C878F7" w:rsidRPr="0042160B" w:rsidRDefault="00464FEB" w:rsidP="005B7AAB">
      <w:pPr>
        <w:widowControl w:val="0"/>
        <w:rPr>
          <w:noProof w:val="0"/>
          <w:szCs w:val="22"/>
          <w:lang w:val="nl-NL"/>
        </w:rPr>
      </w:pPr>
      <w:r w:rsidRPr="0042160B">
        <w:rPr>
          <w:noProof w:val="0"/>
          <w:szCs w:val="22"/>
          <w:lang w:val="nl-NL"/>
        </w:rPr>
        <w:t xml:space="preserve">NovoRapid is een snelwerkende </w:t>
      </w:r>
      <w:r w:rsidR="00D6780B" w:rsidRPr="0042160B">
        <w:rPr>
          <w:noProof w:val="0"/>
          <w:szCs w:val="22"/>
          <w:lang w:val="nl-NL"/>
        </w:rPr>
        <w:t>insuline-analoog</w:t>
      </w:r>
      <w:r w:rsidRPr="0042160B">
        <w:rPr>
          <w:noProof w:val="0"/>
          <w:szCs w:val="22"/>
          <w:lang w:val="nl-NL"/>
        </w:rPr>
        <w:t>.</w:t>
      </w:r>
    </w:p>
    <w:p w14:paraId="58524B7C" w14:textId="77777777" w:rsidR="00057940" w:rsidRPr="0042160B" w:rsidRDefault="0099372A" w:rsidP="00FA2F14">
      <w:pPr>
        <w:widowControl w:val="0"/>
        <w:rPr>
          <w:noProof w:val="0"/>
          <w:szCs w:val="22"/>
          <w:lang w:val="nl-NL"/>
        </w:rPr>
      </w:pPr>
      <w:r w:rsidRPr="0042160B">
        <w:rPr>
          <w:noProof w:val="0"/>
          <w:szCs w:val="22"/>
          <w:lang w:val="nl-NL"/>
        </w:rPr>
        <w:t xml:space="preserve">NovoRapid wordt subcutaan toegediend </w:t>
      </w:r>
      <w:r w:rsidR="00C878F7" w:rsidRPr="0042160B">
        <w:rPr>
          <w:noProof w:val="0"/>
          <w:szCs w:val="22"/>
          <w:lang w:val="nl-NL"/>
        </w:rPr>
        <w:t xml:space="preserve">door </w:t>
      </w:r>
      <w:r w:rsidR="002A4697">
        <w:rPr>
          <w:noProof w:val="0"/>
          <w:szCs w:val="22"/>
          <w:lang w:val="nl-NL"/>
        </w:rPr>
        <w:t xml:space="preserve">middel van een </w:t>
      </w:r>
      <w:r w:rsidR="00C878F7" w:rsidRPr="0042160B">
        <w:rPr>
          <w:noProof w:val="0"/>
          <w:szCs w:val="22"/>
          <w:lang w:val="nl-NL"/>
        </w:rPr>
        <w:t xml:space="preserve">injectie </w:t>
      </w:r>
      <w:r w:rsidRPr="0042160B">
        <w:rPr>
          <w:noProof w:val="0"/>
          <w:szCs w:val="22"/>
          <w:lang w:val="nl-NL"/>
        </w:rPr>
        <w:t>in de buikwand, de dij,</w:t>
      </w:r>
      <w:r w:rsidR="00C878F7" w:rsidRPr="0042160B">
        <w:rPr>
          <w:noProof w:val="0"/>
          <w:szCs w:val="22"/>
          <w:lang w:val="nl-NL"/>
        </w:rPr>
        <w:t xml:space="preserve"> de bovenarm,</w:t>
      </w:r>
      <w:r w:rsidRPr="0042160B">
        <w:rPr>
          <w:noProof w:val="0"/>
          <w:szCs w:val="22"/>
          <w:lang w:val="nl-NL"/>
        </w:rPr>
        <w:t xml:space="preserve"> het deltoïdeus gebied of het glutea</w:t>
      </w:r>
      <w:r w:rsidR="00D6780B" w:rsidRPr="0042160B">
        <w:rPr>
          <w:noProof w:val="0"/>
          <w:szCs w:val="22"/>
          <w:lang w:val="nl-NL"/>
        </w:rPr>
        <w:t>le</w:t>
      </w:r>
      <w:r w:rsidRPr="0042160B">
        <w:rPr>
          <w:noProof w:val="0"/>
          <w:szCs w:val="22"/>
          <w:lang w:val="nl-NL"/>
        </w:rPr>
        <w:t xml:space="preserve"> gebied.</w:t>
      </w:r>
      <w:r w:rsidR="00432B86" w:rsidRPr="0042160B">
        <w:rPr>
          <w:noProof w:val="0"/>
          <w:szCs w:val="22"/>
          <w:lang w:val="nl-NL"/>
        </w:rPr>
        <w:t xml:space="preserve"> </w:t>
      </w:r>
      <w:r w:rsidR="00FA2F14" w:rsidRPr="00FA2F14">
        <w:rPr>
          <w:noProof w:val="0"/>
          <w:szCs w:val="22"/>
          <w:lang w:val="nl-NL"/>
        </w:rPr>
        <w:t xml:space="preserve">De injectieplaatsen dienen altijd te worden afgewisseld binnen eenzelfde gebied om </w:t>
      </w:r>
      <w:r w:rsidR="007D1CE9">
        <w:rPr>
          <w:noProof w:val="0"/>
          <w:szCs w:val="22"/>
          <w:lang w:val="nl-NL"/>
        </w:rPr>
        <w:t>het risico</w:t>
      </w:r>
      <w:r w:rsidR="00FA2F14" w:rsidRPr="00FA2F14">
        <w:rPr>
          <w:noProof w:val="0"/>
          <w:szCs w:val="22"/>
          <w:lang w:val="nl-NL"/>
        </w:rPr>
        <w:t xml:space="preserve"> op lipodystrofie </w:t>
      </w:r>
      <w:r w:rsidR="00FA2F14" w:rsidRPr="00FA2F14">
        <w:rPr>
          <w:bCs/>
          <w:iCs/>
          <w:noProof w:val="0"/>
          <w:szCs w:val="22"/>
          <w:lang w:val="nl-NL"/>
        </w:rPr>
        <w:t>en cutane amyloïdose te beperken (zie rubriek 4.4 en 4.8).</w:t>
      </w:r>
      <w:r w:rsidR="00D6780B" w:rsidRPr="0042160B">
        <w:rPr>
          <w:noProof w:val="0"/>
          <w:szCs w:val="22"/>
          <w:lang w:val="nl-NL"/>
        </w:rPr>
        <w:t xml:space="preserve"> </w:t>
      </w:r>
      <w:r w:rsidR="00057940" w:rsidRPr="0042160B">
        <w:rPr>
          <w:noProof w:val="0"/>
          <w:szCs w:val="22"/>
          <w:lang w:val="nl-NL"/>
        </w:rPr>
        <w:t>S</w:t>
      </w:r>
      <w:r w:rsidR="002578BF" w:rsidRPr="0042160B">
        <w:rPr>
          <w:noProof w:val="0"/>
          <w:szCs w:val="22"/>
          <w:lang w:val="nl-NL"/>
        </w:rPr>
        <w:t xml:space="preserve">ubcutane toediening </w:t>
      </w:r>
      <w:r w:rsidR="00FF637F" w:rsidRPr="0042160B">
        <w:rPr>
          <w:noProof w:val="0"/>
          <w:szCs w:val="22"/>
          <w:lang w:val="nl-NL"/>
        </w:rPr>
        <w:t xml:space="preserve">in </w:t>
      </w:r>
      <w:r w:rsidR="002578BF" w:rsidRPr="0042160B">
        <w:rPr>
          <w:noProof w:val="0"/>
          <w:szCs w:val="22"/>
          <w:lang w:val="nl-NL"/>
        </w:rPr>
        <w:t xml:space="preserve">de buikwand </w:t>
      </w:r>
      <w:r w:rsidR="00D6780B" w:rsidRPr="0042160B">
        <w:rPr>
          <w:noProof w:val="0"/>
          <w:szCs w:val="22"/>
          <w:lang w:val="nl-NL"/>
        </w:rPr>
        <w:t xml:space="preserve">zorgt </w:t>
      </w:r>
      <w:r w:rsidR="002578BF" w:rsidRPr="0042160B">
        <w:rPr>
          <w:noProof w:val="0"/>
          <w:szCs w:val="22"/>
          <w:lang w:val="nl-NL"/>
        </w:rPr>
        <w:t>voor ee</w:t>
      </w:r>
      <w:r w:rsidR="007653A6" w:rsidRPr="0042160B">
        <w:rPr>
          <w:noProof w:val="0"/>
          <w:szCs w:val="22"/>
          <w:lang w:val="nl-NL"/>
        </w:rPr>
        <w:t>n snellere opname dan</w:t>
      </w:r>
      <w:r w:rsidR="002578BF" w:rsidRPr="0042160B">
        <w:rPr>
          <w:noProof w:val="0"/>
          <w:szCs w:val="22"/>
          <w:lang w:val="nl-NL"/>
        </w:rPr>
        <w:t xml:space="preserve"> </w:t>
      </w:r>
      <w:r w:rsidR="00452284" w:rsidRPr="0042160B">
        <w:rPr>
          <w:noProof w:val="0"/>
          <w:szCs w:val="22"/>
          <w:lang w:val="nl-NL"/>
        </w:rPr>
        <w:t xml:space="preserve">toediening </w:t>
      </w:r>
      <w:r w:rsidR="00FF637F" w:rsidRPr="0042160B">
        <w:rPr>
          <w:noProof w:val="0"/>
          <w:szCs w:val="22"/>
          <w:lang w:val="nl-NL"/>
        </w:rPr>
        <w:t xml:space="preserve">op </w:t>
      </w:r>
      <w:r w:rsidR="00452284" w:rsidRPr="0042160B">
        <w:rPr>
          <w:noProof w:val="0"/>
          <w:szCs w:val="22"/>
          <w:lang w:val="nl-NL"/>
        </w:rPr>
        <w:t xml:space="preserve">andere </w:t>
      </w:r>
      <w:r w:rsidR="008476DA" w:rsidRPr="0042160B">
        <w:rPr>
          <w:noProof w:val="0"/>
          <w:szCs w:val="22"/>
          <w:lang w:val="nl-NL"/>
        </w:rPr>
        <w:t>injectie</w:t>
      </w:r>
      <w:r w:rsidR="00452284" w:rsidRPr="0042160B">
        <w:rPr>
          <w:noProof w:val="0"/>
          <w:szCs w:val="22"/>
          <w:lang w:val="nl-NL"/>
        </w:rPr>
        <w:t>plaatsen.</w:t>
      </w:r>
      <w:r w:rsidR="00432B86" w:rsidRPr="0042160B">
        <w:rPr>
          <w:noProof w:val="0"/>
          <w:szCs w:val="22"/>
          <w:lang w:val="nl-NL"/>
        </w:rPr>
        <w:t xml:space="preserve"> </w:t>
      </w:r>
      <w:r w:rsidR="00464FEB" w:rsidRPr="0042160B">
        <w:rPr>
          <w:noProof w:val="0"/>
          <w:szCs w:val="22"/>
          <w:lang w:val="nl-NL"/>
        </w:rPr>
        <w:t>In vergelijking met oplosbare humane insuline wordt de snellere werking van NovoRapid behouden onafhankelijk van de injectieplaats</w:t>
      </w:r>
      <w:r w:rsidR="00057940" w:rsidRPr="0042160B">
        <w:rPr>
          <w:noProof w:val="0"/>
          <w:szCs w:val="22"/>
          <w:lang w:val="nl-NL"/>
        </w:rPr>
        <w:t xml:space="preserve">. De werkingsduur varieert </w:t>
      </w:r>
      <w:r w:rsidR="00057940" w:rsidRPr="0042160B">
        <w:rPr>
          <w:noProof w:val="0"/>
          <w:szCs w:val="22"/>
          <w:lang w:val="nl-NL"/>
        </w:rPr>
        <w:lastRenderedPageBreak/>
        <w:t xml:space="preserve">afhankelijk van de dosis, </w:t>
      </w:r>
      <w:r w:rsidR="006819D2" w:rsidRPr="0042160B">
        <w:rPr>
          <w:noProof w:val="0"/>
          <w:szCs w:val="22"/>
          <w:lang w:val="nl-NL"/>
        </w:rPr>
        <w:t>injectieplaats,</w:t>
      </w:r>
      <w:r w:rsidR="00057940" w:rsidRPr="0042160B">
        <w:rPr>
          <w:noProof w:val="0"/>
          <w:szCs w:val="22"/>
          <w:lang w:val="nl-NL"/>
        </w:rPr>
        <w:t xml:space="preserve"> doorbloeding, temperatuur en mate van lichamelijke activiteit</w:t>
      </w:r>
      <w:r w:rsidR="006819D2" w:rsidRPr="0042160B">
        <w:rPr>
          <w:noProof w:val="0"/>
          <w:szCs w:val="22"/>
          <w:lang w:val="nl-NL"/>
        </w:rPr>
        <w:t>.</w:t>
      </w:r>
    </w:p>
    <w:p w14:paraId="6826C5F0" w14:textId="77777777" w:rsidR="002578BF" w:rsidRPr="0042160B" w:rsidRDefault="002578BF" w:rsidP="005B7AAB">
      <w:pPr>
        <w:widowControl w:val="0"/>
        <w:rPr>
          <w:noProof w:val="0"/>
          <w:szCs w:val="22"/>
          <w:lang w:val="nl-NL"/>
        </w:rPr>
      </w:pPr>
    </w:p>
    <w:p w14:paraId="328465A0" w14:textId="77777777" w:rsidR="00464FEB" w:rsidRPr="0042160B" w:rsidRDefault="00A91E34" w:rsidP="005B7AAB">
      <w:pPr>
        <w:widowControl w:val="0"/>
        <w:rPr>
          <w:noProof w:val="0"/>
          <w:szCs w:val="22"/>
          <w:lang w:val="nl-NL"/>
        </w:rPr>
      </w:pPr>
      <w:r w:rsidRPr="0042160B">
        <w:rPr>
          <w:noProof w:val="0"/>
          <w:szCs w:val="22"/>
          <w:lang w:val="nl-NL"/>
        </w:rPr>
        <w:t xml:space="preserve">Omdat de werking van NovoRapid sneller intreedt, </w:t>
      </w:r>
      <w:r w:rsidR="007A4EED" w:rsidRPr="0042160B">
        <w:rPr>
          <w:noProof w:val="0"/>
          <w:szCs w:val="22"/>
          <w:lang w:val="nl-NL"/>
        </w:rPr>
        <w:t>moet</w:t>
      </w:r>
      <w:r w:rsidRPr="0042160B">
        <w:rPr>
          <w:noProof w:val="0"/>
          <w:szCs w:val="22"/>
          <w:lang w:val="nl-NL"/>
        </w:rPr>
        <w:t xml:space="preserve"> NovoRapid </w:t>
      </w:r>
      <w:r w:rsidR="001771E4" w:rsidRPr="0042160B">
        <w:rPr>
          <w:noProof w:val="0"/>
          <w:szCs w:val="22"/>
          <w:lang w:val="nl-NL"/>
        </w:rPr>
        <w:t xml:space="preserve">over </w:t>
      </w:r>
      <w:r w:rsidRPr="0042160B">
        <w:rPr>
          <w:noProof w:val="0"/>
          <w:szCs w:val="22"/>
          <w:lang w:val="nl-NL"/>
        </w:rPr>
        <w:t>het algemeen onmiddellijk voor</w:t>
      </w:r>
      <w:r w:rsidR="00166069" w:rsidRPr="0042160B">
        <w:rPr>
          <w:noProof w:val="0"/>
          <w:szCs w:val="22"/>
          <w:lang w:val="nl-NL"/>
        </w:rPr>
        <w:t>afgaand aan</w:t>
      </w:r>
      <w:r w:rsidRPr="0042160B">
        <w:rPr>
          <w:noProof w:val="0"/>
          <w:szCs w:val="22"/>
          <w:lang w:val="nl-NL"/>
        </w:rPr>
        <w:t xml:space="preserve"> een maaltijd worden toegediend. Indien nodig kan NovoRapid kort na een maaltijd worden toegediend</w:t>
      </w:r>
      <w:r w:rsidR="00464FEB" w:rsidRPr="0042160B">
        <w:rPr>
          <w:noProof w:val="0"/>
          <w:szCs w:val="22"/>
          <w:lang w:val="nl-NL"/>
        </w:rPr>
        <w:t>.</w:t>
      </w:r>
    </w:p>
    <w:p w14:paraId="1C3B7202" w14:textId="77777777" w:rsidR="00464FEB" w:rsidRPr="0042160B" w:rsidRDefault="00464FEB" w:rsidP="005B7AAB">
      <w:pPr>
        <w:widowControl w:val="0"/>
        <w:rPr>
          <w:noProof w:val="0"/>
          <w:szCs w:val="22"/>
          <w:lang w:val="nl-NL"/>
        </w:rPr>
      </w:pPr>
    </w:p>
    <w:p w14:paraId="2F918A20" w14:textId="77777777" w:rsidR="000711C3" w:rsidRPr="00CD77E3" w:rsidRDefault="000711C3" w:rsidP="005B7AAB">
      <w:pPr>
        <w:widowControl w:val="0"/>
        <w:rPr>
          <w:noProof w:val="0"/>
          <w:szCs w:val="22"/>
          <w:u w:val="single"/>
        </w:rPr>
      </w:pPr>
      <w:r w:rsidRPr="00AD44D4">
        <w:rPr>
          <w:noProof w:val="0"/>
          <w:szCs w:val="22"/>
          <w:u w:val="single"/>
        </w:rPr>
        <w:t>NovoRapid injectieflacon/NovoRapid PumpCart</w:t>
      </w:r>
    </w:p>
    <w:p w14:paraId="7D6CA777" w14:textId="77777777" w:rsidR="0026401E" w:rsidRDefault="0026401E" w:rsidP="005B7AAB">
      <w:pPr>
        <w:widowControl w:val="0"/>
        <w:rPr>
          <w:i/>
          <w:noProof w:val="0"/>
          <w:szCs w:val="22"/>
        </w:rPr>
      </w:pPr>
      <w:r>
        <w:rPr>
          <w:i/>
          <w:noProof w:val="0"/>
          <w:szCs w:val="22"/>
        </w:rPr>
        <w:t>Continue subcutane insuline</w:t>
      </w:r>
      <w:r w:rsidR="00F816B9">
        <w:rPr>
          <w:i/>
          <w:noProof w:val="0"/>
          <w:szCs w:val="22"/>
        </w:rPr>
        <w:t>-</w:t>
      </w:r>
      <w:r>
        <w:rPr>
          <w:i/>
          <w:noProof w:val="0"/>
          <w:szCs w:val="22"/>
        </w:rPr>
        <w:t>infusie (CSII)</w:t>
      </w:r>
    </w:p>
    <w:p w14:paraId="4C618920" w14:textId="77777777" w:rsidR="00697636" w:rsidRPr="0042160B" w:rsidRDefault="00697636" w:rsidP="005B7AAB">
      <w:pPr>
        <w:widowControl w:val="0"/>
        <w:rPr>
          <w:noProof w:val="0"/>
          <w:szCs w:val="22"/>
          <w:lang w:val="nl-NL"/>
        </w:rPr>
      </w:pPr>
      <w:r w:rsidRPr="0042160B">
        <w:rPr>
          <w:noProof w:val="0"/>
          <w:szCs w:val="22"/>
          <w:lang w:val="nl-NL"/>
        </w:rPr>
        <w:t>NovoRapid mag</w:t>
      </w:r>
      <w:r w:rsidR="0026401E" w:rsidRPr="0042160B">
        <w:rPr>
          <w:noProof w:val="0"/>
          <w:szCs w:val="22"/>
          <w:lang w:val="nl-NL"/>
        </w:rPr>
        <w:t xml:space="preserve"> </w:t>
      </w:r>
      <w:r w:rsidR="009A6C97" w:rsidRPr="0042160B">
        <w:rPr>
          <w:noProof w:val="0"/>
          <w:szCs w:val="22"/>
          <w:lang w:val="nl-NL"/>
        </w:rPr>
        <w:t xml:space="preserve">worden </w:t>
      </w:r>
      <w:r w:rsidR="0026401E" w:rsidRPr="0042160B">
        <w:rPr>
          <w:noProof w:val="0"/>
          <w:szCs w:val="22"/>
          <w:lang w:val="nl-NL"/>
        </w:rPr>
        <w:t>gebruikt voor CSII in pompsystemen</w:t>
      </w:r>
      <w:r w:rsidRPr="0042160B">
        <w:rPr>
          <w:noProof w:val="0"/>
          <w:szCs w:val="22"/>
          <w:lang w:val="nl-NL"/>
        </w:rPr>
        <w:t xml:space="preserve"> die</w:t>
      </w:r>
      <w:r w:rsidR="0026401E" w:rsidRPr="0042160B">
        <w:rPr>
          <w:noProof w:val="0"/>
          <w:szCs w:val="22"/>
          <w:lang w:val="nl-NL"/>
        </w:rPr>
        <w:t xml:space="preserve"> geschikt</w:t>
      </w:r>
      <w:r w:rsidRPr="0042160B">
        <w:rPr>
          <w:noProof w:val="0"/>
          <w:szCs w:val="22"/>
          <w:lang w:val="nl-NL"/>
        </w:rPr>
        <w:t xml:space="preserve"> zijn</w:t>
      </w:r>
      <w:r w:rsidR="0026401E" w:rsidRPr="0042160B">
        <w:rPr>
          <w:noProof w:val="0"/>
          <w:szCs w:val="22"/>
          <w:lang w:val="nl-NL"/>
        </w:rPr>
        <w:t xml:space="preserve"> voor insuline</w:t>
      </w:r>
      <w:r w:rsidR="009A6C97" w:rsidRPr="0042160B">
        <w:rPr>
          <w:noProof w:val="0"/>
          <w:szCs w:val="22"/>
          <w:lang w:val="nl-NL"/>
        </w:rPr>
        <w:t>-</w:t>
      </w:r>
      <w:r w:rsidR="0026401E" w:rsidRPr="0042160B">
        <w:rPr>
          <w:noProof w:val="0"/>
          <w:szCs w:val="22"/>
          <w:lang w:val="nl-NL"/>
        </w:rPr>
        <w:t xml:space="preserve">infusie. CSII </w:t>
      </w:r>
      <w:r w:rsidRPr="0042160B">
        <w:rPr>
          <w:noProof w:val="0"/>
          <w:szCs w:val="22"/>
          <w:lang w:val="nl-NL"/>
        </w:rPr>
        <w:t xml:space="preserve">moet in de buikwand worden toegediend. De infusieplaatsen dienen afgewisseld te worden. </w:t>
      </w:r>
    </w:p>
    <w:p w14:paraId="54D66511" w14:textId="77777777" w:rsidR="00697636" w:rsidRPr="0042160B" w:rsidRDefault="00697636" w:rsidP="005B7AAB">
      <w:pPr>
        <w:widowControl w:val="0"/>
        <w:rPr>
          <w:noProof w:val="0"/>
          <w:szCs w:val="22"/>
          <w:lang w:val="nl-NL"/>
        </w:rPr>
      </w:pPr>
    </w:p>
    <w:p w14:paraId="3FF03237" w14:textId="77777777" w:rsidR="0026401E" w:rsidRPr="00FF5F57" w:rsidRDefault="00697636" w:rsidP="005B7AAB">
      <w:pPr>
        <w:widowControl w:val="0"/>
        <w:rPr>
          <w:noProof w:val="0"/>
          <w:szCs w:val="22"/>
          <w:lang w:val="nl-NL"/>
        </w:rPr>
      </w:pPr>
      <w:r w:rsidRPr="0042160B">
        <w:rPr>
          <w:noProof w:val="0"/>
          <w:szCs w:val="22"/>
          <w:lang w:val="nl-NL"/>
        </w:rPr>
        <w:t>Bij gebruik in een insuline-infuuspomp mag NovoRapid nooit worden gemengd met andere geneesmiddelen die insuline bevatten.</w:t>
      </w:r>
    </w:p>
    <w:p w14:paraId="7CC3372D" w14:textId="77777777" w:rsidR="00697636" w:rsidRPr="0042160B" w:rsidRDefault="00697636" w:rsidP="005B7AAB">
      <w:pPr>
        <w:widowControl w:val="0"/>
        <w:rPr>
          <w:noProof w:val="0"/>
          <w:szCs w:val="22"/>
          <w:lang w:val="nl-NL"/>
        </w:rPr>
      </w:pPr>
    </w:p>
    <w:p w14:paraId="6828B953" w14:textId="77777777" w:rsidR="00697636" w:rsidRPr="0042160B" w:rsidRDefault="00697636" w:rsidP="005B7AAB">
      <w:pPr>
        <w:widowControl w:val="0"/>
        <w:rPr>
          <w:noProof w:val="0"/>
          <w:szCs w:val="22"/>
          <w:lang w:val="nl-NL"/>
        </w:rPr>
      </w:pPr>
      <w:r w:rsidRPr="0042160B">
        <w:rPr>
          <w:noProof w:val="0"/>
          <w:szCs w:val="22"/>
          <w:lang w:val="nl-NL"/>
        </w:rPr>
        <w:t xml:space="preserve">Patiënten die CSII toepassen moeten uitgebreide instructies krijgen over het gebruik van het pompsysteem en </w:t>
      </w:r>
      <w:r w:rsidR="00BC6BED" w:rsidRPr="0042160B">
        <w:rPr>
          <w:noProof w:val="0"/>
          <w:szCs w:val="22"/>
          <w:lang w:val="nl-NL"/>
        </w:rPr>
        <w:t xml:space="preserve">moeten </w:t>
      </w:r>
      <w:r w:rsidRPr="0042160B">
        <w:rPr>
          <w:noProof w:val="0"/>
          <w:szCs w:val="22"/>
          <w:lang w:val="nl-NL"/>
        </w:rPr>
        <w:t xml:space="preserve">het juiste reservoir </w:t>
      </w:r>
      <w:r w:rsidR="00BC6BED" w:rsidRPr="0042160B">
        <w:rPr>
          <w:noProof w:val="0"/>
          <w:szCs w:val="22"/>
          <w:lang w:val="nl-NL"/>
        </w:rPr>
        <w:t xml:space="preserve">en </w:t>
      </w:r>
      <w:r w:rsidRPr="0042160B">
        <w:rPr>
          <w:noProof w:val="0"/>
          <w:szCs w:val="22"/>
          <w:lang w:val="nl-NL"/>
        </w:rPr>
        <w:t>de juiste slang voor de pomp gebruiken (zie rubriek 6.6). De infusieset (slang en canule) moet worden vervangen conform de instructies die zijn vermeld in de productinformatie</w:t>
      </w:r>
      <w:r w:rsidR="00967CBE" w:rsidRPr="0042160B">
        <w:rPr>
          <w:noProof w:val="0"/>
          <w:szCs w:val="22"/>
          <w:lang w:val="nl-NL"/>
        </w:rPr>
        <w:t xml:space="preserve"> </w:t>
      </w:r>
      <w:r w:rsidRPr="0042160B">
        <w:rPr>
          <w:noProof w:val="0"/>
          <w:szCs w:val="22"/>
          <w:lang w:val="nl-NL"/>
        </w:rPr>
        <w:t>die bij de infusieset wordt geleverd.</w:t>
      </w:r>
    </w:p>
    <w:p w14:paraId="7D5A8847" w14:textId="77777777" w:rsidR="00697636" w:rsidRPr="0042160B" w:rsidRDefault="00697636" w:rsidP="005B7AAB">
      <w:pPr>
        <w:widowControl w:val="0"/>
        <w:rPr>
          <w:noProof w:val="0"/>
          <w:szCs w:val="22"/>
          <w:lang w:val="nl-NL"/>
        </w:rPr>
      </w:pPr>
    </w:p>
    <w:p w14:paraId="152B17E9" w14:textId="77777777" w:rsidR="0026401E" w:rsidRPr="0042160B" w:rsidRDefault="00697636" w:rsidP="005B7AAB">
      <w:pPr>
        <w:widowControl w:val="0"/>
        <w:rPr>
          <w:noProof w:val="0"/>
          <w:szCs w:val="22"/>
          <w:lang w:val="nl-NL"/>
        </w:rPr>
      </w:pPr>
      <w:r w:rsidRPr="0042160B">
        <w:rPr>
          <w:noProof w:val="0"/>
          <w:szCs w:val="22"/>
          <w:lang w:val="nl-NL"/>
        </w:rPr>
        <w:t>Patiënten die NovoRapid toedienen via CSII moeten een andere toedieningsmethode voor insuline achter de hand hebben voor het geval dat de pomp niet of niet goed werkt.</w:t>
      </w:r>
    </w:p>
    <w:p w14:paraId="314112E6" w14:textId="77777777" w:rsidR="00697636" w:rsidRDefault="00697636" w:rsidP="005B7AAB">
      <w:pPr>
        <w:widowControl w:val="0"/>
        <w:rPr>
          <w:noProof w:val="0"/>
          <w:szCs w:val="22"/>
          <w:lang w:val="nl-NL"/>
        </w:rPr>
      </w:pPr>
    </w:p>
    <w:p w14:paraId="287EBF72" w14:textId="77777777" w:rsidR="000711C3" w:rsidRPr="00AD44D4" w:rsidRDefault="000711C3" w:rsidP="005B7AAB">
      <w:pPr>
        <w:widowControl w:val="0"/>
        <w:rPr>
          <w:noProof w:val="0"/>
          <w:szCs w:val="22"/>
          <w:u w:val="single"/>
          <w:lang w:val="nl-NL"/>
        </w:rPr>
      </w:pPr>
      <w:r>
        <w:rPr>
          <w:noProof w:val="0"/>
          <w:szCs w:val="22"/>
          <w:u w:val="single"/>
          <w:lang w:val="nl-NL"/>
        </w:rPr>
        <w:t>NovoRapid injectieflacon</w:t>
      </w:r>
    </w:p>
    <w:p w14:paraId="2183539B" w14:textId="77777777" w:rsidR="00DE755A" w:rsidRPr="0042160B" w:rsidRDefault="00DE755A" w:rsidP="005B7AAB">
      <w:pPr>
        <w:widowControl w:val="0"/>
        <w:rPr>
          <w:i/>
          <w:noProof w:val="0"/>
          <w:szCs w:val="22"/>
          <w:lang w:val="nl-NL"/>
        </w:rPr>
      </w:pPr>
      <w:r w:rsidRPr="0042160B">
        <w:rPr>
          <w:i/>
          <w:noProof w:val="0"/>
          <w:szCs w:val="22"/>
          <w:lang w:val="nl-NL"/>
        </w:rPr>
        <w:t>Intraveneus gebruik</w:t>
      </w:r>
    </w:p>
    <w:p w14:paraId="462B16F5" w14:textId="77777777" w:rsidR="00DE755A" w:rsidRPr="0042160B" w:rsidRDefault="00BC6BED" w:rsidP="005B7AAB">
      <w:pPr>
        <w:widowControl w:val="0"/>
        <w:rPr>
          <w:noProof w:val="0"/>
          <w:szCs w:val="22"/>
          <w:lang w:val="nl-NL"/>
        </w:rPr>
      </w:pPr>
      <w:r w:rsidRPr="0042160B">
        <w:rPr>
          <w:noProof w:val="0"/>
          <w:szCs w:val="22"/>
          <w:lang w:val="nl-NL"/>
        </w:rPr>
        <w:t xml:space="preserve">Wanneer het nodig is </w:t>
      </w:r>
      <w:r w:rsidR="00DE755A" w:rsidRPr="0042160B">
        <w:rPr>
          <w:noProof w:val="0"/>
          <w:szCs w:val="22"/>
          <w:lang w:val="nl-NL"/>
        </w:rPr>
        <w:t>kan NovoRapid intraveneus worden toegediend, wat</w:t>
      </w:r>
      <w:r w:rsidR="00DE755A" w:rsidRPr="0042160B">
        <w:rPr>
          <w:rFonts w:eastAsia="MS Mincho"/>
          <w:noProof w:val="0"/>
          <w:szCs w:val="22"/>
          <w:lang w:val="nl-NL"/>
        </w:rPr>
        <w:t xml:space="preserve"> moet worden uitgevoerd door arts</w:t>
      </w:r>
      <w:r w:rsidRPr="0042160B">
        <w:rPr>
          <w:rFonts w:eastAsia="MS Mincho"/>
          <w:noProof w:val="0"/>
          <w:szCs w:val="22"/>
          <w:lang w:val="nl-NL"/>
        </w:rPr>
        <w:t>en</w:t>
      </w:r>
      <w:r w:rsidR="00DE755A" w:rsidRPr="0042160B">
        <w:rPr>
          <w:rFonts w:eastAsia="MS Mincho"/>
          <w:noProof w:val="0"/>
          <w:szCs w:val="22"/>
          <w:lang w:val="nl-NL"/>
        </w:rPr>
        <w:t xml:space="preserve"> of ander medisch personeel.</w:t>
      </w:r>
    </w:p>
    <w:p w14:paraId="7E1C90F0" w14:textId="77777777" w:rsidR="00DE755A" w:rsidRPr="0042160B" w:rsidRDefault="00DE755A" w:rsidP="005B7AAB">
      <w:pPr>
        <w:widowControl w:val="0"/>
        <w:rPr>
          <w:noProof w:val="0"/>
          <w:szCs w:val="22"/>
          <w:lang w:val="nl-NL"/>
        </w:rPr>
      </w:pPr>
    </w:p>
    <w:p w14:paraId="28F14285" w14:textId="77777777" w:rsidR="00DE755A" w:rsidRPr="0042160B" w:rsidRDefault="00DE755A" w:rsidP="005B7AAB">
      <w:pPr>
        <w:widowControl w:val="0"/>
        <w:rPr>
          <w:noProof w:val="0"/>
          <w:szCs w:val="22"/>
          <w:lang w:val="nl-NL"/>
        </w:rPr>
      </w:pPr>
      <w:r w:rsidRPr="0042160B">
        <w:rPr>
          <w:noProof w:val="0"/>
          <w:szCs w:val="22"/>
          <w:lang w:val="nl-NL"/>
        </w:rPr>
        <w:t xml:space="preserve">Voor intraveneus gebruik zijn infusiesystemen met NovoRapid 100 eenheden/ml in concentraties van 0,05 eenheden/ml tot 1,0 eenheden/ml insuline aspart in de infusievloeistoffen 0,9% natriumchloride, 5% </w:t>
      </w:r>
      <w:r w:rsidR="00967CBE" w:rsidRPr="0042160B">
        <w:rPr>
          <w:noProof w:val="0"/>
          <w:szCs w:val="22"/>
          <w:lang w:val="nl-NL"/>
        </w:rPr>
        <w:t>dextrose</w:t>
      </w:r>
      <w:r w:rsidRPr="0042160B">
        <w:rPr>
          <w:noProof w:val="0"/>
          <w:szCs w:val="22"/>
          <w:lang w:val="nl-NL"/>
        </w:rPr>
        <w:t xml:space="preserve"> </w:t>
      </w:r>
      <w:r w:rsidR="001803B7" w:rsidRPr="0042160B">
        <w:rPr>
          <w:noProof w:val="0"/>
          <w:szCs w:val="22"/>
          <w:lang w:val="nl-NL"/>
        </w:rPr>
        <w:t>of</w:t>
      </w:r>
      <w:r w:rsidRPr="0042160B">
        <w:rPr>
          <w:noProof w:val="0"/>
          <w:szCs w:val="22"/>
          <w:lang w:val="nl-NL"/>
        </w:rPr>
        <w:t xml:space="preserve"> 10% </w:t>
      </w:r>
      <w:r w:rsidR="00967CBE" w:rsidRPr="0042160B">
        <w:rPr>
          <w:noProof w:val="0"/>
          <w:szCs w:val="22"/>
          <w:lang w:val="nl-NL"/>
        </w:rPr>
        <w:t>dextrose</w:t>
      </w:r>
      <w:r w:rsidRPr="0042160B">
        <w:rPr>
          <w:noProof w:val="0"/>
          <w:szCs w:val="22"/>
          <w:lang w:val="nl-NL"/>
        </w:rPr>
        <w:t xml:space="preserve"> met 40 mmol/l kaliumchloride in een infusiezak van polypropyleen gedurende 24 uur stabiel bij kamertemperatuur.</w:t>
      </w:r>
    </w:p>
    <w:p w14:paraId="4A91C18E" w14:textId="77777777" w:rsidR="00DE755A" w:rsidRPr="0042160B" w:rsidRDefault="00DE755A" w:rsidP="005B7AAB">
      <w:pPr>
        <w:widowControl w:val="0"/>
        <w:rPr>
          <w:noProof w:val="0"/>
          <w:szCs w:val="22"/>
          <w:lang w:val="nl-NL"/>
        </w:rPr>
      </w:pPr>
    </w:p>
    <w:p w14:paraId="54BB4B3D" w14:textId="77777777" w:rsidR="00697636" w:rsidRPr="0042160B" w:rsidRDefault="00967CBE" w:rsidP="005B7AAB">
      <w:pPr>
        <w:widowControl w:val="0"/>
        <w:rPr>
          <w:noProof w:val="0"/>
          <w:szCs w:val="22"/>
          <w:lang w:val="nl-NL"/>
        </w:rPr>
      </w:pPr>
      <w:r w:rsidRPr="0042160B">
        <w:rPr>
          <w:noProof w:val="0"/>
          <w:szCs w:val="22"/>
          <w:lang w:val="nl-NL"/>
        </w:rPr>
        <w:t>O</w:t>
      </w:r>
      <w:r w:rsidR="00DE755A" w:rsidRPr="0042160B">
        <w:rPr>
          <w:noProof w:val="0"/>
          <w:szCs w:val="22"/>
          <w:lang w:val="nl-NL"/>
        </w:rPr>
        <w:t xml:space="preserve">ndanks de stabiliteit in de tijd wordt een zekere hoeveelheid insuline </w:t>
      </w:r>
      <w:r w:rsidRPr="0042160B">
        <w:rPr>
          <w:noProof w:val="0"/>
          <w:szCs w:val="22"/>
          <w:lang w:val="nl-NL"/>
        </w:rPr>
        <w:t xml:space="preserve">initieel </w:t>
      </w:r>
      <w:r w:rsidR="00DE755A" w:rsidRPr="0042160B">
        <w:rPr>
          <w:noProof w:val="0"/>
          <w:szCs w:val="22"/>
          <w:lang w:val="nl-NL"/>
        </w:rPr>
        <w:t>geadsorbeerd aan het materiaal van de infusiezak. Bloedglucosecontrole is noodzakelijk gedurende insuline-infusie.</w:t>
      </w:r>
    </w:p>
    <w:p w14:paraId="30423728" w14:textId="77777777" w:rsidR="000162FB" w:rsidRDefault="000162FB" w:rsidP="005B7AAB">
      <w:pPr>
        <w:widowControl w:val="0"/>
        <w:rPr>
          <w:noProof w:val="0"/>
          <w:szCs w:val="22"/>
          <w:lang w:val="nl-NL"/>
        </w:rPr>
      </w:pPr>
    </w:p>
    <w:p w14:paraId="774AC4C2" w14:textId="77777777" w:rsidR="00906164" w:rsidRPr="00310CFC" w:rsidRDefault="00906164" w:rsidP="00906164">
      <w:pPr>
        <w:widowControl w:val="0"/>
        <w:rPr>
          <w:i/>
          <w:noProof w:val="0"/>
          <w:szCs w:val="22"/>
          <w:lang w:val="nl-NL"/>
        </w:rPr>
      </w:pPr>
      <w:r w:rsidRPr="00310CFC">
        <w:rPr>
          <w:i/>
          <w:noProof w:val="0"/>
          <w:szCs w:val="22"/>
          <w:lang w:val="nl-NL"/>
        </w:rPr>
        <w:t>Het mengen van twee types insuline</w:t>
      </w:r>
    </w:p>
    <w:p w14:paraId="0A6B2E68" w14:textId="77777777" w:rsidR="00906164" w:rsidRPr="0054592E" w:rsidRDefault="00906164" w:rsidP="00906164">
      <w:pPr>
        <w:widowControl w:val="0"/>
        <w:rPr>
          <w:noProof w:val="0"/>
          <w:szCs w:val="22"/>
          <w:lang w:val="en-GB"/>
        </w:rPr>
      </w:pPr>
      <w:r w:rsidRPr="00310CFC">
        <w:rPr>
          <w:noProof w:val="0"/>
          <w:szCs w:val="22"/>
          <w:lang w:val="nl-NL"/>
        </w:rPr>
        <w:t>NovoRapid kan alleen worden gemengd met NPH (</w:t>
      </w:r>
      <w:r w:rsidRPr="00AD44D4">
        <w:rPr>
          <w:i/>
          <w:noProof w:val="0"/>
          <w:szCs w:val="22"/>
          <w:lang w:val="nl-NL"/>
        </w:rPr>
        <w:t>Neutral Protamine Hagedorn</w:t>
      </w:r>
      <w:r w:rsidRPr="00310CFC">
        <w:rPr>
          <w:noProof w:val="0"/>
          <w:szCs w:val="22"/>
          <w:lang w:val="nl-NL"/>
        </w:rPr>
        <w:t>)</w:t>
      </w:r>
      <w:r w:rsidR="002A4C94" w:rsidRPr="00310CFC">
        <w:rPr>
          <w:noProof w:val="0"/>
          <w:szCs w:val="22"/>
          <w:lang w:val="nl-NL"/>
        </w:rPr>
        <w:t>-</w:t>
      </w:r>
      <w:r w:rsidRPr="00310CFC">
        <w:rPr>
          <w:noProof w:val="0"/>
          <w:szCs w:val="22"/>
          <w:lang w:val="nl-NL"/>
        </w:rPr>
        <w:t xml:space="preserve">insuline in een spuit voor subcutaan gebruik. Wanneer NovoRapid </w:t>
      </w:r>
      <w:r w:rsidR="00844DB9" w:rsidRPr="00310CFC">
        <w:rPr>
          <w:noProof w:val="0"/>
          <w:szCs w:val="22"/>
          <w:lang w:val="nl-NL"/>
        </w:rPr>
        <w:t>wordt</w:t>
      </w:r>
      <w:r w:rsidRPr="00310CFC">
        <w:rPr>
          <w:noProof w:val="0"/>
          <w:szCs w:val="22"/>
          <w:lang w:val="nl-NL"/>
        </w:rPr>
        <w:t xml:space="preserve"> gemengd met NPH</w:t>
      </w:r>
      <w:r w:rsidR="002A4C94" w:rsidRPr="00310CFC">
        <w:rPr>
          <w:noProof w:val="0"/>
          <w:szCs w:val="22"/>
          <w:lang w:val="nl-NL"/>
        </w:rPr>
        <w:t>-</w:t>
      </w:r>
      <w:r w:rsidRPr="00310CFC">
        <w:rPr>
          <w:noProof w:val="0"/>
          <w:szCs w:val="22"/>
          <w:lang w:val="nl-NL"/>
        </w:rPr>
        <w:t xml:space="preserve">insuline moet NovoRapid als eerste opgetrokken worden in de </w:t>
      </w:r>
      <w:r w:rsidR="001E2E65" w:rsidRPr="00310CFC">
        <w:rPr>
          <w:noProof w:val="0"/>
          <w:szCs w:val="22"/>
          <w:lang w:val="nl-NL"/>
        </w:rPr>
        <w:t>s</w:t>
      </w:r>
      <w:r w:rsidRPr="00310CFC">
        <w:rPr>
          <w:noProof w:val="0"/>
          <w:szCs w:val="22"/>
          <w:lang w:val="nl-NL"/>
        </w:rPr>
        <w:t>puit</w:t>
      </w:r>
      <w:r w:rsidR="002A4C94" w:rsidRPr="00310CFC">
        <w:rPr>
          <w:noProof w:val="0"/>
          <w:szCs w:val="22"/>
          <w:lang w:val="nl-NL"/>
        </w:rPr>
        <w:t>. H</w:t>
      </w:r>
      <w:r w:rsidR="00844DB9" w:rsidRPr="00310CFC">
        <w:rPr>
          <w:noProof w:val="0"/>
          <w:szCs w:val="22"/>
          <w:lang w:val="nl-NL"/>
        </w:rPr>
        <w:t>et mengsel moet onmiddelijk worden ge</w:t>
      </w:r>
      <w:r w:rsidR="002B6E51">
        <w:rPr>
          <w:noProof w:val="0"/>
          <w:szCs w:val="22"/>
          <w:lang w:val="nl-NL"/>
        </w:rPr>
        <w:t>ï</w:t>
      </w:r>
      <w:r w:rsidR="00844DB9" w:rsidRPr="00310CFC">
        <w:rPr>
          <w:noProof w:val="0"/>
          <w:szCs w:val="22"/>
          <w:lang w:val="nl-NL"/>
        </w:rPr>
        <w:t xml:space="preserve">njecteerd na mengen. </w:t>
      </w:r>
      <w:r w:rsidR="00844DB9" w:rsidRPr="0054592E">
        <w:rPr>
          <w:noProof w:val="0"/>
          <w:szCs w:val="22"/>
          <w:lang w:val="en-GB"/>
        </w:rPr>
        <w:t>Insulinemengsels moeten niet intraveneus worden toegediend of worden gebruikt in een subcutane insuline-infusiepomp.</w:t>
      </w:r>
    </w:p>
    <w:p w14:paraId="4CDFFCDC" w14:textId="77777777" w:rsidR="00906164" w:rsidRPr="0042160B" w:rsidRDefault="00906164" w:rsidP="00906164">
      <w:pPr>
        <w:widowControl w:val="0"/>
        <w:rPr>
          <w:noProof w:val="0"/>
          <w:szCs w:val="22"/>
          <w:lang w:val="nl-NL"/>
        </w:rPr>
      </w:pPr>
    </w:p>
    <w:p w14:paraId="47F45CC9" w14:textId="77777777" w:rsidR="00464FEB" w:rsidRPr="0042160B" w:rsidRDefault="00464FEB" w:rsidP="005B7AAB">
      <w:pPr>
        <w:widowControl w:val="0"/>
        <w:rPr>
          <w:noProof w:val="0"/>
          <w:szCs w:val="22"/>
          <w:lang w:val="nl-NL"/>
        </w:rPr>
      </w:pPr>
      <w:r w:rsidRPr="0042160B">
        <w:rPr>
          <w:i/>
          <w:noProof w:val="0"/>
          <w:szCs w:val="22"/>
          <w:lang w:val="nl-NL"/>
        </w:rPr>
        <w:t>Toediening met een spuit</w:t>
      </w:r>
    </w:p>
    <w:p w14:paraId="04987532" w14:textId="77777777" w:rsidR="00A91E34" w:rsidRPr="0042160B" w:rsidRDefault="00464FEB" w:rsidP="005B7AAB">
      <w:pPr>
        <w:widowControl w:val="0"/>
        <w:rPr>
          <w:noProof w:val="0"/>
          <w:szCs w:val="22"/>
          <w:lang w:val="nl-NL"/>
        </w:rPr>
      </w:pPr>
      <w:r w:rsidRPr="0042160B">
        <w:rPr>
          <w:noProof w:val="0"/>
          <w:szCs w:val="22"/>
          <w:lang w:val="nl-NL"/>
        </w:rPr>
        <w:t xml:space="preserve">Injectieflacons met NovoRapid zijn bedoeld voor gebruik met </w:t>
      </w:r>
      <w:r w:rsidR="00A91E34" w:rsidRPr="0042160B">
        <w:rPr>
          <w:noProof w:val="0"/>
          <w:szCs w:val="22"/>
          <w:lang w:val="nl-NL"/>
        </w:rPr>
        <w:t>insulinespuiten met de bijbehorende schaalverdeling.</w:t>
      </w:r>
      <w:r w:rsidR="00DE755A" w:rsidRPr="0042160B">
        <w:rPr>
          <w:noProof w:val="0"/>
          <w:szCs w:val="22"/>
          <w:lang w:val="nl-NL"/>
        </w:rPr>
        <w:t xml:space="preserve"> Zie ook rubriek 6.2.</w:t>
      </w:r>
    </w:p>
    <w:p w14:paraId="67D4C166" w14:textId="77777777" w:rsidR="00DE755A" w:rsidRPr="0042160B" w:rsidRDefault="00DE755A" w:rsidP="005B7AAB">
      <w:pPr>
        <w:widowControl w:val="0"/>
        <w:rPr>
          <w:noProof w:val="0"/>
          <w:szCs w:val="22"/>
          <w:lang w:val="nl-NL"/>
        </w:rPr>
      </w:pPr>
    </w:p>
    <w:p w14:paraId="680C55C5" w14:textId="77777777" w:rsidR="00DE755A" w:rsidRPr="0042160B" w:rsidRDefault="00DE755A" w:rsidP="005B7AAB">
      <w:pPr>
        <w:widowControl w:val="0"/>
        <w:rPr>
          <w:noProof w:val="0"/>
          <w:szCs w:val="22"/>
          <w:u w:val="single"/>
          <w:lang w:val="nl-NL"/>
        </w:rPr>
      </w:pPr>
      <w:r w:rsidRPr="0042160B">
        <w:rPr>
          <w:noProof w:val="0"/>
          <w:szCs w:val="22"/>
          <w:u w:val="single"/>
          <w:lang w:val="nl-NL"/>
        </w:rPr>
        <w:t>NovoRapid Penfill</w:t>
      </w:r>
    </w:p>
    <w:p w14:paraId="3C43601A" w14:textId="77777777" w:rsidR="00DE755A" w:rsidRPr="0042160B" w:rsidRDefault="00DE755A" w:rsidP="005B7AAB">
      <w:pPr>
        <w:widowControl w:val="0"/>
        <w:rPr>
          <w:i/>
          <w:noProof w:val="0"/>
          <w:szCs w:val="22"/>
          <w:lang w:val="nl-NL"/>
        </w:rPr>
      </w:pPr>
      <w:r w:rsidRPr="0042160B">
        <w:rPr>
          <w:i/>
          <w:noProof w:val="0"/>
          <w:szCs w:val="22"/>
          <w:lang w:val="nl-NL"/>
        </w:rPr>
        <w:t>Toediening met een insulinetoedieningssysteem</w:t>
      </w:r>
    </w:p>
    <w:p w14:paraId="7FCA90BF" w14:textId="77777777" w:rsidR="00DE755A" w:rsidRPr="0042160B" w:rsidRDefault="00DE755A" w:rsidP="005B7AAB">
      <w:pPr>
        <w:widowControl w:val="0"/>
        <w:rPr>
          <w:noProof w:val="0"/>
          <w:szCs w:val="22"/>
          <w:lang w:val="nl-NL"/>
        </w:rPr>
      </w:pPr>
      <w:r w:rsidRPr="0042160B">
        <w:rPr>
          <w:noProof w:val="0"/>
          <w:szCs w:val="22"/>
          <w:lang w:val="nl-NL"/>
        </w:rPr>
        <w:t>NovoRapid Penfill is ontworpen voor gebruik met Novo Nordisk insulinetoedieningssystemen en NovoFine of NovoTwist naalden.</w:t>
      </w:r>
      <w:r w:rsidR="007E1E2D">
        <w:rPr>
          <w:noProof w:val="0"/>
          <w:szCs w:val="22"/>
          <w:lang w:val="nl-NL"/>
        </w:rPr>
        <w:t xml:space="preserve"> NovoRapid Penfill is alleen geschikt voor subcutane injecties </w:t>
      </w:r>
      <w:r w:rsidR="00066447">
        <w:rPr>
          <w:noProof w:val="0"/>
          <w:szCs w:val="22"/>
          <w:lang w:val="nl-NL"/>
        </w:rPr>
        <w:t>uit</w:t>
      </w:r>
      <w:r w:rsidR="007E1E2D">
        <w:rPr>
          <w:noProof w:val="0"/>
          <w:szCs w:val="22"/>
          <w:lang w:val="nl-NL"/>
        </w:rPr>
        <w:t xml:space="preserve"> een herbruikbare pen. Als toediening </w:t>
      </w:r>
      <w:r w:rsidR="00066447">
        <w:rPr>
          <w:noProof w:val="0"/>
          <w:szCs w:val="22"/>
          <w:lang w:val="nl-NL"/>
        </w:rPr>
        <w:t>met</w:t>
      </w:r>
      <w:r w:rsidR="007E1E2D">
        <w:rPr>
          <w:noProof w:val="0"/>
          <w:szCs w:val="22"/>
          <w:lang w:val="nl-NL"/>
        </w:rPr>
        <w:t xml:space="preserve"> een </w:t>
      </w:r>
      <w:r w:rsidR="001125E0">
        <w:rPr>
          <w:noProof w:val="0"/>
          <w:szCs w:val="22"/>
          <w:lang w:val="nl-NL"/>
        </w:rPr>
        <w:t>injectie</w:t>
      </w:r>
      <w:r w:rsidR="007E1E2D">
        <w:rPr>
          <w:noProof w:val="0"/>
          <w:szCs w:val="22"/>
          <w:lang w:val="nl-NL"/>
        </w:rPr>
        <w:t xml:space="preserve">spuit of intraveneuze injectie noodzakelijk is, </w:t>
      </w:r>
      <w:r w:rsidR="001125E0">
        <w:rPr>
          <w:noProof w:val="0"/>
          <w:szCs w:val="22"/>
          <w:lang w:val="nl-NL"/>
        </w:rPr>
        <w:t>moet</w:t>
      </w:r>
      <w:r w:rsidR="007E1E2D">
        <w:rPr>
          <w:noProof w:val="0"/>
          <w:szCs w:val="22"/>
          <w:lang w:val="nl-NL"/>
        </w:rPr>
        <w:t xml:space="preserve"> een injectieflacon worden gebruikt. Als toediening </w:t>
      </w:r>
      <w:r w:rsidR="001125E0">
        <w:rPr>
          <w:noProof w:val="0"/>
          <w:szCs w:val="22"/>
          <w:lang w:val="nl-NL"/>
        </w:rPr>
        <w:t>met</w:t>
      </w:r>
      <w:r w:rsidR="007E1E2D">
        <w:rPr>
          <w:noProof w:val="0"/>
          <w:szCs w:val="22"/>
          <w:lang w:val="nl-NL"/>
        </w:rPr>
        <w:t xml:space="preserve"> een infus</w:t>
      </w:r>
      <w:r w:rsidR="001125E0">
        <w:rPr>
          <w:noProof w:val="0"/>
          <w:szCs w:val="22"/>
          <w:lang w:val="nl-NL"/>
        </w:rPr>
        <w:t>iepomp noodzakelijk is, moet</w:t>
      </w:r>
      <w:r w:rsidR="007E1E2D">
        <w:rPr>
          <w:noProof w:val="0"/>
          <w:szCs w:val="22"/>
          <w:lang w:val="nl-NL"/>
        </w:rPr>
        <w:t xml:space="preserve"> een injecti</w:t>
      </w:r>
      <w:r w:rsidR="001125E0">
        <w:rPr>
          <w:noProof w:val="0"/>
          <w:szCs w:val="22"/>
          <w:lang w:val="nl-NL"/>
        </w:rPr>
        <w:t>eflacon of NovoRapid PumpCart</w:t>
      </w:r>
      <w:r w:rsidR="007E1E2D">
        <w:rPr>
          <w:noProof w:val="0"/>
          <w:szCs w:val="22"/>
          <w:lang w:val="nl-NL"/>
        </w:rPr>
        <w:t xml:space="preserve"> worden gebruikt.</w:t>
      </w:r>
    </w:p>
    <w:p w14:paraId="191FDE49" w14:textId="77777777" w:rsidR="00DE755A" w:rsidRPr="0042160B" w:rsidRDefault="00DE755A" w:rsidP="005B7AAB">
      <w:pPr>
        <w:widowControl w:val="0"/>
        <w:rPr>
          <w:noProof w:val="0"/>
          <w:szCs w:val="22"/>
          <w:lang w:val="nl-NL"/>
        </w:rPr>
      </w:pPr>
    </w:p>
    <w:p w14:paraId="769F4366" w14:textId="77777777" w:rsidR="00DE755A" w:rsidRPr="0042160B" w:rsidRDefault="00DE755A" w:rsidP="005B7AAB">
      <w:pPr>
        <w:widowControl w:val="0"/>
        <w:rPr>
          <w:noProof w:val="0"/>
          <w:szCs w:val="22"/>
          <w:u w:val="single"/>
          <w:lang w:val="nl-NL"/>
        </w:rPr>
      </w:pPr>
      <w:r w:rsidRPr="0042160B">
        <w:rPr>
          <w:noProof w:val="0"/>
          <w:szCs w:val="22"/>
          <w:u w:val="single"/>
          <w:lang w:val="nl-NL"/>
        </w:rPr>
        <w:t>NovoRapid FlexPen</w:t>
      </w:r>
    </w:p>
    <w:p w14:paraId="56E998B0" w14:textId="77777777" w:rsidR="00DE755A" w:rsidRPr="0042160B" w:rsidRDefault="00DE755A" w:rsidP="005B7AAB">
      <w:pPr>
        <w:widowControl w:val="0"/>
        <w:rPr>
          <w:i/>
          <w:noProof w:val="0"/>
          <w:szCs w:val="22"/>
          <w:lang w:val="nl-NL"/>
        </w:rPr>
      </w:pPr>
      <w:r w:rsidRPr="0042160B">
        <w:rPr>
          <w:i/>
          <w:noProof w:val="0"/>
          <w:szCs w:val="22"/>
          <w:lang w:val="nl-NL"/>
        </w:rPr>
        <w:t>Toediening met FlexPen</w:t>
      </w:r>
    </w:p>
    <w:p w14:paraId="5A9382DC" w14:textId="77777777" w:rsidR="00DE755A" w:rsidRPr="0042160B" w:rsidRDefault="00DE755A" w:rsidP="005B7AAB">
      <w:pPr>
        <w:widowControl w:val="0"/>
        <w:rPr>
          <w:noProof w:val="0"/>
          <w:szCs w:val="22"/>
          <w:lang w:val="nl-NL"/>
        </w:rPr>
      </w:pPr>
      <w:r w:rsidRPr="0042160B">
        <w:rPr>
          <w:noProof w:val="0"/>
          <w:szCs w:val="22"/>
          <w:lang w:val="nl-NL"/>
        </w:rPr>
        <w:t xml:space="preserve">NovoRapid FlexPen is een voorgevulde pen </w:t>
      </w:r>
      <w:r w:rsidR="000162FB" w:rsidRPr="0042160B">
        <w:rPr>
          <w:noProof w:val="0"/>
          <w:szCs w:val="22"/>
          <w:lang w:val="nl-NL"/>
        </w:rPr>
        <w:t>(met kleurcodering)</w:t>
      </w:r>
      <w:r w:rsidR="00967CBE" w:rsidRPr="0042160B">
        <w:rPr>
          <w:noProof w:val="0"/>
          <w:szCs w:val="22"/>
          <w:lang w:val="nl-NL"/>
        </w:rPr>
        <w:t>,</w:t>
      </w:r>
      <w:r w:rsidR="000162FB" w:rsidRPr="0042160B">
        <w:rPr>
          <w:noProof w:val="0"/>
          <w:szCs w:val="22"/>
          <w:lang w:val="nl-NL"/>
        </w:rPr>
        <w:t xml:space="preserve"> </w:t>
      </w:r>
      <w:r w:rsidRPr="0042160B">
        <w:rPr>
          <w:noProof w:val="0"/>
          <w:szCs w:val="22"/>
          <w:lang w:val="nl-NL"/>
        </w:rPr>
        <w:t xml:space="preserve">ontworpen voor gebruik met </w:t>
      </w:r>
      <w:r w:rsidRPr="0042160B">
        <w:rPr>
          <w:noProof w:val="0"/>
          <w:szCs w:val="22"/>
          <w:lang w:val="nl-NL"/>
        </w:rPr>
        <w:lastRenderedPageBreak/>
        <w:t xml:space="preserve">NovoFine of NovoTwist naalden voor eenmalig gebruik met een lengte </w:t>
      </w:r>
      <w:r w:rsidR="009A6C97" w:rsidRPr="0042160B">
        <w:rPr>
          <w:noProof w:val="0"/>
          <w:szCs w:val="22"/>
          <w:lang w:val="nl-NL"/>
        </w:rPr>
        <w:t>van maximaal</w:t>
      </w:r>
      <w:r w:rsidRPr="0042160B">
        <w:rPr>
          <w:noProof w:val="0"/>
          <w:szCs w:val="22"/>
          <w:lang w:val="nl-NL"/>
        </w:rPr>
        <w:t xml:space="preserve"> 8 mm. FlexPen geeft 1</w:t>
      </w:r>
      <w:r w:rsidR="00844DB9" w:rsidRPr="0054592E">
        <w:rPr>
          <w:noProof w:val="0"/>
          <w:szCs w:val="22"/>
          <w:lang w:val="en-GB"/>
        </w:rPr>
        <w:t>–</w:t>
      </w:r>
      <w:r w:rsidRPr="0042160B">
        <w:rPr>
          <w:noProof w:val="0"/>
          <w:szCs w:val="22"/>
          <w:lang w:val="nl-NL"/>
        </w:rPr>
        <w:t>60 eenheden in stappen van 1 eenheid.</w:t>
      </w:r>
      <w:r w:rsidR="007E1E2D">
        <w:rPr>
          <w:noProof w:val="0"/>
          <w:szCs w:val="22"/>
          <w:lang w:val="nl-NL"/>
        </w:rPr>
        <w:t xml:space="preserve"> NovoRapid FlexPen is alleen geschikt voor subcutane injecties. Als toediening </w:t>
      </w:r>
      <w:r w:rsidR="001125E0">
        <w:rPr>
          <w:noProof w:val="0"/>
          <w:szCs w:val="22"/>
          <w:lang w:val="nl-NL"/>
        </w:rPr>
        <w:t>met</w:t>
      </w:r>
      <w:r w:rsidR="007E1E2D">
        <w:rPr>
          <w:noProof w:val="0"/>
          <w:szCs w:val="22"/>
          <w:lang w:val="nl-NL"/>
        </w:rPr>
        <w:t xml:space="preserve"> een </w:t>
      </w:r>
      <w:r w:rsidR="001125E0">
        <w:rPr>
          <w:noProof w:val="0"/>
          <w:szCs w:val="22"/>
          <w:lang w:val="nl-NL"/>
        </w:rPr>
        <w:t>injectie</w:t>
      </w:r>
      <w:r w:rsidR="007E1E2D">
        <w:rPr>
          <w:noProof w:val="0"/>
          <w:szCs w:val="22"/>
          <w:lang w:val="nl-NL"/>
        </w:rPr>
        <w:t>spuit of intraveneuz</w:t>
      </w:r>
      <w:r w:rsidR="001125E0">
        <w:rPr>
          <w:noProof w:val="0"/>
          <w:szCs w:val="22"/>
          <w:lang w:val="nl-NL"/>
        </w:rPr>
        <w:t>e injectie noodzakelijk is, moe</w:t>
      </w:r>
      <w:r w:rsidR="007E1E2D">
        <w:rPr>
          <w:noProof w:val="0"/>
          <w:szCs w:val="22"/>
          <w:lang w:val="nl-NL"/>
        </w:rPr>
        <w:t xml:space="preserve">t een injectieflacon worden gebruikt. Als toediening </w:t>
      </w:r>
      <w:r w:rsidR="001125E0">
        <w:rPr>
          <w:noProof w:val="0"/>
          <w:szCs w:val="22"/>
          <w:lang w:val="nl-NL"/>
        </w:rPr>
        <w:t xml:space="preserve">met </w:t>
      </w:r>
      <w:r w:rsidR="007E1E2D">
        <w:rPr>
          <w:noProof w:val="0"/>
          <w:szCs w:val="22"/>
          <w:lang w:val="nl-NL"/>
        </w:rPr>
        <w:t xml:space="preserve">een infusiepomp noodzakelijk is, </w:t>
      </w:r>
      <w:r w:rsidR="001125E0">
        <w:rPr>
          <w:noProof w:val="0"/>
          <w:szCs w:val="22"/>
          <w:lang w:val="nl-NL"/>
        </w:rPr>
        <w:t xml:space="preserve">moet </w:t>
      </w:r>
      <w:r w:rsidR="007E1E2D">
        <w:rPr>
          <w:noProof w:val="0"/>
          <w:szCs w:val="22"/>
          <w:lang w:val="nl-NL"/>
        </w:rPr>
        <w:t>een injectieflacon of NovoRapid PumpCart worden gebruikt.</w:t>
      </w:r>
    </w:p>
    <w:p w14:paraId="6810137A" w14:textId="77777777" w:rsidR="00DE755A" w:rsidRPr="0042160B" w:rsidRDefault="00DE755A" w:rsidP="005B7AAB">
      <w:pPr>
        <w:widowControl w:val="0"/>
        <w:rPr>
          <w:noProof w:val="0"/>
          <w:szCs w:val="22"/>
          <w:lang w:val="nl-NL"/>
        </w:rPr>
      </w:pPr>
    </w:p>
    <w:p w14:paraId="4BC81C31" w14:textId="77777777" w:rsidR="00DE755A" w:rsidRPr="0042160B" w:rsidRDefault="00DE755A" w:rsidP="005B7AAB">
      <w:pPr>
        <w:widowControl w:val="0"/>
        <w:rPr>
          <w:noProof w:val="0"/>
          <w:szCs w:val="22"/>
          <w:u w:val="single"/>
          <w:lang w:val="nl-NL"/>
        </w:rPr>
      </w:pPr>
      <w:r w:rsidRPr="0042160B">
        <w:rPr>
          <w:noProof w:val="0"/>
          <w:szCs w:val="22"/>
          <w:u w:val="single"/>
          <w:lang w:val="nl-NL"/>
        </w:rPr>
        <w:t>NovoRapid InnoLet</w:t>
      </w:r>
    </w:p>
    <w:p w14:paraId="56EE5AB7" w14:textId="77777777" w:rsidR="00DE755A" w:rsidRPr="0042160B" w:rsidRDefault="00DE755A" w:rsidP="005B7AAB">
      <w:pPr>
        <w:widowControl w:val="0"/>
        <w:rPr>
          <w:i/>
          <w:noProof w:val="0"/>
          <w:szCs w:val="22"/>
          <w:lang w:val="nl-NL"/>
        </w:rPr>
      </w:pPr>
      <w:r w:rsidRPr="0042160B">
        <w:rPr>
          <w:i/>
          <w:noProof w:val="0"/>
          <w:szCs w:val="22"/>
          <w:lang w:val="nl-NL"/>
        </w:rPr>
        <w:t>Toediening met InnoLet</w:t>
      </w:r>
    </w:p>
    <w:p w14:paraId="111B134C" w14:textId="77777777" w:rsidR="00DE755A" w:rsidRPr="0042160B" w:rsidRDefault="00DE755A" w:rsidP="005B7AAB">
      <w:pPr>
        <w:widowControl w:val="0"/>
        <w:rPr>
          <w:noProof w:val="0"/>
          <w:szCs w:val="22"/>
          <w:lang w:val="nl-NL"/>
        </w:rPr>
      </w:pPr>
      <w:r w:rsidRPr="0042160B">
        <w:rPr>
          <w:noProof w:val="0"/>
          <w:szCs w:val="22"/>
          <w:lang w:val="nl-NL"/>
        </w:rPr>
        <w:t>NovoRapid InnoLet is een voorgevulde pen ontworpen voor gebruik met NovoFine of NovoTwist naalden voor eenmalig gebruik met een lengte van maximaal 8 mm. InnoLet geeft 1</w:t>
      </w:r>
      <w:r w:rsidR="00844DB9" w:rsidRPr="0054592E">
        <w:rPr>
          <w:noProof w:val="0"/>
          <w:szCs w:val="22"/>
          <w:lang w:val="en-GB"/>
        </w:rPr>
        <w:t>–</w:t>
      </w:r>
      <w:r w:rsidRPr="0042160B">
        <w:rPr>
          <w:noProof w:val="0"/>
          <w:szCs w:val="22"/>
          <w:lang w:val="nl-NL"/>
        </w:rPr>
        <w:t xml:space="preserve">50 eenheden in stappen van 1 eenheid. </w:t>
      </w:r>
      <w:r w:rsidR="007E1E2D">
        <w:rPr>
          <w:noProof w:val="0"/>
          <w:szCs w:val="22"/>
          <w:lang w:val="nl-NL"/>
        </w:rPr>
        <w:t xml:space="preserve">NovoRapid InnoLet is alleen geschikt voor subcutane injecties. Als toediening </w:t>
      </w:r>
      <w:r w:rsidR="001125E0">
        <w:rPr>
          <w:noProof w:val="0"/>
          <w:szCs w:val="22"/>
          <w:lang w:val="nl-NL"/>
        </w:rPr>
        <w:t xml:space="preserve">met </w:t>
      </w:r>
      <w:r w:rsidR="007E1E2D">
        <w:rPr>
          <w:noProof w:val="0"/>
          <w:szCs w:val="22"/>
          <w:lang w:val="nl-NL"/>
        </w:rPr>
        <w:t xml:space="preserve">een </w:t>
      </w:r>
      <w:r w:rsidR="001125E0">
        <w:rPr>
          <w:noProof w:val="0"/>
          <w:szCs w:val="22"/>
          <w:lang w:val="nl-NL"/>
        </w:rPr>
        <w:t>injectie</w:t>
      </w:r>
      <w:r w:rsidR="007E1E2D">
        <w:rPr>
          <w:noProof w:val="0"/>
          <w:szCs w:val="22"/>
          <w:lang w:val="nl-NL"/>
        </w:rPr>
        <w:t xml:space="preserve">spuit of intraveneuze injectie noodzakelijk is, </w:t>
      </w:r>
      <w:r w:rsidR="001125E0">
        <w:rPr>
          <w:noProof w:val="0"/>
          <w:szCs w:val="22"/>
          <w:lang w:val="nl-NL"/>
        </w:rPr>
        <w:t xml:space="preserve">moet </w:t>
      </w:r>
      <w:r w:rsidR="007E1E2D">
        <w:rPr>
          <w:noProof w:val="0"/>
          <w:szCs w:val="22"/>
          <w:lang w:val="nl-NL"/>
        </w:rPr>
        <w:t xml:space="preserve">een injectieflacon worden gebruikt. Als toediening </w:t>
      </w:r>
      <w:r w:rsidR="001125E0">
        <w:rPr>
          <w:noProof w:val="0"/>
          <w:szCs w:val="22"/>
          <w:lang w:val="nl-NL"/>
        </w:rPr>
        <w:t xml:space="preserve">met </w:t>
      </w:r>
      <w:r w:rsidR="007E1E2D">
        <w:rPr>
          <w:noProof w:val="0"/>
          <w:szCs w:val="22"/>
          <w:lang w:val="nl-NL"/>
        </w:rPr>
        <w:t xml:space="preserve">een infusiepomp noodzakelijk is, </w:t>
      </w:r>
      <w:r w:rsidR="001125E0">
        <w:rPr>
          <w:noProof w:val="0"/>
          <w:szCs w:val="22"/>
          <w:lang w:val="nl-NL"/>
        </w:rPr>
        <w:t xml:space="preserve">moet </w:t>
      </w:r>
      <w:r w:rsidR="007E1E2D">
        <w:rPr>
          <w:noProof w:val="0"/>
          <w:szCs w:val="22"/>
          <w:lang w:val="nl-NL"/>
        </w:rPr>
        <w:t>een injectie</w:t>
      </w:r>
      <w:r w:rsidR="001125E0">
        <w:rPr>
          <w:noProof w:val="0"/>
          <w:szCs w:val="22"/>
          <w:lang w:val="nl-NL"/>
        </w:rPr>
        <w:t xml:space="preserve">flacon of NovoRapid PumpCart </w:t>
      </w:r>
      <w:r w:rsidR="007E1E2D">
        <w:rPr>
          <w:noProof w:val="0"/>
          <w:szCs w:val="22"/>
          <w:lang w:val="nl-NL"/>
        </w:rPr>
        <w:t>worden gebruikt.</w:t>
      </w:r>
    </w:p>
    <w:p w14:paraId="56C004E7" w14:textId="77777777" w:rsidR="00DE755A" w:rsidRPr="0042160B" w:rsidRDefault="00DE755A" w:rsidP="005B7AAB">
      <w:pPr>
        <w:widowControl w:val="0"/>
        <w:rPr>
          <w:noProof w:val="0"/>
          <w:szCs w:val="22"/>
          <w:lang w:val="nl-NL"/>
        </w:rPr>
      </w:pPr>
    </w:p>
    <w:p w14:paraId="1F88F7E6" w14:textId="77777777" w:rsidR="00DE755A" w:rsidRPr="0042160B" w:rsidRDefault="00DE755A" w:rsidP="005B7AAB">
      <w:pPr>
        <w:widowControl w:val="0"/>
        <w:rPr>
          <w:noProof w:val="0"/>
          <w:szCs w:val="22"/>
          <w:u w:val="single"/>
          <w:lang w:val="nl-NL"/>
        </w:rPr>
      </w:pPr>
      <w:r w:rsidRPr="0042160B">
        <w:rPr>
          <w:noProof w:val="0"/>
          <w:szCs w:val="22"/>
          <w:u w:val="single"/>
          <w:lang w:val="nl-NL"/>
        </w:rPr>
        <w:t>NovoRapid FlexTouch</w:t>
      </w:r>
    </w:p>
    <w:p w14:paraId="649AEE32" w14:textId="77777777" w:rsidR="00DE755A" w:rsidRPr="0042160B" w:rsidRDefault="00DE755A" w:rsidP="005B7AAB">
      <w:pPr>
        <w:widowControl w:val="0"/>
        <w:rPr>
          <w:i/>
          <w:noProof w:val="0"/>
          <w:szCs w:val="22"/>
          <w:lang w:val="nl-NL"/>
        </w:rPr>
      </w:pPr>
      <w:r w:rsidRPr="0042160B">
        <w:rPr>
          <w:i/>
          <w:noProof w:val="0"/>
          <w:szCs w:val="22"/>
          <w:lang w:val="nl-NL"/>
        </w:rPr>
        <w:t>Toediening met FlexTouch</w:t>
      </w:r>
    </w:p>
    <w:p w14:paraId="26B0E47C" w14:textId="77777777" w:rsidR="00DE755A" w:rsidRPr="0042160B" w:rsidRDefault="00DE755A" w:rsidP="005B7AAB">
      <w:pPr>
        <w:widowControl w:val="0"/>
        <w:rPr>
          <w:noProof w:val="0"/>
          <w:szCs w:val="22"/>
          <w:lang w:val="nl-NL"/>
        </w:rPr>
      </w:pPr>
      <w:r w:rsidRPr="0042160B">
        <w:rPr>
          <w:noProof w:val="0"/>
          <w:szCs w:val="22"/>
          <w:lang w:val="nl-NL"/>
        </w:rPr>
        <w:t xml:space="preserve">NovoRapid FlexTouch is een voorgevulde pen </w:t>
      </w:r>
      <w:r w:rsidR="000162FB" w:rsidRPr="0042160B">
        <w:rPr>
          <w:noProof w:val="0"/>
          <w:szCs w:val="22"/>
          <w:lang w:val="nl-NL"/>
        </w:rPr>
        <w:t xml:space="preserve">(met kleurcodering) </w:t>
      </w:r>
      <w:r w:rsidRPr="0042160B">
        <w:rPr>
          <w:noProof w:val="0"/>
          <w:szCs w:val="22"/>
          <w:lang w:val="nl-NL"/>
        </w:rPr>
        <w:t xml:space="preserve">ontworpen voor gebruik met NovoFine of NovoTwist naalden voor eenmalig gebruik met een lengte </w:t>
      </w:r>
      <w:r w:rsidR="009A6C97" w:rsidRPr="0042160B">
        <w:rPr>
          <w:noProof w:val="0"/>
          <w:szCs w:val="22"/>
          <w:lang w:val="nl-NL"/>
        </w:rPr>
        <w:t>van maximaal</w:t>
      </w:r>
      <w:r w:rsidRPr="0042160B">
        <w:rPr>
          <w:noProof w:val="0"/>
          <w:szCs w:val="22"/>
          <w:lang w:val="nl-NL"/>
        </w:rPr>
        <w:t xml:space="preserve"> 8 mm. FlexTouch geeft 1</w:t>
      </w:r>
      <w:r w:rsidR="00844DB9" w:rsidRPr="0054592E">
        <w:rPr>
          <w:noProof w:val="0"/>
          <w:szCs w:val="22"/>
          <w:lang w:val="en-GB"/>
        </w:rPr>
        <w:t>–</w:t>
      </w:r>
      <w:r w:rsidRPr="0042160B">
        <w:rPr>
          <w:noProof w:val="0"/>
          <w:szCs w:val="22"/>
          <w:lang w:val="nl-NL"/>
        </w:rPr>
        <w:t>80 eenheden in stappen van 1 eenheid.</w:t>
      </w:r>
      <w:r w:rsidR="007E1E2D">
        <w:rPr>
          <w:noProof w:val="0"/>
          <w:szCs w:val="22"/>
          <w:lang w:val="nl-NL"/>
        </w:rPr>
        <w:t xml:space="preserve"> NovoRapid FlexTouch is alleen geschikt voor subc</w:t>
      </w:r>
      <w:r w:rsidR="001125E0">
        <w:rPr>
          <w:noProof w:val="0"/>
          <w:szCs w:val="22"/>
          <w:lang w:val="nl-NL"/>
        </w:rPr>
        <w:t xml:space="preserve">utane injecties. Als toediening met </w:t>
      </w:r>
      <w:r w:rsidR="007E1E2D">
        <w:rPr>
          <w:noProof w:val="0"/>
          <w:szCs w:val="22"/>
          <w:lang w:val="nl-NL"/>
        </w:rPr>
        <w:t xml:space="preserve">een </w:t>
      </w:r>
      <w:r w:rsidR="001125E0">
        <w:rPr>
          <w:noProof w:val="0"/>
          <w:szCs w:val="22"/>
          <w:lang w:val="nl-NL"/>
        </w:rPr>
        <w:t>injectie</w:t>
      </w:r>
      <w:r w:rsidR="007E1E2D">
        <w:rPr>
          <w:noProof w:val="0"/>
          <w:szCs w:val="22"/>
          <w:lang w:val="nl-NL"/>
        </w:rPr>
        <w:t xml:space="preserve">spuit of intraveneuze injectie noodzakelijk is, </w:t>
      </w:r>
      <w:r w:rsidR="001125E0">
        <w:rPr>
          <w:noProof w:val="0"/>
          <w:szCs w:val="22"/>
          <w:lang w:val="nl-NL"/>
        </w:rPr>
        <w:t xml:space="preserve">moet </w:t>
      </w:r>
      <w:r w:rsidR="007E1E2D">
        <w:rPr>
          <w:noProof w:val="0"/>
          <w:szCs w:val="22"/>
          <w:lang w:val="nl-NL"/>
        </w:rPr>
        <w:t xml:space="preserve">een injectieflacon worden gebruikt. Als toediening </w:t>
      </w:r>
      <w:r w:rsidR="001125E0">
        <w:rPr>
          <w:noProof w:val="0"/>
          <w:szCs w:val="22"/>
          <w:lang w:val="nl-NL"/>
        </w:rPr>
        <w:t xml:space="preserve">met </w:t>
      </w:r>
      <w:r w:rsidR="007E1E2D">
        <w:rPr>
          <w:noProof w:val="0"/>
          <w:szCs w:val="22"/>
          <w:lang w:val="nl-NL"/>
        </w:rPr>
        <w:t xml:space="preserve">een infusiepomp noodzakelijk is, </w:t>
      </w:r>
      <w:r w:rsidR="001125E0">
        <w:rPr>
          <w:noProof w:val="0"/>
          <w:szCs w:val="22"/>
          <w:lang w:val="nl-NL"/>
        </w:rPr>
        <w:t xml:space="preserve">moet </w:t>
      </w:r>
      <w:r w:rsidR="007E1E2D">
        <w:rPr>
          <w:noProof w:val="0"/>
          <w:szCs w:val="22"/>
          <w:lang w:val="nl-NL"/>
        </w:rPr>
        <w:t>een injectie</w:t>
      </w:r>
      <w:r w:rsidR="001125E0">
        <w:rPr>
          <w:noProof w:val="0"/>
          <w:szCs w:val="22"/>
          <w:lang w:val="nl-NL"/>
        </w:rPr>
        <w:t xml:space="preserve">flacon of NovoRapid PumpCart </w:t>
      </w:r>
      <w:r w:rsidR="007E1E2D">
        <w:rPr>
          <w:noProof w:val="0"/>
          <w:szCs w:val="22"/>
          <w:lang w:val="nl-NL"/>
        </w:rPr>
        <w:t>worden gebruikt.</w:t>
      </w:r>
    </w:p>
    <w:p w14:paraId="6B3A273C" w14:textId="77777777" w:rsidR="00DE755A" w:rsidRPr="0042160B" w:rsidRDefault="00DE755A" w:rsidP="005B7AAB">
      <w:pPr>
        <w:widowControl w:val="0"/>
        <w:rPr>
          <w:noProof w:val="0"/>
          <w:szCs w:val="22"/>
          <w:lang w:val="nl-NL"/>
        </w:rPr>
      </w:pPr>
    </w:p>
    <w:p w14:paraId="31001FDC" w14:textId="77777777" w:rsidR="00DE755A" w:rsidRPr="0042160B" w:rsidRDefault="00DE755A" w:rsidP="005B7AAB">
      <w:pPr>
        <w:widowControl w:val="0"/>
        <w:rPr>
          <w:noProof w:val="0"/>
          <w:szCs w:val="22"/>
          <w:u w:val="single"/>
          <w:lang w:val="nl-NL"/>
        </w:rPr>
      </w:pPr>
      <w:r w:rsidRPr="0042160B">
        <w:rPr>
          <w:noProof w:val="0"/>
          <w:szCs w:val="22"/>
          <w:u w:val="single"/>
          <w:lang w:val="nl-NL"/>
        </w:rPr>
        <w:t>NovoRapid PumpCart</w:t>
      </w:r>
    </w:p>
    <w:p w14:paraId="6CD30686" w14:textId="77777777" w:rsidR="00DE755A" w:rsidRPr="0042160B" w:rsidRDefault="00DE755A" w:rsidP="005B7AAB">
      <w:pPr>
        <w:widowControl w:val="0"/>
        <w:rPr>
          <w:i/>
          <w:noProof w:val="0"/>
          <w:szCs w:val="22"/>
          <w:lang w:val="nl-NL"/>
        </w:rPr>
      </w:pPr>
      <w:r w:rsidRPr="0042160B">
        <w:rPr>
          <w:i/>
          <w:noProof w:val="0"/>
          <w:szCs w:val="22"/>
          <w:lang w:val="nl-NL"/>
        </w:rPr>
        <w:t>Toediening via continue subcutane insuline-infusie (CSII)</w:t>
      </w:r>
    </w:p>
    <w:p w14:paraId="76AE2715" w14:textId="77777777" w:rsidR="0010417B" w:rsidRPr="0042160B" w:rsidRDefault="00DE755A" w:rsidP="005B7AAB">
      <w:pPr>
        <w:widowControl w:val="0"/>
        <w:rPr>
          <w:noProof w:val="0"/>
          <w:szCs w:val="22"/>
          <w:lang w:val="nl-NL"/>
        </w:rPr>
      </w:pPr>
      <w:r w:rsidRPr="0042160B">
        <w:rPr>
          <w:noProof w:val="0"/>
          <w:szCs w:val="22"/>
          <w:lang w:val="nl-NL"/>
        </w:rPr>
        <w:t>NovoRapid PumpCart is alleen voor gebruik met</w:t>
      </w:r>
      <w:r w:rsidR="00583FCB" w:rsidRPr="0042160B">
        <w:rPr>
          <w:noProof w:val="0"/>
          <w:szCs w:val="22"/>
          <w:lang w:val="nl-NL"/>
        </w:rPr>
        <w:t xml:space="preserve"> een insuline-</w:t>
      </w:r>
      <w:r w:rsidRPr="0042160B">
        <w:rPr>
          <w:noProof w:val="0"/>
          <w:szCs w:val="22"/>
          <w:lang w:val="nl-NL"/>
        </w:rPr>
        <w:t>infusiepompsysteem</w:t>
      </w:r>
      <w:r w:rsidR="002576FB" w:rsidRPr="0042160B">
        <w:rPr>
          <w:noProof w:val="0"/>
          <w:szCs w:val="22"/>
          <w:lang w:val="nl-NL"/>
        </w:rPr>
        <w:t>, dat</w:t>
      </w:r>
      <w:r w:rsidRPr="0042160B">
        <w:rPr>
          <w:noProof w:val="0"/>
          <w:szCs w:val="22"/>
          <w:lang w:val="nl-NL"/>
        </w:rPr>
        <w:t xml:space="preserve"> ontwikkeld </w:t>
      </w:r>
      <w:r w:rsidR="002576FB" w:rsidRPr="0042160B">
        <w:rPr>
          <w:noProof w:val="0"/>
          <w:szCs w:val="22"/>
          <w:lang w:val="nl-NL"/>
        </w:rPr>
        <w:t xml:space="preserve">is </w:t>
      </w:r>
      <w:r w:rsidRPr="0042160B">
        <w:rPr>
          <w:noProof w:val="0"/>
          <w:szCs w:val="22"/>
          <w:lang w:val="nl-NL"/>
        </w:rPr>
        <w:t>voor gebruik met deze patroon, zoals de Accu-Chek Insight en YpsoPump insulinepompen.</w:t>
      </w:r>
    </w:p>
    <w:p w14:paraId="121E39C2" w14:textId="77777777" w:rsidR="0099372A" w:rsidRPr="0042160B" w:rsidRDefault="00DE755A" w:rsidP="005B7AAB">
      <w:pPr>
        <w:widowControl w:val="0"/>
        <w:rPr>
          <w:noProof w:val="0"/>
          <w:szCs w:val="22"/>
          <w:lang w:val="nl-NL"/>
        </w:rPr>
      </w:pPr>
      <w:r w:rsidRPr="0042160B">
        <w:rPr>
          <w:noProof w:val="0"/>
          <w:szCs w:val="22"/>
          <w:lang w:val="nl-NL"/>
        </w:rPr>
        <w:t>CSII moet in de buikwand worden toegediend. De infusieplaatsen dienen afgewisseld te worden.</w:t>
      </w:r>
      <w:r w:rsidR="002A2D95">
        <w:rPr>
          <w:noProof w:val="0"/>
          <w:szCs w:val="22"/>
          <w:lang w:val="nl-NL"/>
        </w:rPr>
        <w:t xml:space="preserve"> NovoRapid PumpCart is alleen geschikt voor CSII in pompsystemen geschikt voor insuline</w:t>
      </w:r>
      <w:r w:rsidR="00A73F92">
        <w:rPr>
          <w:noProof w:val="0"/>
          <w:szCs w:val="22"/>
          <w:lang w:val="nl-NL"/>
        </w:rPr>
        <w:t>-</w:t>
      </w:r>
      <w:r w:rsidR="002A2D95">
        <w:rPr>
          <w:noProof w:val="0"/>
          <w:szCs w:val="22"/>
          <w:lang w:val="nl-NL"/>
        </w:rPr>
        <w:t xml:space="preserve">infusie. </w:t>
      </w:r>
      <w:r w:rsidR="001125E0">
        <w:rPr>
          <w:noProof w:val="0"/>
          <w:szCs w:val="22"/>
          <w:lang w:val="nl-NL"/>
        </w:rPr>
        <w:t xml:space="preserve">Als toediening met </w:t>
      </w:r>
      <w:r w:rsidR="002A2D95">
        <w:rPr>
          <w:noProof w:val="0"/>
          <w:szCs w:val="22"/>
          <w:lang w:val="nl-NL"/>
        </w:rPr>
        <w:t xml:space="preserve">een spuit of intraveneuze injectie noodzakelijk is, </w:t>
      </w:r>
      <w:r w:rsidR="001125E0">
        <w:rPr>
          <w:noProof w:val="0"/>
          <w:szCs w:val="22"/>
          <w:lang w:val="nl-NL"/>
        </w:rPr>
        <w:t xml:space="preserve">moet een injectieflacon </w:t>
      </w:r>
      <w:r w:rsidR="002A2D95">
        <w:rPr>
          <w:noProof w:val="0"/>
          <w:szCs w:val="22"/>
          <w:lang w:val="nl-NL"/>
        </w:rPr>
        <w:t>worden gebruikt.</w:t>
      </w:r>
    </w:p>
    <w:p w14:paraId="2C9A74F6" w14:textId="77777777" w:rsidR="002E1FC9" w:rsidRDefault="002E1FC9" w:rsidP="005B7AAB">
      <w:pPr>
        <w:widowControl w:val="0"/>
        <w:rPr>
          <w:noProof w:val="0"/>
          <w:szCs w:val="22"/>
          <w:lang w:val="nl-NL"/>
        </w:rPr>
      </w:pPr>
    </w:p>
    <w:p w14:paraId="3C85BEA9" w14:textId="77777777" w:rsidR="00496A06" w:rsidRDefault="00496A06" w:rsidP="005B7AAB">
      <w:pPr>
        <w:widowControl w:val="0"/>
        <w:rPr>
          <w:noProof w:val="0"/>
          <w:szCs w:val="22"/>
          <w:lang w:val="nl-NL"/>
        </w:rPr>
      </w:pPr>
      <w:r w:rsidRPr="00496A06">
        <w:rPr>
          <w:noProof w:val="0"/>
          <w:szCs w:val="22"/>
          <w:lang w:val="nl-NL"/>
        </w:rPr>
        <w:t>Zie voor gedetailleerde gebruiksaanwijzingen de bijsluiter.</w:t>
      </w:r>
    </w:p>
    <w:p w14:paraId="71F02332" w14:textId="77777777" w:rsidR="000711C3" w:rsidRPr="0042160B" w:rsidRDefault="000711C3" w:rsidP="005B7AAB">
      <w:pPr>
        <w:widowControl w:val="0"/>
        <w:rPr>
          <w:noProof w:val="0"/>
          <w:szCs w:val="22"/>
          <w:lang w:val="nl-NL"/>
        </w:rPr>
      </w:pPr>
    </w:p>
    <w:p w14:paraId="24833225" w14:textId="77777777" w:rsidR="00E21CDC" w:rsidRPr="0042160B" w:rsidDel="00E21CDC" w:rsidRDefault="00127B90" w:rsidP="005B7AAB">
      <w:pPr>
        <w:widowControl w:val="0"/>
        <w:rPr>
          <w:b/>
          <w:noProof w:val="0"/>
          <w:szCs w:val="22"/>
          <w:lang w:val="nl-NL"/>
        </w:rPr>
      </w:pPr>
      <w:r w:rsidRPr="0042160B">
        <w:rPr>
          <w:b/>
          <w:noProof w:val="0"/>
          <w:szCs w:val="22"/>
          <w:lang w:val="nl-NL"/>
        </w:rPr>
        <w:t>4.3</w:t>
      </w:r>
      <w:r w:rsidRPr="0042160B">
        <w:rPr>
          <w:b/>
          <w:noProof w:val="0"/>
          <w:szCs w:val="22"/>
          <w:lang w:val="nl-NL"/>
        </w:rPr>
        <w:tab/>
      </w:r>
      <w:r w:rsidR="0099372A" w:rsidRPr="0042160B">
        <w:rPr>
          <w:b/>
          <w:noProof w:val="0"/>
          <w:szCs w:val="22"/>
          <w:lang w:val="nl-NL"/>
        </w:rPr>
        <w:t>Contra-indicaties</w:t>
      </w:r>
    </w:p>
    <w:p w14:paraId="58278E61" w14:textId="77777777" w:rsidR="00127B90" w:rsidRPr="0042160B" w:rsidRDefault="00127B90" w:rsidP="005B7AAB">
      <w:pPr>
        <w:widowControl w:val="0"/>
        <w:rPr>
          <w:noProof w:val="0"/>
          <w:szCs w:val="22"/>
          <w:lang w:val="nl-NL"/>
        </w:rPr>
      </w:pPr>
    </w:p>
    <w:p w14:paraId="008E1062" w14:textId="77777777" w:rsidR="003D35C1" w:rsidRPr="0042160B" w:rsidRDefault="003D35C1" w:rsidP="005B7AAB">
      <w:pPr>
        <w:widowControl w:val="0"/>
        <w:tabs>
          <w:tab w:val="clear" w:pos="567"/>
          <w:tab w:val="left" w:pos="0"/>
        </w:tabs>
        <w:rPr>
          <w:noProof w:val="0"/>
          <w:szCs w:val="22"/>
          <w:lang w:val="nl-NL"/>
        </w:rPr>
      </w:pPr>
      <w:r w:rsidRPr="0042160B">
        <w:rPr>
          <w:noProof w:val="0"/>
          <w:szCs w:val="22"/>
          <w:lang w:val="nl-NL"/>
        </w:rPr>
        <w:t xml:space="preserve">Overgevoeligheid voor </w:t>
      </w:r>
      <w:r w:rsidR="000D3A25" w:rsidRPr="0042160B">
        <w:rPr>
          <w:noProof w:val="0"/>
          <w:szCs w:val="22"/>
          <w:lang w:val="nl-NL"/>
        </w:rPr>
        <w:t xml:space="preserve">de </w:t>
      </w:r>
      <w:r w:rsidRPr="0042160B">
        <w:rPr>
          <w:noProof w:val="0"/>
          <w:szCs w:val="22"/>
          <w:lang w:val="nl-NL"/>
        </w:rPr>
        <w:t xml:space="preserve">werkzame </w:t>
      </w:r>
      <w:r w:rsidR="000D3A25" w:rsidRPr="0042160B">
        <w:rPr>
          <w:noProof w:val="0"/>
          <w:szCs w:val="22"/>
          <w:lang w:val="nl-NL"/>
        </w:rPr>
        <w:t xml:space="preserve">stof </w:t>
      </w:r>
      <w:r w:rsidRPr="0042160B">
        <w:rPr>
          <w:noProof w:val="0"/>
          <w:szCs w:val="22"/>
          <w:lang w:val="nl-NL"/>
        </w:rPr>
        <w:t xml:space="preserve">of voor </w:t>
      </w:r>
      <w:r w:rsidR="00CA58B6" w:rsidRPr="0042160B">
        <w:rPr>
          <w:noProof w:val="0"/>
          <w:szCs w:val="22"/>
          <w:lang w:val="nl-NL"/>
        </w:rPr>
        <w:t>ee</w:t>
      </w:r>
      <w:r w:rsidRPr="0042160B">
        <w:rPr>
          <w:noProof w:val="0"/>
          <w:szCs w:val="22"/>
          <w:lang w:val="nl-NL"/>
        </w:rPr>
        <w:t xml:space="preserve">n van de </w:t>
      </w:r>
      <w:r w:rsidR="00CA0CE6" w:rsidRPr="0042160B">
        <w:rPr>
          <w:noProof w:val="0"/>
          <w:szCs w:val="22"/>
          <w:lang w:val="nl-NL"/>
        </w:rPr>
        <w:t xml:space="preserve">in </w:t>
      </w:r>
      <w:r w:rsidR="00E334D0" w:rsidRPr="0042160B">
        <w:rPr>
          <w:noProof w:val="0"/>
          <w:szCs w:val="22"/>
          <w:lang w:val="nl-NL"/>
        </w:rPr>
        <w:t>rubriek 6.1</w:t>
      </w:r>
      <w:r w:rsidR="00CA0CE6" w:rsidRPr="0042160B">
        <w:rPr>
          <w:noProof w:val="0"/>
          <w:szCs w:val="22"/>
          <w:lang w:val="nl-NL"/>
        </w:rPr>
        <w:t xml:space="preserve"> vermelde hulpstoffen</w:t>
      </w:r>
      <w:r w:rsidR="007B7A08" w:rsidRPr="0042160B">
        <w:rPr>
          <w:noProof w:val="0"/>
          <w:szCs w:val="22"/>
          <w:lang w:val="nl-NL"/>
        </w:rPr>
        <w:t>.</w:t>
      </w:r>
    </w:p>
    <w:p w14:paraId="65173DB7" w14:textId="77777777" w:rsidR="0099372A" w:rsidRPr="0042160B" w:rsidRDefault="0099372A" w:rsidP="005B7AAB">
      <w:pPr>
        <w:widowControl w:val="0"/>
        <w:rPr>
          <w:noProof w:val="0"/>
          <w:szCs w:val="22"/>
          <w:lang w:val="nl-NL"/>
        </w:rPr>
      </w:pPr>
    </w:p>
    <w:p w14:paraId="47A78593" w14:textId="77777777" w:rsidR="0099372A" w:rsidRPr="0042160B" w:rsidRDefault="0099372A" w:rsidP="005B7AAB">
      <w:pPr>
        <w:widowControl w:val="0"/>
        <w:ind w:left="567" w:hanging="567"/>
        <w:rPr>
          <w:b/>
          <w:noProof w:val="0"/>
          <w:szCs w:val="22"/>
          <w:lang w:val="nl-NL"/>
        </w:rPr>
      </w:pPr>
      <w:r w:rsidRPr="0042160B">
        <w:rPr>
          <w:b/>
          <w:noProof w:val="0"/>
          <w:szCs w:val="22"/>
          <w:lang w:val="nl-NL"/>
        </w:rPr>
        <w:t>4.4</w:t>
      </w:r>
      <w:r w:rsidRPr="0042160B">
        <w:rPr>
          <w:b/>
          <w:noProof w:val="0"/>
          <w:szCs w:val="22"/>
          <w:lang w:val="nl-NL"/>
        </w:rPr>
        <w:tab/>
        <w:t>Bijzondere waarschuwingen en voorzorgen bij gebruik</w:t>
      </w:r>
    </w:p>
    <w:p w14:paraId="00BC3385" w14:textId="77777777" w:rsidR="007645E8" w:rsidRPr="0042160B" w:rsidRDefault="007645E8" w:rsidP="005B7AAB">
      <w:pPr>
        <w:widowControl w:val="0"/>
        <w:ind w:left="567" w:hanging="567"/>
        <w:rPr>
          <w:b/>
          <w:noProof w:val="0"/>
          <w:szCs w:val="22"/>
          <w:lang w:val="nl-NL"/>
        </w:rPr>
      </w:pPr>
    </w:p>
    <w:p w14:paraId="4F1123FF" w14:textId="77777777" w:rsidR="00E334D0" w:rsidRPr="0042160B" w:rsidRDefault="00E334D0" w:rsidP="005B7AAB">
      <w:pPr>
        <w:widowControl w:val="0"/>
        <w:rPr>
          <w:noProof w:val="0"/>
          <w:szCs w:val="22"/>
          <w:lang w:val="nl-NL"/>
        </w:rPr>
      </w:pPr>
      <w:r w:rsidRPr="0042160B">
        <w:rPr>
          <w:noProof w:val="0"/>
          <w:szCs w:val="22"/>
          <w:lang w:val="nl-NL"/>
        </w:rPr>
        <w:t xml:space="preserve">De patiënt </w:t>
      </w:r>
      <w:r w:rsidR="007A4EED" w:rsidRPr="0042160B">
        <w:rPr>
          <w:noProof w:val="0"/>
          <w:szCs w:val="22"/>
          <w:lang w:val="nl-NL"/>
        </w:rPr>
        <w:t>moet</w:t>
      </w:r>
      <w:r w:rsidRPr="0042160B">
        <w:rPr>
          <w:noProof w:val="0"/>
          <w:szCs w:val="22"/>
          <w:lang w:val="nl-NL"/>
        </w:rPr>
        <w:t xml:space="preserve"> een arts raadplegen voordat hij/zij reist tussen verschillende tijdzones, </w:t>
      </w:r>
      <w:r w:rsidR="003A649C" w:rsidRPr="0042160B">
        <w:rPr>
          <w:noProof w:val="0"/>
          <w:szCs w:val="22"/>
          <w:lang w:val="nl-NL"/>
        </w:rPr>
        <w:t>omdat</w:t>
      </w:r>
      <w:r w:rsidRPr="0042160B">
        <w:rPr>
          <w:noProof w:val="0"/>
          <w:szCs w:val="22"/>
          <w:lang w:val="nl-NL"/>
        </w:rPr>
        <w:t xml:space="preserve"> dit kan betekenen dat de insuline-injectie</w:t>
      </w:r>
      <w:r w:rsidR="0044735C" w:rsidRPr="0042160B">
        <w:rPr>
          <w:noProof w:val="0"/>
          <w:szCs w:val="22"/>
          <w:lang w:val="nl-NL"/>
        </w:rPr>
        <w:t>s</w:t>
      </w:r>
      <w:r w:rsidRPr="0042160B">
        <w:rPr>
          <w:noProof w:val="0"/>
          <w:szCs w:val="22"/>
          <w:lang w:val="nl-NL"/>
        </w:rPr>
        <w:t xml:space="preserve"> en de maaltijden op </w:t>
      </w:r>
      <w:r w:rsidR="00AA0BDA" w:rsidRPr="0042160B">
        <w:rPr>
          <w:noProof w:val="0"/>
          <w:szCs w:val="22"/>
          <w:lang w:val="nl-NL"/>
        </w:rPr>
        <w:t>andere</w:t>
      </w:r>
      <w:r w:rsidRPr="0042160B">
        <w:rPr>
          <w:noProof w:val="0"/>
          <w:szCs w:val="22"/>
          <w:lang w:val="nl-NL"/>
        </w:rPr>
        <w:t xml:space="preserve"> tijdstippen moeten </w:t>
      </w:r>
      <w:r w:rsidR="00AA0BDA" w:rsidRPr="0042160B">
        <w:rPr>
          <w:noProof w:val="0"/>
          <w:szCs w:val="22"/>
          <w:lang w:val="nl-NL"/>
        </w:rPr>
        <w:t>plaatsvinde</w:t>
      </w:r>
      <w:r w:rsidRPr="0042160B">
        <w:rPr>
          <w:noProof w:val="0"/>
          <w:szCs w:val="22"/>
          <w:lang w:val="nl-NL"/>
        </w:rPr>
        <w:t>n.</w:t>
      </w:r>
    </w:p>
    <w:p w14:paraId="5F9ECDB2" w14:textId="77777777" w:rsidR="00E334D0" w:rsidRPr="0042160B" w:rsidRDefault="00E334D0" w:rsidP="005B7AAB">
      <w:pPr>
        <w:widowControl w:val="0"/>
        <w:rPr>
          <w:b/>
          <w:noProof w:val="0"/>
          <w:szCs w:val="22"/>
          <w:lang w:val="nl-NL"/>
        </w:rPr>
      </w:pPr>
    </w:p>
    <w:p w14:paraId="6A4605B8" w14:textId="77777777" w:rsidR="00435CA8" w:rsidRPr="00FF5F57" w:rsidRDefault="00435CA8" w:rsidP="005B7AAB">
      <w:pPr>
        <w:widowControl w:val="0"/>
        <w:rPr>
          <w:noProof w:val="0"/>
          <w:szCs w:val="22"/>
          <w:u w:val="single"/>
          <w:lang w:val="nl-NL"/>
        </w:rPr>
      </w:pPr>
      <w:r>
        <w:rPr>
          <w:noProof w:val="0"/>
          <w:szCs w:val="22"/>
          <w:u w:val="single"/>
          <w:lang w:val="nl-NL"/>
        </w:rPr>
        <w:t>NovoRapid PumpCart</w:t>
      </w:r>
    </w:p>
    <w:p w14:paraId="1B565ECE" w14:textId="77777777" w:rsidR="00435CA8" w:rsidRPr="00FF5F57" w:rsidRDefault="00435CA8" w:rsidP="005B7AAB">
      <w:pPr>
        <w:widowControl w:val="0"/>
        <w:rPr>
          <w:i/>
          <w:noProof w:val="0"/>
          <w:szCs w:val="22"/>
          <w:lang w:val="nl-NL"/>
        </w:rPr>
      </w:pPr>
      <w:r w:rsidRPr="00FF5F57">
        <w:rPr>
          <w:i/>
          <w:noProof w:val="0"/>
          <w:szCs w:val="22"/>
          <w:lang w:val="nl-NL"/>
        </w:rPr>
        <w:t>Verkeerd gebruik van NovoRapid PumpCart</w:t>
      </w:r>
    </w:p>
    <w:p w14:paraId="5B7FBB15" w14:textId="77777777" w:rsidR="00435CA8" w:rsidRPr="0042160B" w:rsidRDefault="00435CA8" w:rsidP="005B7AAB">
      <w:pPr>
        <w:widowControl w:val="0"/>
        <w:rPr>
          <w:noProof w:val="0"/>
          <w:szCs w:val="22"/>
          <w:lang w:val="nl-NL"/>
        </w:rPr>
      </w:pPr>
      <w:r w:rsidRPr="00583FCB">
        <w:rPr>
          <w:noProof w:val="0"/>
          <w:szCs w:val="22"/>
          <w:lang w:val="nl-NL"/>
        </w:rPr>
        <w:t>De NovoRapid PumpCart is alleen voor gebruik met</w:t>
      </w:r>
      <w:r w:rsidR="00EB6CB4">
        <w:rPr>
          <w:noProof w:val="0"/>
          <w:szCs w:val="22"/>
          <w:lang w:val="nl-NL"/>
        </w:rPr>
        <w:t xml:space="preserve"> een</w:t>
      </w:r>
      <w:r w:rsidRPr="00583FCB">
        <w:rPr>
          <w:noProof w:val="0"/>
          <w:szCs w:val="22"/>
          <w:lang w:val="nl-NL"/>
        </w:rPr>
        <w:t xml:space="preserve"> insuline</w:t>
      </w:r>
      <w:r w:rsidR="006E1D22">
        <w:rPr>
          <w:noProof w:val="0"/>
          <w:szCs w:val="22"/>
          <w:lang w:val="nl-NL"/>
        </w:rPr>
        <w:t>-</w:t>
      </w:r>
      <w:r w:rsidRPr="00583FCB">
        <w:rPr>
          <w:noProof w:val="0"/>
          <w:szCs w:val="22"/>
          <w:lang w:val="nl-NL"/>
        </w:rPr>
        <w:t>infusiepompsysteem</w:t>
      </w:r>
      <w:r w:rsidR="002576FB">
        <w:rPr>
          <w:noProof w:val="0"/>
          <w:szCs w:val="22"/>
          <w:lang w:val="nl-NL"/>
        </w:rPr>
        <w:t xml:space="preserve">, dat </w:t>
      </w:r>
      <w:r w:rsidRPr="00583FCB">
        <w:rPr>
          <w:noProof w:val="0"/>
          <w:szCs w:val="22"/>
          <w:lang w:val="nl-NL"/>
        </w:rPr>
        <w:t xml:space="preserve">ontwikkeld </w:t>
      </w:r>
      <w:r w:rsidR="002576FB">
        <w:rPr>
          <w:noProof w:val="0"/>
          <w:szCs w:val="22"/>
          <w:lang w:val="nl-NL"/>
        </w:rPr>
        <w:t xml:space="preserve">is </w:t>
      </w:r>
      <w:r w:rsidRPr="00583FCB">
        <w:rPr>
          <w:noProof w:val="0"/>
          <w:szCs w:val="22"/>
          <w:lang w:val="nl-NL"/>
        </w:rPr>
        <w:t xml:space="preserve">voor gebruik met deze patroon, zoals de Accu-Chek Insight en YpsoPump insulinepompen. Het mag niet </w:t>
      </w:r>
      <w:r w:rsidR="006E1D22" w:rsidRPr="00583FCB">
        <w:rPr>
          <w:noProof w:val="0"/>
          <w:szCs w:val="22"/>
          <w:lang w:val="nl-NL"/>
        </w:rPr>
        <w:t xml:space="preserve">worden </w:t>
      </w:r>
      <w:r w:rsidRPr="00583FCB">
        <w:rPr>
          <w:noProof w:val="0"/>
          <w:szCs w:val="22"/>
          <w:lang w:val="nl-NL"/>
        </w:rPr>
        <w:t xml:space="preserve">gebruikt met andere hulpmiddelen die niet ontworpen zijn voor NovoRapid PumpCart, omdat dit kan leiden tot een </w:t>
      </w:r>
      <w:r w:rsidR="00EB6CB4">
        <w:rPr>
          <w:noProof w:val="0"/>
          <w:szCs w:val="22"/>
          <w:lang w:val="nl-NL"/>
        </w:rPr>
        <w:t>onjuiste</w:t>
      </w:r>
      <w:r w:rsidRPr="00583FCB">
        <w:rPr>
          <w:noProof w:val="0"/>
          <w:szCs w:val="22"/>
          <w:lang w:val="nl-NL"/>
        </w:rPr>
        <w:t xml:space="preserve"> dosering van insuline en daaropvolgende hyperglykemie of hypoglykemie.</w:t>
      </w:r>
    </w:p>
    <w:p w14:paraId="4E3901F3" w14:textId="77777777" w:rsidR="00435CA8" w:rsidRPr="0042160B" w:rsidRDefault="00435CA8" w:rsidP="005B7AAB">
      <w:pPr>
        <w:widowControl w:val="0"/>
        <w:rPr>
          <w:noProof w:val="0"/>
          <w:szCs w:val="22"/>
          <w:u w:val="single"/>
          <w:lang w:val="nl-NL"/>
        </w:rPr>
      </w:pPr>
    </w:p>
    <w:p w14:paraId="7C0CA1A3" w14:textId="77777777" w:rsidR="00E334D0" w:rsidRPr="0042160B" w:rsidRDefault="00E334D0" w:rsidP="005B7AAB">
      <w:pPr>
        <w:widowControl w:val="0"/>
        <w:rPr>
          <w:b/>
          <w:noProof w:val="0"/>
          <w:szCs w:val="22"/>
          <w:lang w:val="nl-NL"/>
        </w:rPr>
      </w:pPr>
      <w:r w:rsidRPr="0042160B">
        <w:rPr>
          <w:b/>
          <w:noProof w:val="0"/>
          <w:szCs w:val="22"/>
          <w:lang w:val="nl-NL"/>
        </w:rPr>
        <w:t>Hyperglykemie</w:t>
      </w:r>
    </w:p>
    <w:p w14:paraId="0BA1ECAB" w14:textId="77777777" w:rsidR="00E334D0" w:rsidRPr="0042160B" w:rsidRDefault="00E334D0" w:rsidP="005B7AAB">
      <w:pPr>
        <w:widowControl w:val="0"/>
        <w:rPr>
          <w:noProof w:val="0"/>
          <w:szCs w:val="22"/>
          <w:lang w:val="nl-NL"/>
        </w:rPr>
      </w:pPr>
    </w:p>
    <w:p w14:paraId="5E0118BD" w14:textId="77777777" w:rsidR="007645E8" w:rsidRPr="0042160B" w:rsidRDefault="007645E8" w:rsidP="005B7AAB">
      <w:pPr>
        <w:widowControl w:val="0"/>
        <w:rPr>
          <w:noProof w:val="0"/>
          <w:szCs w:val="22"/>
          <w:lang w:val="nl-NL"/>
        </w:rPr>
      </w:pPr>
      <w:r w:rsidRPr="0042160B">
        <w:rPr>
          <w:noProof w:val="0"/>
          <w:szCs w:val="22"/>
          <w:lang w:val="nl-NL"/>
        </w:rPr>
        <w:t xml:space="preserve">Een inadequate dosering of het </w:t>
      </w:r>
      <w:r w:rsidR="00793F26" w:rsidRPr="0042160B">
        <w:rPr>
          <w:noProof w:val="0"/>
          <w:szCs w:val="22"/>
          <w:lang w:val="nl-NL"/>
        </w:rPr>
        <w:t xml:space="preserve">staken </w:t>
      </w:r>
      <w:r w:rsidRPr="0042160B">
        <w:rPr>
          <w:noProof w:val="0"/>
          <w:szCs w:val="22"/>
          <w:lang w:val="nl-NL"/>
        </w:rPr>
        <w:t xml:space="preserve">van de behandeling kan, voornamelijk bij </w:t>
      </w:r>
      <w:r w:rsidR="00DD1B87" w:rsidRPr="0042160B">
        <w:rPr>
          <w:noProof w:val="0"/>
          <w:szCs w:val="22"/>
          <w:lang w:val="nl-NL" w:eastAsia="fr-LU"/>
        </w:rPr>
        <w:t>diabetes type 1</w:t>
      </w:r>
      <w:r w:rsidRPr="0042160B">
        <w:rPr>
          <w:noProof w:val="0"/>
          <w:szCs w:val="22"/>
          <w:lang w:val="nl-NL"/>
        </w:rPr>
        <w:t>, leiden tot hyper</w:t>
      </w:r>
      <w:r w:rsidR="007653A6" w:rsidRPr="0042160B">
        <w:rPr>
          <w:noProof w:val="0"/>
          <w:szCs w:val="22"/>
          <w:lang w:val="nl-NL"/>
        </w:rPr>
        <w:t>glykemie</w:t>
      </w:r>
      <w:r w:rsidRPr="0042160B">
        <w:rPr>
          <w:noProof w:val="0"/>
          <w:szCs w:val="22"/>
          <w:lang w:val="nl-NL"/>
        </w:rPr>
        <w:t xml:space="preserve"> en diabetische ketoacidose.</w:t>
      </w:r>
    </w:p>
    <w:p w14:paraId="6B1EE279" w14:textId="77777777" w:rsidR="007645E8" w:rsidRPr="0042160B" w:rsidRDefault="007645E8" w:rsidP="005B7AAB">
      <w:pPr>
        <w:widowControl w:val="0"/>
        <w:rPr>
          <w:noProof w:val="0"/>
          <w:szCs w:val="22"/>
          <w:lang w:val="nl-NL"/>
        </w:rPr>
      </w:pPr>
      <w:r w:rsidRPr="0042160B">
        <w:rPr>
          <w:noProof w:val="0"/>
          <w:szCs w:val="22"/>
          <w:lang w:val="nl-NL"/>
        </w:rPr>
        <w:t>Gewoonlijk ontwikkelen de eerste symptomen van hyper</w:t>
      </w:r>
      <w:r w:rsidR="007653A6" w:rsidRPr="0042160B">
        <w:rPr>
          <w:noProof w:val="0"/>
          <w:szCs w:val="22"/>
          <w:lang w:val="nl-NL"/>
        </w:rPr>
        <w:t>glykemie</w:t>
      </w:r>
      <w:r w:rsidRPr="0042160B">
        <w:rPr>
          <w:noProof w:val="0"/>
          <w:szCs w:val="22"/>
          <w:lang w:val="nl-NL"/>
        </w:rPr>
        <w:t xml:space="preserve"> zich geleidelijk over een periode </w:t>
      </w:r>
      <w:r w:rsidRPr="0042160B">
        <w:rPr>
          <w:noProof w:val="0"/>
          <w:szCs w:val="22"/>
          <w:lang w:val="nl-NL"/>
        </w:rPr>
        <w:lastRenderedPageBreak/>
        <w:t>van uren tot dagen. Deze symptomen kunnen zijn: dorst, frequentere mictie, misselijkheid, braken, sufheid, een rode droge huid, een droge mond en gebrek aan eetlust; ook kan de adem naar aceton ruiken. Onbehandelde hyper</w:t>
      </w:r>
      <w:r w:rsidR="007653A6" w:rsidRPr="0042160B">
        <w:rPr>
          <w:noProof w:val="0"/>
          <w:szCs w:val="22"/>
          <w:lang w:val="nl-NL"/>
        </w:rPr>
        <w:t>glykemie</w:t>
      </w:r>
      <w:r w:rsidRPr="0042160B">
        <w:rPr>
          <w:noProof w:val="0"/>
          <w:szCs w:val="22"/>
          <w:lang w:val="nl-NL"/>
        </w:rPr>
        <w:t xml:space="preserve"> kan bij </w:t>
      </w:r>
      <w:r w:rsidR="00DD1B87" w:rsidRPr="0042160B">
        <w:rPr>
          <w:noProof w:val="0"/>
          <w:szCs w:val="22"/>
          <w:lang w:val="nl-NL" w:eastAsia="fr-LU"/>
        </w:rPr>
        <w:t xml:space="preserve">diabetes type 1 </w:t>
      </w:r>
      <w:r w:rsidRPr="0042160B">
        <w:rPr>
          <w:noProof w:val="0"/>
          <w:szCs w:val="22"/>
          <w:lang w:val="nl-NL"/>
        </w:rPr>
        <w:t>leiden tot diabetische ketoacidose, die de dood tot gevolg kan hebben.</w:t>
      </w:r>
    </w:p>
    <w:p w14:paraId="1AE337AB" w14:textId="77777777" w:rsidR="0099372A" w:rsidRPr="0042160B" w:rsidRDefault="0099372A" w:rsidP="005B7AAB">
      <w:pPr>
        <w:widowControl w:val="0"/>
        <w:rPr>
          <w:b/>
          <w:noProof w:val="0"/>
          <w:szCs w:val="22"/>
          <w:lang w:val="nl-NL"/>
        </w:rPr>
      </w:pPr>
    </w:p>
    <w:p w14:paraId="19DB4A67" w14:textId="77777777" w:rsidR="00757199" w:rsidRPr="0042160B" w:rsidRDefault="00757199" w:rsidP="005B7AAB">
      <w:pPr>
        <w:widowControl w:val="0"/>
        <w:rPr>
          <w:b/>
          <w:noProof w:val="0"/>
          <w:szCs w:val="22"/>
          <w:lang w:val="nl-NL"/>
        </w:rPr>
      </w:pPr>
      <w:r w:rsidRPr="0042160B">
        <w:rPr>
          <w:b/>
          <w:noProof w:val="0"/>
          <w:szCs w:val="22"/>
          <w:lang w:val="nl-NL"/>
        </w:rPr>
        <w:t>Hypo</w:t>
      </w:r>
      <w:r w:rsidR="007653A6" w:rsidRPr="0042160B">
        <w:rPr>
          <w:b/>
          <w:noProof w:val="0"/>
          <w:szCs w:val="22"/>
          <w:lang w:val="nl-NL"/>
        </w:rPr>
        <w:t>glykemie</w:t>
      </w:r>
    </w:p>
    <w:p w14:paraId="0CC21C80" w14:textId="77777777" w:rsidR="00374843" w:rsidRPr="0042160B" w:rsidRDefault="00374843" w:rsidP="005B7AAB">
      <w:pPr>
        <w:widowControl w:val="0"/>
        <w:rPr>
          <w:noProof w:val="0"/>
          <w:szCs w:val="22"/>
          <w:lang w:val="nl-NL"/>
        </w:rPr>
      </w:pPr>
    </w:p>
    <w:p w14:paraId="0DCC0E21" w14:textId="77777777" w:rsidR="00374843" w:rsidRPr="0042160B" w:rsidRDefault="00374843" w:rsidP="005B7AAB">
      <w:pPr>
        <w:widowControl w:val="0"/>
        <w:rPr>
          <w:noProof w:val="0"/>
          <w:szCs w:val="22"/>
          <w:lang w:val="nl-NL"/>
        </w:rPr>
      </w:pPr>
      <w:r w:rsidRPr="0042160B">
        <w:rPr>
          <w:noProof w:val="0"/>
          <w:szCs w:val="22"/>
          <w:lang w:val="nl-NL"/>
        </w:rPr>
        <w:t xml:space="preserve">Het overslaan van een maaltijd of </w:t>
      </w:r>
      <w:r w:rsidR="00793F26" w:rsidRPr="0042160B">
        <w:rPr>
          <w:noProof w:val="0"/>
          <w:szCs w:val="22"/>
          <w:lang w:val="nl-NL"/>
        </w:rPr>
        <w:t xml:space="preserve">niet-geplande </w:t>
      </w:r>
      <w:r w:rsidR="003C3B98" w:rsidRPr="0042160B">
        <w:rPr>
          <w:noProof w:val="0"/>
          <w:szCs w:val="22"/>
          <w:lang w:val="nl-NL"/>
        </w:rPr>
        <w:t>zware lichamelijke</w:t>
      </w:r>
      <w:r w:rsidRPr="0042160B">
        <w:rPr>
          <w:noProof w:val="0"/>
          <w:szCs w:val="22"/>
          <w:lang w:val="nl-NL"/>
        </w:rPr>
        <w:t xml:space="preserve"> inspanning kan leiden tot hypo</w:t>
      </w:r>
      <w:r w:rsidR="007653A6" w:rsidRPr="0042160B">
        <w:rPr>
          <w:noProof w:val="0"/>
          <w:szCs w:val="22"/>
          <w:lang w:val="nl-NL"/>
        </w:rPr>
        <w:t>glykemie</w:t>
      </w:r>
      <w:r w:rsidRPr="0042160B">
        <w:rPr>
          <w:noProof w:val="0"/>
          <w:szCs w:val="22"/>
          <w:lang w:val="nl-NL"/>
        </w:rPr>
        <w:t>.</w:t>
      </w:r>
    </w:p>
    <w:p w14:paraId="6846C13B" w14:textId="77777777" w:rsidR="005705C2" w:rsidRPr="0042160B" w:rsidRDefault="00362490" w:rsidP="005B7AAB">
      <w:pPr>
        <w:widowControl w:val="0"/>
        <w:rPr>
          <w:noProof w:val="0"/>
          <w:szCs w:val="22"/>
          <w:lang w:val="nl-NL"/>
        </w:rPr>
      </w:pPr>
      <w:r w:rsidRPr="00BA16B1">
        <w:rPr>
          <w:noProof w:val="0"/>
          <w:szCs w:val="22"/>
          <w:lang w:val="nl-NL"/>
        </w:rPr>
        <w:t>Vooral b</w:t>
      </w:r>
      <w:r w:rsidR="00CB35F5" w:rsidRPr="00BA16B1">
        <w:rPr>
          <w:noProof w:val="0"/>
          <w:szCs w:val="22"/>
          <w:lang w:val="nl-NL"/>
        </w:rPr>
        <w:t>ij kinderen moet men e</w:t>
      </w:r>
      <w:r w:rsidR="00CB35F5" w:rsidRPr="006C4D44">
        <w:rPr>
          <w:noProof w:val="0"/>
          <w:szCs w:val="22"/>
          <w:lang w:val="nl-NL"/>
        </w:rPr>
        <w:t xml:space="preserve">rvoor zorgen dat de insulinedoses (vooral bij basaal-bolus regimes) </w:t>
      </w:r>
      <w:r w:rsidR="00BA16B1" w:rsidRPr="00447C40">
        <w:rPr>
          <w:noProof w:val="0"/>
          <w:szCs w:val="22"/>
          <w:lang w:val="nl-NL"/>
        </w:rPr>
        <w:t xml:space="preserve">worden afgestemd op </w:t>
      </w:r>
      <w:r w:rsidR="00CB35F5" w:rsidRPr="00447C40">
        <w:rPr>
          <w:noProof w:val="0"/>
          <w:szCs w:val="22"/>
          <w:lang w:val="nl-NL"/>
        </w:rPr>
        <w:t>de voedselinname</w:t>
      </w:r>
      <w:r w:rsidRPr="00447C40">
        <w:rPr>
          <w:noProof w:val="0"/>
          <w:szCs w:val="22"/>
          <w:lang w:val="nl-NL"/>
        </w:rPr>
        <w:t>,</w:t>
      </w:r>
      <w:r w:rsidR="00CB35F5" w:rsidRPr="0064648F">
        <w:rPr>
          <w:noProof w:val="0"/>
          <w:szCs w:val="22"/>
          <w:lang w:val="nl-NL"/>
        </w:rPr>
        <w:t xml:space="preserve"> lichaamsbeweging</w:t>
      </w:r>
      <w:r w:rsidRPr="0064648F">
        <w:rPr>
          <w:noProof w:val="0"/>
          <w:szCs w:val="22"/>
          <w:lang w:val="nl-NL"/>
        </w:rPr>
        <w:t xml:space="preserve"> en </w:t>
      </w:r>
      <w:r w:rsidR="00BA16B1" w:rsidRPr="00BA16B1">
        <w:rPr>
          <w:noProof w:val="0"/>
          <w:szCs w:val="22"/>
          <w:lang w:val="nl-NL"/>
        </w:rPr>
        <w:t>bloedsuikerspiegel van dat moment</w:t>
      </w:r>
      <w:r w:rsidRPr="00BA16B1">
        <w:rPr>
          <w:noProof w:val="0"/>
          <w:szCs w:val="22"/>
          <w:lang w:val="nl-NL"/>
        </w:rPr>
        <w:t xml:space="preserve"> </w:t>
      </w:r>
      <w:r w:rsidR="00CB35F5" w:rsidRPr="00BA16B1">
        <w:rPr>
          <w:noProof w:val="0"/>
          <w:szCs w:val="22"/>
          <w:lang w:val="nl-NL"/>
        </w:rPr>
        <w:t>om het risico op hypoglykemie te minimaliseren.</w:t>
      </w:r>
    </w:p>
    <w:p w14:paraId="7D6FEBF1" w14:textId="77777777" w:rsidR="00757199" w:rsidRPr="0042160B" w:rsidRDefault="00757199" w:rsidP="005B7AAB">
      <w:pPr>
        <w:widowControl w:val="0"/>
        <w:rPr>
          <w:noProof w:val="0"/>
          <w:szCs w:val="22"/>
          <w:lang w:val="nl-NL"/>
        </w:rPr>
      </w:pPr>
    </w:p>
    <w:p w14:paraId="49BB71E3" w14:textId="77777777" w:rsidR="00374843" w:rsidRPr="0042160B" w:rsidRDefault="00374843" w:rsidP="005B7AAB">
      <w:pPr>
        <w:widowControl w:val="0"/>
        <w:rPr>
          <w:noProof w:val="0"/>
          <w:szCs w:val="22"/>
          <w:lang w:val="nl-NL"/>
        </w:rPr>
      </w:pPr>
      <w:r w:rsidRPr="0042160B">
        <w:rPr>
          <w:noProof w:val="0"/>
          <w:szCs w:val="22"/>
          <w:lang w:val="nl-NL"/>
        </w:rPr>
        <w:t>Indien de insulinedosis te hoog is ten opzichte van de insulinebehoefte, kan er hypo</w:t>
      </w:r>
      <w:r w:rsidR="007653A6" w:rsidRPr="0042160B">
        <w:rPr>
          <w:noProof w:val="0"/>
          <w:szCs w:val="22"/>
          <w:lang w:val="nl-NL"/>
        </w:rPr>
        <w:t>glykemie</w:t>
      </w:r>
      <w:r w:rsidRPr="0042160B">
        <w:rPr>
          <w:noProof w:val="0"/>
          <w:szCs w:val="22"/>
          <w:lang w:val="nl-NL"/>
        </w:rPr>
        <w:t xml:space="preserve"> optreden</w:t>
      </w:r>
      <w:r w:rsidR="00E334D0" w:rsidRPr="0042160B">
        <w:rPr>
          <w:noProof w:val="0"/>
          <w:szCs w:val="22"/>
          <w:lang w:val="nl-NL"/>
        </w:rPr>
        <w:t xml:space="preserve">. In het geval </w:t>
      </w:r>
      <w:r w:rsidR="00C42278" w:rsidRPr="0042160B">
        <w:rPr>
          <w:noProof w:val="0"/>
          <w:szCs w:val="22"/>
          <w:lang w:val="nl-NL"/>
        </w:rPr>
        <w:t xml:space="preserve">van </w:t>
      </w:r>
      <w:r w:rsidR="00E334D0" w:rsidRPr="0042160B">
        <w:rPr>
          <w:noProof w:val="0"/>
          <w:szCs w:val="22"/>
          <w:lang w:val="nl-NL"/>
        </w:rPr>
        <w:t>hypoglykemie of bij verdenking van hypoglykemie moet NovoRapid niet worden geïnjecteerd. Na stabilisatie van de bloedglucose</w:t>
      </w:r>
      <w:r w:rsidR="00155E9F" w:rsidRPr="0042160B">
        <w:rPr>
          <w:noProof w:val="0"/>
          <w:szCs w:val="22"/>
          <w:lang w:val="nl-NL"/>
        </w:rPr>
        <w:t>spiegel</w:t>
      </w:r>
      <w:r w:rsidR="00E334D0" w:rsidRPr="0042160B">
        <w:rPr>
          <w:noProof w:val="0"/>
          <w:szCs w:val="22"/>
          <w:lang w:val="nl-NL"/>
        </w:rPr>
        <w:t xml:space="preserve"> van de patiënt </w:t>
      </w:r>
      <w:r w:rsidR="007A4EED" w:rsidRPr="0042160B">
        <w:rPr>
          <w:noProof w:val="0"/>
          <w:szCs w:val="22"/>
          <w:lang w:val="nl-NL"/>
        </w:rPr>
        <w:t>moet</w:t>
      </w:r>
      <w:r w:rsidR="00E334D0" w:rsidRPr="0042160B">
        <w:rPr>
          <w:noProof w:val="0"/>
          <w:szCs w:val="22"/>
          <w:lang w:val="nl-NL"/>
        </w:rPr>
        <w:t xml:space="preserve"> een aanpassing van de dosis worden overwogen</w:t>
      </w:r>
      <w:r w:rsidRPr="0042160B">
        <w:rPr>
          <w:noProof w:val="0"/>
          <w:szCs w:val="22"/>
          <w:lang w:val="nl-NL"/>
        </w:rPr>
        <w:t xml:space="preserve"> (zie rubriek</w:t>
      </w:r>
      <w:r w:rsidR="00B06EB0" w:rsidRPr="0042160B">
        <w:rPr>
          <w:noProof w:val="0"/>
          <w:szCs w:val="22"/>
          <w:lang w:val="nl-NL"/>
        </w:rPr>
        <w:t>en</w:t>
      </w:r>
      <w:r w:rsidRPr="0042160B">
        <w:rPr>
          <w:noProof w:val="0"/>
          <w:szCs w:val="22"/>
          <w:lang w:val="nl-NL"/>
        </w:rPr>
        <w:t xml:space="preserve"> 4.8 en 4.9).</w:t>
      </w:r>
    </w:p>
    <w:p w14:paraId="370CFCB0" w14:textId="77777777" w:rsidR="00725FC8" w:rsidRPr="0042160B" w:rsidRDefault="00725FC8" w:rsidP="005B7AAB">
      <w:pPr>
        <w:widowControl w:val="0"/>
        <w:rPr>
          <w:noProof w:val="0"/>
          <w:szCs w:val="22"/>
          <w:lang w:val="nl-NL"/>
        </w:rPr>
      </w:pPr>
    </w:p>
    <w:p w14:paraId="0846C302" w14:textId="77777777" w:rsidR="0099372A" w:rsidRPr="0042160B" w:rsidRDefault="0099372A" w:rsidP="005B7AAB">
      <w:pPr>
        <w:widowControl w:val="0"/>
        <w:rPr>
          <w:noProof w:val="0"/>
          <w:szCs w:val="22"/>
          <w:lang w:val="nl-NL"/>
        </w:rPr>
      </w:pPr>
      <w:r w:rsidRPr="0042160B">
        <w:rPr>
          <w:noProof w:val="0"/>
          <w:szCs w:val="22"/>
          <w:lang w:val="nl-NL"/>
        </w:rPr>
        <w:t xml:space="preserve">Patiënten bij wie de </w:t>
      </w:r>
      <w:r w:rsidR="00957910" w:rsidRPr="0042160B">
        <w:rPr>
          <w:noProof w:val="0"/>
          <w:szCs w:val="22"/>
          <w:lang w:val="nl-NL"/>
        </w:rPr>
        <w:t xml:space="preserve">bloedglucoseregulatie </w:t>
      </w:r>
      <w:r w:rsidRPr="0042160B">
        <w:rPr>
          <w:noProof w:val="0"/>
          <w:szCs w:val="22"/>
          <w:lang w:val="nl-NL"/>
        </w:rPr>
        <w:t xml:space="preserve">sterk verbeterd is door bijvoorbeeld een </w:t>
      </w:r>
      <w:r w:rsidR="00793F26" w:rsidRPr="0042160B">
        <w:rPr>
          <w:noProof w:val="0"/>
          <w:szCs w:val="22"/>
          <w:lang w:val="nl-NL"/>
        </w:rPr>
        <w:t>geïntensiveerde</w:t>
      </w:r>
      <w:r w:rsidRPr="0042160B">
        <w:rPr>
          <w:noProof w:val="0"/>
          <w:szCs w:val="22"/>
          <w:lang w:val="nl-NL"/>
        </w:rPr>
        <w:t xml:space="preserve"> insulinetherapie, kunnen de </w:t>
      </w:r>
      <w:r w:rsidR="009B11BB" w:rsidRPr="0042160B">
        <w:rPr>
          <w:noProof w:val="0"/>
          <w:szCs w:val="22"/>
          <w:lang w:val="nl-NL"/>
        </w:rPr>
        <w:t xml:space="preserve">voor hen </w:t>
      </w:r>
      <w:r w:rsidRPr="0042160B">
        <w:rPr>
          <w:noProof w:val="0"/>
          <w:szCs w:val="22"/>
          <w:lang w:val="nl-NL"/>
        </w:rPr>
        <w:t>gebruikelijke waarschuwingssymptomen van een hypo</w:t>
      </w:r>
      <w:r w:rsidR="007653A6" w:rsidRPr="0042160B">
        <w:rPr>
          <w:noProof w:val="0"/>
          <w:szCs w:val="22"/>
          <w:lang w:val="nl-NL"/>
        </w:rPr>
        <w:t>glykemie</w:t>
      </w:r>
      <w:r w:rsidRPr="0042160B">
        <w:rPr>
          <w:noProof w:val="0"/>
          <w:szCs w:val="22"/>
          <w:lang w:val="nl-NL"/>
        </w:rPr>
        <w:t xml:space="preserve"> anders waarnemen. Zij dienen hierover geïnformeerd te worden.</w:t>
      </w:r>
      <w:r w:rsidR="003C3B98" w:rsidRPr="0042160B">
        <w:rPr>
          <w:noProof w:val="0"/>
          <w:szCs w:val="22"/>
          <w:lang w:val="nl-NL"/>
        </w:rPr>
        <w:t xml:space="preserve"> De gebruikelijke waarschuwings</w:t>
      </w:r>
      <w:r w:rsidR="005C204C" w:rsidRPr="0042160B">
        <w:rPr>
          <w:noProof w:val="0"/>
          <w:szCs w:val="22"/>
          <w:lang w:val="nl-NL"/>
        </w:rPr>
        <w:t xml:space="preserve">symptomen kunnen bij patiënten die </w:t>
      </w:r>
      <w:r w:rsidR="003A649C" w:rsidRPr="0042160B">
        <w:rPr>
          <w:noProof w:val="0"/>
          <w:szCs w:val="22"/>
          <w:lang w:val="nl-NL"/>
        </w:rPr>
        <w:t>al</w:t>
      </w:r>
      <w:r w:rsidR="005C204C" w:rsidRPr="0042160B">
        <w:rPr>
          <w:noProof w:val="0"/>
          <w:szCs w:val="22"/>
          <w:lang w:val="nl-NL"/>
        </w:rPr>
        <w:t xml:space="preserve"> lang diabetes hebben</w:t>
      </w:r>
      <w:r w:rsidR="00CA0CE6" w:rsidRPr="0042160B">
        <w:rPr>
          <w:noProof w:val="0"/>
          <w:szCs w:val="22"/>
          <w:lang w:val="nl-NL"/>
        </w:rPr>
        <w:t>,</w:t>
      </w:r>
      <w:r w:rsidR="000B0111" w:rsidRPr="0042160B">
        <w:rPr>
          <w:noProof w:val="0"/>
          <w:szCs w:val="22"/>
          <w:lang w:val="nl-NL"/>
        </w:rPr>
        <w:t xml:space="preserve"> verdwijnen</w:t>
      </w:r>
      <w:r w:rsidR="003C3B98" w:rsidRPr="0042160B">
        <w:rPr>
          <w:noProof w:val="0"/>
          <w:szCs w:val="22"/>
          <w:lang w:val="nl-NL"/>
        </w:rPr>
        <w:t>.</w:t>
      </w:r>
    </w:p>
    <w:p w14:paraId="1DB3D9C1" w14:textId="77777777" w:rsidR="0099372A" w:rsidRPr="0042160B" w:rsidRDefault="0099372A" w:rsidP="005B7AAB">
      <w:pPr>
        <w:widowControl w:val="0"/>
        <w:rPr>
          <w:noProof w:val="0"/>
          <w:szCs w:val="22"/>
          <w:lang w:val="nl-NL"/>
        </w:rPr>
      </w:pPr>
    </w:p>
    <w:p w14:paraId="17B5732B" w14:textId="77777777" w:rsidR="0099372A" w:rsidRPr="0042160B" w:rsidRDefault="0099372A" w:rsidP="005B7AAB">
      <w:pPr>
        <w:widowControl w:val="0"/>
        <w:rPr>
          <w:noProof w:val="0"/>
          <w:szCs w:val="22"/>
          <w:lang w:val="nl-NL"/>
        </w:rPr>
      </w:pPr>
      <w:r w:rsidRPr="0042160B">
        <w:rPr>
          <w:noProof w:val="0"/>
          <w:szCs w:val="22"/>
          <w:lang w:val="nl-NL"/>
        </w:rPr>
        <w:t>Een gevolg van de farmacodynamische eigenschappen van snelwerkende insuline</w:t>
      </w:r>
      <w:r w:rsidR="003D65A7" w:rsidRPr="0042160B">
        <w:rPr>
          <w:noProof w:val="0"/>
          <w:szCs w:val="22"/>
          <w:lang w:val="nl-NL"/>
        </w:rPr>
        <w:t>-</w:t>
      </w:r>
      <w:r w:rsidRPr="0042160B">
        <w:rPr>
          <w:noProof w:val="0"/>
          <w:szCs w:val="22"/>
          <w:lang w:val="nl-NL"/>
        </w:rPr>
        <w:t>analogen is</w:t>
      </w:r>
      <w:r w:rsidR="00D559DE" w:rsidRPr="0042160B">
        <w:rPr>
          <w:noProof w:val="0"/>
          <w:szCs w:val="22"/>
          <w:lang w:val="nl-NL"/>
        </w:rPr>
        <w:t>,</w:t>
      </w:r>
      <w:r w:rsidRPr="0042160B">
        <w:rPr>
          <w:noProof w:val="0"/>
          <w:szCs w:val="22"/>
          <w:lang w:val="nl-NL"/>
        </w:rPr>
        <w:t xml:space="preserve"> dat een eventuele hypo</w:t>
      </w:r>
      <w:r w:rsidR="007653A6" w:rsidRPr="0042160B">
        <w:rPr>
          <w:noProof w:val="0"/>
          <w:szCs w:val="22"/>
          <w:lang w:val="nl-NL"/>
        </w:rPr>
        <w:t>glykemie</w:t>
      </w:r>
      <w:r w:rsidRPr="0042160B">
        <w:rPr>
          <w:noProof w:val="0"/>
          <w:szCs w:val="22"/>
          <w:lang w:val="nl-NL"/>
        </w:rPr>
        <w:t xml:space="preserve"> bij deze analogen mogelijk eerder optreedt na een injectie dan bij op</w:t>
      </w:r>
      <w:r w:rsidR="00787D69" w:rsidRPr="0042160B">
        <w:rPr>
          <w:noProof w:val="0"/>
          <w:szCs w:val="22"/>
          <w:lang w:val="nl-NL"/>
        </w:rPr>
        <w:t>losbare</w:t>
      </w:r>
      <w:r w:rsidRPr="0042160B">
        <w:rPr>
          <w:noProof w:val="0"/>
          <w:szCs w:val="22"/>
          <w:lang w:val="nl-NL"/>
        </w:rPr>
        <w:t xml:space="preserve"> humane insuline.</w:t>
      </w:r>
    </w:p>
    <w:p w14:paraId="270FF8FD" w14:textId="77777777" w:rsidR="0099372A" w:rsidRPr="0042160B" w:rsidRDefault="0099372A" w:rsidP="005B7AAB">
      <w:pPr>
        <w:widowControl w:val="0"/>
        <w:rPr>
          <w:noProof w:val="0"/>
          <w:szCs w:val="22"/>
          <w:lang w:val="nl-NL"/>
        </w:rPr>
      </w:pPr>
    </w:p>
    <w:p w14:paraId="2ACFB683" w14:textId="77777777" w:rsidR="005C204C" w:rsidRPr="0042160B" w:rsidRDefault="005C204C" w:rsidP="005B7AAB">
      <w:pPr>
        <w:widowControl w:val="0"/>
        <w:rPr>
          <w:noProof w:val="0"/>
          <w:szCs w:val="22"/>
          <w:lang w:val="nl-NL"/>
        </w:rPr>
      </w:pPr>
      <w:r w:rsidRPr="0042160B">
        <w:rPr>
          <w:noProof w:val="0"/>
          <w:szCs w:val="22"/>
          <w:lang w:val="nl-NL"/>
        </w:rPr>
        <w:t>Aangezien d</w:t>
      </w:r>
      <w:r w:rsidR="0099372A" w:rsidRPr="0042160B">
        <w:rPr>
          <w:noProof w:val="0"/>
          <w:szCs w:val="22"/>
          <w:lang w:val="nl-NL"/>
        </w:rPr>
        <w:t xml:space="preserve">e toediening van NovoRapid </w:t>
      </w:r>
      <w:r w:rsidR="00793F26" w:rsidRPr="0042160B">
        <w:rPr>
          <w:noProof w:val="0"/>
          <w:szCs w:val="22"/>
          <w:lang w:val="nl-NL"/>
        </w:rPr>
        <w:t>in rechtstreeks verband moet staan met</w:t>
      </w:r>
      <w:r w:rsidR="0099372A" w:rsidRPr="0042160B">
        <w:rPr>
          <w:noProof w:val="0"/>
          <w:szCs w:val="22"/>
          <w:lang w:val="nl-NL"/>
        </w:rPr>
        <w:t xml:space="preserve"> het </w:t>
      </w:r>
      <w:r w:rsidR="003A649C" w:rsidRPr="0042160B">
        <w:rPr>
          <w:noProof w:val="0"/>
          <w:szCs w:val="22"/>
          <w:lang w:val="nl-NL"/>
        </w:rPr>
        <w:t>eten</w:t>
      </w:r>
      <w:r w:rsidR="0099372A" w:rsidRPr="0042160B">
        <w:rPr>
          <w:noProof w:val="0"/>
          <w:szCs w:val="22"/>
          <w:lang w:val="nl-NL"/>
        </w:rPr>
        <w:t xml:space="preserve"> van een maaltijd</w:t>
      </w:r>
      <w:r w:rsidRPr="0042160B">
        <w:rPr>
          <w:noProof w:val="0"/>
          <w:szCs w:val="22"/>
          <w:lang w:val="nl-NL"/>
        </w:rPr>
        <w:t xml:space="preserve">, </w:t>
      </w:r>
      <w:r w:rsidR="007A4EED" w:rsidRPr="0042160B">
        <w:rPr>
          <w:noProof w:val="0"/>
          <w:szCs w:val="22"/>
          <w:lang w:val="nl-NL"/>
        </w:rPr>
        <w:t>moet</w:t>
      </w:r>
      <w:r w:rsidRPr="0042160B">
        <w:rPr>
          <w:noProof w:val="0"/>
          <w:szCs w:val="22"/>
          <w:lang w:val="nl-NL"/>
        </w:rPr>
        <w:t xml:space="preserve"> bij patiënten met bijkomende ziekten of bij patiënten die </w:t>
      </w:r>
      <w:r w:rsidR="00E334D0" w:rsidRPr="0042160B">
        <w:rPr>
          <w:noProof w:val="0"/>
          <w:szCs w:val="22"/>
          <w:lang w:val="nl-NL"/>
        </w:rPr>
        <w:t xml:space="preserve">een behandeling krijgen </w:t>
      </w:r>
      <w:r w:rsidRPr="0042160B">
        <w:rPr>
          <w:noProof w:val="0"/>
          <w:szCs w:val="22"/>
          <w:lang w:val="nl-NL"/>
        </w:rPr>
        <w:t xml:space="preserve">waarbij een vertraagde </w:t>
      </w:r>
      <w:r w:rsidR="00B06EB0" w:rsidRPr="0042160B">
        <w:rPr>
          <w:noProof w:val="0"/>
          <w:szCs w:val="22"/>
          <w:lang w:val="nl-NL"/>
        </w:rPr>
        <w:t xml:space="preserve">voedselopname </w:t>
      </w:r>
      <w:r w:rsidR="00F74202" w:rsidRPr="0042160B">
        <w:rPr>
          <w:noProof w:val="0"/>
          <w:szCs w:val="22"/>
          <w:lang w:val="nl-NL"/>
        </w:rPr>
        <w:t xml:space="preserve">te </w:t>
      </w:r>
      <w:r w:rsidR="00B06EB0" w:rsidRPr="0042160B">
        <w:rPr>
          <w:noProof w:val="0"/>
          <w:szCs w:val="22"/>
          <w:lang w:val="nl-NL"/>
        </w:rPr>
        <w:t>verwachten is</w:t>
      </w:r>
      <w:r w:rsidRPr="0042160B">
        <w:rPr>
          <w:noProof w:val="0"/>
          <w:szCs w:val="22"/>
          <w:lang w:val="nl-NL"/>
        </w:rPr>
        <w:t xml:space="preserve">, rekening worden </w:t>
      </w:r>
      <w:r w:rsidR="00CD224B" w:rsidRPr="0042160B">
        <w:rPr>
          <w:noProof w:val="0"/>
          <w:szCs w:val="22"/>
          <w:lang w:val="nl-NL"/>
        </w:rPr>
        <w:t xml:space="preserve">gehouden </w:t>
      </w:r>
      <w:r w:rsidRPr="0042160B">
        <w:rPr>
          <w:noProof w:val="0"/>
          <w:szCs w:val="22"/>
          <w:lang w:val="nl-NL"/>
        </w:rPr>
        <w:t>met de snelle werking van NovoRapid.</w:t>
      </w:r>
    </w:p>
    <w:p w14:paraId="7D9986B2" w14:textId="77777777" w:rsidR="005C204C" w:rsidRPr="0042160B" w:rsidRDefault="005C204C" w:rsidP="005B7AAB">
      <w:pPr>
        <w:widowControl w:val="0"/>
        <w:rPr>
          <w:noProof w:val="0"/>
          <w:szCs w:val="22"/>
          <w:lang w:val="nl-NL"/>
        </w:rPr>
      </w:pPr>
    </w:p>
    <w:p w14:paraId="05D142F8" w14:textId="77777777" w:rsidR="000B0111" w:rsidRPr="0042160B" w:rsidRDefault="000B0111" w:rsidP="005B7AAB">
      <w:pPr>
        <w:widowControl w:val="0"/>
        <w:rPr>
          <w:noProof w:val="0"/>
          <w:szCs w:val="22"/>
          <w:lang w:val="nl-NL"/>
        </w:rPr>
      </w:pPr>
      <w:r w:rsidRPr="0042160B">
        <w:rPr>
          <w:noProof w:val="0"/>
          <w:szCs w:val="22"/>
          <w:lang w:val="nl-NL"/>
        </w:rPr>
        <w:t>Bijkomende ziekten, vooral infecties en ziekten die gepaard gaan met koorts, verhogen in het algemeen de insuline</w:t>
      </w:r>
      <w:r w:rsidR="004A03C7" w:rsidRPr="0042160B">
        <w:rPr>
          <w:noProof w:val="0"/>
          <w:szCs w:val="22"/>
          <w:lang w:val="nl-NL"/>
        </w:rPr>
        <w:t xml:space="preserve">behoefte van de </w:t>
      </w:r>
      <w:r w:rsidRPr="0042160B">
        <w:rPr>
          <w:noProof w:val="0"/>
          <w:szCs w:val="22"/>
          <w:lang w:val="nl-NL"/>
        </w:rPr>
        <w:t>patiënt.</w:t>
      </w:r>
      <w:r w:rsidR="00E334D0" w:rsidRPr="0042160B">
        <w:rPr>
          <w:noProof w:val="0"/>
          <w:szCs w:val="22"/>
          <w:lang w:val="nl-NL"/>
        </w:rPr>
        <w:t xml:space="preserve"> </w:t>
      </w:r>
      <w:r w:rsidR="00B630DC" w:rsidRPr="0042160B">
        <w:rPr>
          <w:noProof w:val="0"/>
          <w:szCs w:val="22"/>
          <w:lang w:val="nl-NL"/>
        </w:rPr>
        <w:t>B</w:t>
      </w:r>
      <w:r w:rsidR="00E334D0" w:rsidRPr="0042160B">
        <w:rPr>
          <w:noProof w:val="0"/>
          <w:szCs w:val="22"/>
          <w:lang w:val="nl-NL"/>
        </w:rPr>
        <w:t xml:space="preserve">ijkomende </w:t>
      </w:r>
      <w:r w:rsidR="00B630DC" w:rsidRPr="0042160B">
        <w:rPr>
          <w:noProof w:val="0"/>
          <w:szCs w:val="22"/>
          <w:lang w:val="nl-NL"/>
        </w:rPr>
        <w:t xml:space="preserve">aandoeningen van de </w:t>
      </w:r>
      <w:r w:rsidR="00E334D0" w:rsidRPr="0042160B">
        <w:rPr>
          <w:noProof w:val="0"/>
          <w:szCs w:val="22"/>
          <w:lang w:val="nl-NL"/>
        </w:rPr>
        <w:t xml:space="preserve">nier of </w:t>
      </w:r>
      <w:r w:rsidR="00B630DC" w:rsidRPr="0042160B">
        <w:rPr>
          <w:noProof w:val="0"/>
          <w:szCs w:val="22"/>
          <w:lang w:val="nl-NL"/>
        </w:rPr>
        <w:t xml:space="preserve">de </w:t>
      </w:r>
      <w:r w:rsidR="00E334D0" w:rsidRPr="0042160B">
        <w:rPr>
          <w:noProof w:val="0"/>
          <w:szCs w:val="22"/>
          <w:lang w:val="nl-NL"/>
        </w:rPr>
        <w:t xml:space="preserve">lever of </w:t>
      </w:r>
      <w:r w:rsidR="00B630DC" w:rsidRPr="0042160B">
        <w:rPr>
          <w:noProof w:val="0"/>
          <w:szCs w:val="22"/>
          <w:lang w:val="nl-NL"/>
        </w:rPr>
        <w:t>aandoeningen</w:t>
      </w:r>
      <w:r w:rsidR="00E334D0" w:rsidRPr="0042160B">
        <w:rPr>
          <w:noProof w:val="0"/>
          <w:szCs w:val="22"/>
          <w:lang w:val="nl-NL"/>
        </w:rPr>
        <w:t xml:space="preserve"> die de</w:t>
      </w:r>
      <w:r w:rsidR="00B630DC" w:rsidRPr="0042160B">
        <w:rPr>
          <w:noProof w:val="0"/>
          <w:szCs w:val="22"/>
          <w:lang w:val="nl-NL"/>
        </w:rPr>
        <w:t xml:space="preserve"> werking van de</w:t>
      </w:r>
      <w:r w:rsidR="00E334D0" w:rsidRPr="0042160B">
        <w:rPr>
          <w:noProof w:val="0"/>
          <w:szCs w:val="22"/>
          <w:lang w:val="nl-NL"/>
        </w:rPr>
        <w:t xml:space="preserve"> bijnier,</w:t>
      </w:r>
      <w:r w:rsidR="00B630DC" w:rsidRPr="0042160B">
        <w:rPr>
          <w:noProof w:val="0"/>
          <w:szCs w:val="22"/>
          <w:lang w:val="nl-NL"/>
        </w:rPr>
        <w:t xml:space="preserve"> de</w:t>
      </w:r>
      <w:r w:rsidR="00E334D0" w:rsidRPr="0042160B">
        <w:rPr>
          <w:noProof w:val="0"/>
          <w:szCs w:val="22"/>
          <w:lang w:val="nl-NL"/>
        </w:rPr>
        <w:t xml:space="preserve"> hypofyse of</w:t>
      </w:r>
      <w:r w:rsidR="00B630DC" w:rsidRPr="0042160B">
        <w:rPr>
          <w:noProof w:val="0"/>
          <w:szCs w:val="22"/>
          <w:lang w:val="nl-NL"/>
        </w:rPr>
        <w:t xml:space="preserve"> de</w:t>
      </w:r>
      <w:r w:rsidR="00E334D0" w:rsidRPr="0042160B">
        <w:rPr>
          <w:noProof w:val="0"/>
          <w:szCs w:val="22"/>
          <w:lang w:val="nl-NL"/>
        </w:rPr>
        <w:t xml:space="preserve"> schildklier </w:t>
      </w:r>
      <w:r w:rsidR="00B630DC" w:rsidRPr="0042160B">
        <w:rPr>
          <w:noProof w:val="0"/>
          <w:szCs w:val="22"/>
          <w:lang w:val="nl-NL"/>
        </w:rPr>
        <w:t>beïnvloeden,</w:t>
      </w:r>
      <w:r w:rsidR="00E334D0" w:rsidRPr="0042160B">
        <w:rPr>
          <w:noProof w:val="0"/>
          <w:szCs w:val="22"/>
          <w:lang w:val="nl-NL"/>
        </w:rPr>
        <w:t xml:space="preserve"> kunnen wijzigingen van de insulinedosis </w:t>
      </w:r>
      <w:r w:rsidR="00B630DC" w:rsidRPr="0042160B">
        <w:rPr>
          <w:noProof w:val="0"/>
          <w:szCs w:val="22"/>
          <w:lang w:val="nl-NL"/>
        </w:rPr>
        <w:t>noodzakelijk maken</w:t>
      </w:r>
      <w:r w:rsidR="00E334D0" w:rsidRPr="0042160B">
        <w:rPr>
          <w:noProof w:val="0"/>
          <w:szCs w:val="22"/>
          <w:lang w:val="nl-NL"/>
        </w:rPr>
        <w:t>.</w:t>
      </w:r>
    </w:p>
    <w:p w14:paraId="4802D193" w14:textId="77777777" w:rsidR="0099372A" w:rsidRPr="0042160B" w:rsidRDefault="0099372A" w:rsidP="005B7AAB">
      <w:pPr>
        <w:widowControl w:val="0"/>
        <w:numPr>
          <w:ilvl w:val="12"/>
          <w:numId w:val="0"/>
        </w:numPr>
        <w:rPr>
          <w:noProof w:val="0"/>
          <w:szCs w:val="22"/>
          <w:lang w:val="nl-NL"/>
        </w:rPr>
      </w:pPr>
    </w:p>
    <w:p w14:paraId="2F2ED80F" w14:textId="77777777" w:rsidR="0099372A" w:rsidRPr="0042160B" w:rsidRDefault="0099372A" w:rsidP="005B7AAB">
      <w:pPr>
        <w:widowControl w:val="0"/>
        <w:numPr>
          <w:ilvl w:val="12"/>
          <w:numId w:val="0"/>
        </w:numPr>
        <w:rPr>
          <w:noProof w:val="0"/>
          <w:szCs w:val="22"/>
          <w:lang w:val="nl-NL"/>
        </w:rPr>
      </w:pPr>
      <w:r w:rsidRPr="0042160B">
        <w:rPr>
          <w:noProof w:val="0"/>
          <w:szCs w:val="22"/>
          <w:lang w:val="nl-NL"/>
        </w:rPr>
        <w:t xml:space="preserve">Wanneer patiënten worden overgeschakeld tussen verschillende types </w:t>
      </w:r>
      <w:r w:rsidR="00E334D0" w:rsidRPr="0042160B">
        <w:rPr>
          <w:noProof w:val="0"/>
          <w:szCs w:val="22"/>
          <w:lang w:val="nl-NL"/>
        </w:rPr>
        <w:t>geneesmiddelen met insuline</w:t>
      </w:r>
      <w:r w:rsidR="00E54E4C" w:rsidRPr="0042160B">
        <w:rPr>
          <w:noProof w:val="0"/>
          <w:szCs w:val="22"/>
          <w:lang w:val="nl-NL"/>
        </w:rPr>
        <w:t>,</w:t>
      </w:r>
      <w:r w:rsidR="00E334D0" w:rsidRPr="0042160B">
        <w:rPr>
          <w:noProof w:val="0"/>
          <w:szCs w:val="22"/>
          <w:lang w:val="nl-NL"/>
        </w:rPr>
        <w:t xml:space="preserve"> </w:t>
      </w:r>
      <w:r w:rsidRPr="0042160B">
        <w:rPr>
          <w:noProof w:val="0"/>
          <w:szCs w:val="22"/>
          <w:lang w:val="nl-NL"/>
        </w:rPr>
        <w:t>kunnen zij de vroege waarschuwingssymptomen van hypo</w:t>
      </w:r>
      <w:r w:rsidR="007653A6" w:rsidRPr="0042160B">
        <w:rPr>
          <w:noProof w:val="0"/>
          <w:szCs w:val="22"/>
          <w:lang w:val="nl-NL"/>
        </w:rPr>
        <w:t>glykemie</w:t>
      </w:r>
      <w:r w:rsidRPr="0042160B">
        <w:rPr>
          <w:noProof w:val="0"/>
          <w:szCs w:val="22"/>
          <w:lang w:val="nl-NL"/>
        </w:rPr>
        <w:t xml:space="preserve"> anders of minder goed waarnemen dan toen zij hun </w:t>
      </w:r>
      <w:r w:rsidR="00793F26" w:rsidRPr="0042160B">
        <w:rPr>
          <w:noProof w:val="0"/>
          <w:szCs w:val="22"/>
          <w:lang w:val="nl-NL"/>
        </w:rPr>
        <w:t xml:space="preserve">vorige </w:t>
      </w:r>
      <w:r w:rsidRPr="0042160B">
        <w:rPr>
          <w:noProof w:val="0"/>
          <w:szCs w:val="22"/>
          <w:lang w:val="nl-NL"/>
        </w:rPr>
        <w:t>insuline gebruikten.</w:t>
      </w:r>
    </w:p>
    <w:p w14:paraId="33238141" w14:textId="77777777" w:rsidR="0099372A" w:rsidRPr="0042160B" w:rsidRDefault="0099372A" w:rsidP="005B7AAB">
      <w:pPr>
        <w:widowControl w:val="0"/>
        <w:rPr>
          <w:noProof w:val="0"/>
          <w:szCs w:val="22"/>
          <w:lang w:val="nl-NL"/>
        </w:rPr>
      </w:pPr>
    </w:p>
    <w:p w14:paraId="7422713A" w14:textId="77777777" w:rsidR="00CC350C" w:rsidRPr="0042160B" w:rsidRDefault="00CC350C" w:rsidP="005B7AAB">
      <w:pPr>
        <w:widowControl w:val="0"/>
        <w:rPr>
          <w:b/>
          <w:noProof w:val="0"/>
          <w:szCs w:val="22"/>
          <w:lang w:val="nl-NL"/>
        </w:rPr>
      </w:pPr>
      <w:r w:rsidRPr="0042160B">
        <w:rPr>
          <w:b/>
          <w:noProof w:val="0"/>
          <w:szCs w:val="22"/>
          <w:lang w:val="nl-NL"/>
        </w:rPr>
        <w:t xml:space="preserve">Overschakelen van andere </w:t>
      </w:r>
      <w:r w:rsidR="00E334D0" w:rsidRPr="0042160B">
        <w:rPr>
          <w:b/>
          <w:noProof w:val="0"/>
          <w:szCs w:val="22"/>
          <w:lang w:val="nl-NL"/>
        </w:rPr>
        <w:t>geneesmiddelen met insuline</w:t>
      </w:r>
    </w:p>
    <w:p w14:paraId="685EBD5F" w14:textId="77777777" w:rsidR="00CC350C" w:rsidRPr="0042160B" w:rsidRDefault="00CC350C" w:rsidP="005B7AAB">
      <w:pPr>
        <w:widowControl w:val="0"/>
        <w:rPr>
          <w:b/>
          <w:noProof w:val="0"/>
          <w:szCs w:val="22"/>
          <w:lang w:val="nl-NL"/>
        </w:rPr>
      </w:pPr>
    </w:p>
    <w:p w14:paraId="1593D6BB" w14:textId="77777777" w:rsidR="0099372A" w:rsidRPr="0042160B" w:rsidRDefault="0099372A" w:rsidP="005B7AAB">
      <w:pPr>
        <w:widowControl w:val="0"/>
        <w:rPr>
          <w:noProof w:val="0"/>
          <w:szCs w:val="22"/>
          <w:lang w:val="nl-NL"/>
        </w:rPr>
      </w:pPr>
      <w:r w:rsidRPr="0042160B">
        <w:rPr>
          <w:noProof w:val="0"/>
          <w:szCs w:val="22"/>
          <w:lang w:val="nl-NL"/>
        </w:rPr>
        <w:t xml:space="preserve">Het overschakelen van een patiënt op een </w:t>
      </w:r>
      <w:r w:rsidR="00CA3698" w:rsidRPr="0042160B">
        <w:rPr>
          <w:noProof w:val="0"/>
          <w:szCs w:val="22"/>
          <w:lang w:val="nl-NL"/>
        </w:rPr>
        <w:t>ander</w:t>
      </w:r>
      <w:r w:rsidRPr="0042160B">
        <w:rPr>
          <w:noProof w:val="0"/>
          <w:szCs w:val="22"/>
          <w:lang w:val="nl-NL"/>
        </w:rPr>
        <w:t xml:space="preserve"> type of merk insuline moet geschieden onder strikt medisch </w:t>
      </w:r>
      <w:r w:rsidR="004C255B" w:rsidRPr="0042160B">
        <w:rPr>
          <w:noProof w:val="0"/>
          <w:szCs w:val="22"/>
          <w:lang w:val="nl-NL"/>
        </w:rPr>
        <w:t>toezicht</w:t>
      </w:r>
      <w:r w:rsidRPr="0042160B">
        <w:rPr>
          <w:noProof w:val="0"/>
          <w:szCs w:val="22"/>
          <w:lang w:val="nl-NL"/>
        </w:rPr>
        <w:t>. Veranderingen in sterkte, merk</w:t>
      </w:r>
      <w:r w:rsidR="00CA3698" w:rsidRPr="0042160B">
        <w:rPr>
          <w:noProof w:val="0"/>
          <w:szCs w:val="22"/>
          <w:lang w:val="nl-NL"/>
        </w:rPr>
        <w:t xml:space="preserve"> (</w:t>
      </w:r>
      <w:r w:rsidR="006A7B97" w:rsidRPr="0042160B">
        <w:rPr>
          <w:noProof w:val="0"/>
          <w:szCs w:val="22"/>
          <w:lang w:val="nl-NL"/>
        </w:rPr>
        <w:t>fabrikant</w:t>
      </w:r>
      <w:r w:rsidR="00CA3698" w:rsidRPr="0042160B">
        <w:rPr>
          <w:noProof w:val="0"/>
          <w:szCs w:val="22"/>
          <w:lang w:val="nl-NL"/>
        </w:rPr>
        <w:t>)</w:t>
      </w:r>
      <w:r w:rsidRPr="0042160B">
        <w:rPr>
          <w:noProof w:val="0"/>
          <w:szCs w:val="22"/>
          <w:lang w:val="nl-NL"/>
        </w:rPr>
        <w:t xml:space="preserve">, type, </w:t>
      </w:r>
      <w:r w:rsidR="00CA3698" w:rsidRPr="0042160B">
        <w:rPr>
          <w:noProof w:val="0"/>
          <w:szCs w:val="22"/>
          <w:lang w:val="nl-NL"/>
        </w:rPr>
        <w:t>oorsprong</w:t>
      </w:r>
      <w:r w:rsidRPr="0042160B">
        <w:rPr>
          <w:noProof w:val="0"/>
          <w:szCs w:val="22"/>
          <w:lang w:val="nl-NL"/>
        </w:rPr>
        <w:t xml:space="preserve"> (dierlijk</w:t>
      </w:r>
      <w:r w:rsidR="0096780E" w:rsidRPr="0042160B">
        <w:rPr>
          <w:noProof w:val="0"/>
          <w:szCs w:val="22"/>
          <w:lang w:val="nl-NL"/>
        </w:rPr>
        <w:t>e of</w:t>
      </w:r>
      <w:r w:rsidRPr="0042160B">
        <w:rPr>
          <w:noProof w:val="0"/>
          <w:szCs w:val="22"/>
          <w:lang w:val="nl-NL"/>
        </w:rPr>
        <w:t xml:space="preserve"> huma</w:t>
      </w:r>
      <w:r w:rsidR="0096780E" w:rsidRPr="0042160B">
        <w:rPr>
          <w:noProof w:val="0"/>
          <w:szCs w:val="22"/>
          <w:lang w:val="nl-NL"/>
        </w:rPr>
        <w:t>ne</w:t>
      </w:r>
      <w:r w:rsidR="00E334D0" w:rsidRPr="0042160B">
        <w:rPr>
          <w:noProof w:val="0"/>
          <w:szCs w:val="22"/>
          <w:lang w:val="nl-NL"/>
        </w:rPr>
        <w:t xml:space="preserve"> insuline of</w:t>
      </w:r>
      <w:r w:rsidRPr="0042160B">
        <w:rPr>
          <w:noProof w:val="0"/>
          <w:szCs w:val="22"/>
          <w:lang w:val="nl-NL"/>
        </w:rPr>
        <w:t xml:space="preserve"> humane </w:t>
      </w:r>
      <w:r w:rsidR="00D6780B" w:rsidRPr="0042160B">
        <w:rPr>
          <w:noProof w:val="0"/>
          <w:szCs w:val="22"/>
          <w:lang w:val="nl-NL"/>
        </w:rPr>
        <w:t>insuline-analoog</w:t>
      </w:r>
      <w:r w:rsidRPr="0042160B">
        <w:rPr>
          <w:noProof w:val="0"/>
          <w:szCs w:val="22"/>
          <w:lang w:val="nl-NL"/>
        </w:rPr>
        <w:t xml:space="preserve">) en/of productiemethode </w:t>
      </w:r>
      <w:r w:rsidR="00CA3698" w:rsidRPr="0042160B">
        <w:rPr>
          <w:noProof w:val="0"/>
          <w:szCs w:val="22"/>
          <w:lang w:val="nl-NL"/>
        </w:rPr>
        <w:t>(recombinant-</w:t>
      </w:r>
      <w:r w:rsidR="00F07B9C" w:rsidRPr="0042160B">
        <w:rPr>
          <w:noProof w:val="0"/>
          <w:szCs w:val="22"/>
          <w:lang w:val="nl-NL"/>
        </w:rPr>
        <w:t>DNA versus insuline</w:t>
      </w:r>
      <w:r w:rsidR="00CA3698" w:rsidRPr="0042160B">
        <w:rPr>
          <w:noProof w:val="0"/>
          <w:szCs w:val="22"/>
          <w:lang w:val="nl-NL"/>
        </w:rPr>
        <w:t xml:space="preserve"> </w:t>
      </w:r>
      <w:r w:rsidR="00F07B9C" w:rsidRPr="0042160B">
        <w:rPr>
          <w:noProof w:val="0"/>
          <w:szCs w:val="22"/>
          <w:lang w:val="nl-NL"/>
        </w:rPr>
        <w:t>van dierlijke oorsprong</w:t>
      </w:r>
      <w:r w:rsidR="00CA3698" w:rsidRPr="0042160B">
        <w:rPr>
          <w:noProof w:val="0"/>
          <w:szCs w:val="22"/>
          <w:lang w:val="nl-NL"/>
        </w:rPr>
        <w:t xml:space="preserve">) </w:t>
      </w:r>
      <w:r w:rsidRPr="0042160B">
        <w:rPr>
          <w:noProof w:val="0"/>
          <w:szCs w:val="22"/>
          <w:lang w:val="nl-NL"/>
        </w:rPr>
        <w:t xml:space="preserve">kunnen </w:t>
      </w:r>
      <w:r w:rsidR="00332EB2" w:rsidRPr="0042160B">
        <w:rPr>
          <w:noProof w:val="0"/>
          <w:szCs w:val="22"/>
          <w:lang w:val="nl-NL"/>
        </w:rPr>
        <w:t xml:space="preserve">een </w:t>
      </w:r>
      <w:r w:rsidR="00680D9F" w:rsidRPr="0042160B">
        <w:rPr>
          <w:noProof w:val="0"/>
          <w:szCs w:val="22"/>
          <w:lang w:val="nl-NL"/>
        </w:rPr>
        <w:t>wijziging</w:t>
      </w:r>
      <w:r w:rsidRPr="0042160B">
        <w:rPr>
          <w:noProof w:val="0"/>
          <w:szCs w:val="22"/>
          <w:lang w:val="nl-NL"/>
        </w:rPr>
        <w:t xml:space="preserve"> van de dos</w:t>
      </w:r>
      <w:r w:rsidR="00E334D0" w:rsidRPr="0042160B">
        <w:rPr>
          <w:noProof w:val="0"/>
          <w:szCs w:val="22"/>
          <w:lang w:val="nl-NL"/>
        </w:rPr>
        <w:t>is</w:t>
      </w:r>
      <w:r w:rsidR="00332EB2" w:rsidRPr="0042160B">
        <w:rPr>
          <w:noProof w:val="0"/>
          <w:szCs w:val="22"/>
          <w:lang w:val="nl-NL"/>
        </w:rPr>
        <w:t xml:space="preserve"> noodzakelijk maken</w:t>
      </w:r>
      <w:r w:rsidRPr="0042160B">
        <w:rPr>
          <w:noProof w:val="0"/>
          <w:szCs w:val="22"/>
          <w:lang w:val="nl-NL"/>
        </w:rPr>
        <w:t xml:space="preserve">. Het is mogelijk dat patiënten die </w:t>
      </w:r>
      <w:r w:rsidR="00364410" w:rsidRPr="0042160B">
        <w:rPr>
          <w:noProof w:val="0"/>
          <w:szCs w:val="22"/>
          <w:lang w:val="nl-NL"/>
        </w:rPr>
        <w:t>van een ander insul</w:t>
      </w:r>
      <w:r w:rsidR="00CC596F" w:rsidRPr="0042160B">
        <w:rPr>
          <w:noProof w:val="0"/>
          <w:szCs w:val="22"/>
          <w:lang w:val="nl-NL"/>
        </w:rPr>
        <w:t>inetype zijn overgeschakeld op</w:t>
      </w:r>
      <w:r w:rsidR="00364410" w:rsidRPr="0042160B">
        <w:rPr>
          <w:noProof w:val="0"/>
          <w:szCs w:val="22"/>
          <w:lang w:val="nl-NL"/>
        </w:rPr>
        <w:t xml:space="preserve"> </w:t>
      </w:r>
      <w:r w:rsidRPr="0042160B">
        <w:rPr>
          <w:noProof w:val="0"/>
          <w:szCs w:val="22"/>
          <w:lang w:val="nl-NL"/>
        </w:rPr>
        <w:t>NovoRapid</w:t>
      </w:r>
      <w:r w:rsidR="00364410" w:rsidRPr="0042160B">
        <w:rPr>
          <w:noProof w:val="0"/>
          <w:szCs w:val="22"/>
          <w:lang w:val="nl-NL"/>
        </w:rPr>
        <w:t xml:space="preserve">, </w:t>
      </w:r>
      <w:r w:rsidRPr="0042160B">
        <w:rPr>
          <w:noProof w:val="0"/>
          <w:szCs w:val="22"/>
          <w:lang w:val="nl-NL"/>
        </w:rPr>
        <w:t>dagelijks meer injecties of een andere dos</w:t>
      </w:r>
      <w:r w:rsidR="005B4CCB" w:rsidRPr="0042160B">
        <w:rPr>
          <w:noProof w:val="0"/>
          <w:szCs w:val="22"/>
          <w:lang w:val="nl-NL"/>
        </w:rPr>
        <w:t>is</w:t>
      </w:r>
      <w:r w:rsidRPr="0042160B">
        <w:rPr>
          <w:noProof w:val="0"/>
          <w:szCs w:val="22"/>
          <w:lang w:val="nl-NL"/>
        </w:rPr>
        <w:t xml:space="preserve"> nodig hebben dan bij de </w:t>
      </w:r>
      <w:r w:rsidR="005B4CCB" w:rsidRPr="0042160B">
        <w:rPr>
          <w:noProof w:val="0"/>
          <w:szCs w:val="22"/>
          <w:lang w:val="nl-NL"/>
        </w:rPr>
        <w:t xml:space="preserve">geneesmiddelen met </w:t>
      </w:r>
      <w:r w:rsidRPr="0042160B">
        <w:rPr>
          <w:noProof w:val="0"/>
          <w:szCs w:val="22"/>
          <w:lang w:val="nl-NL"/>
        </w:rPr>
        <w:t xml:space="preserve">insuline die </w:t>
      </w:r>
      <w:r w:rsidR="003247B7" w:rsidRPr="0042160B">
        <w:rPr>
          <w:noProof w:val="0"/>
          <w:szCs w:val="22"/>
          <w:lang w:val="nl-NL"/>
        </w:rPr>
        <w:t xml:space="preserve">ze </w:t>
      </w:r>
      <w:r w:rsidRPr="0042160B">
        <w:rPr>
          <w:noProof w:val="0"/>
          <w:szCs w:val="22"/>
          <w:lang w:val="nl-NL"/>
        </w:rPr>
        <w:t>voorheen gebruikte</w:t>
      </w:r>
      <w:r w:rsidR="004446C6" w:rsidRPr="0042160B">
        <w:rPr>
          <w:noProof w:val="0"/>
          <w:szCs w:val="22"/>
          <w:lang w:val="nl-NL"/>
        </w:rPr>
        <w:t>n</w:t>
      </w:r>
      <w:r w:rsidRPr="0042160B">
        <w:rPr>
          <w:noProof w:val="0"/>
          <w:szCs w:val="22"/>
          <w:lang w:val="nl-NL"/>
        </w:rPr>
        <w:t xml:space="preserve">. Indien een aanpassing nodig is, kan dit plaatsvinden bij de eerste dosis of gedurende de eerste </w:t>
      </w:r>
      <w:r w:rsidR="00364410" w:rsidRPr="0042160B">
        <w:rPr>
          <w:noProof w:val="0"/>
          <w:szCs w:val="22"/>
          <w:lang w:val="nl-NL"/>
        </w:rPr>
        <w:t xml:space="preserve">paar </w:t>
      </w:r>
      <w:r w:rsidRPr="0042160B">
        <w:rPr>
          <w:noProof w:val="0"/>
          <w:szCs w:val="22"/>
          <w:lang w:val="nl-NL"/>
        </w:rPr>
        <w:t>weken of maanden.</w:t>
      </w:r>
    </w:p>
    <w:p w14:paraId="63A18904" w14:textId="77777777" w:rsidR="0099372A" w:rsidRPr="0042160B" w:rsidRDefault="0099372A" w:rsidP="005B7AAB">
      <w:pPr>
        <w:widowControl w:val="0"/>
        <w:rPr>
          <w:noProof w:val="0"/>
          <w:szCs w:val="22"/>
          <w:lang w:val="nl-NL"/>
        </w:rPr>
      </w:pPr>
    </w:p>
    <w:p w14:paraId="47124A6D" w14:textId="77777777" w:rsidR="00CC350C" w:rsidRPr="0042160B" w:rsidRDefault="00CC350C" w:rsidP="005B7AAB">
      <w:pPr>
        <w:widowControl w:val="0"/>
        <w:rPr>
          <w:b/>
          <w:noProof w:val="0"/>
          <w:szCs w:val="22"/>
          <w:lang w:val="nl-NL"/>
        </w:rPr>
      </w:pPr>
      <w:r w:rsidRPr="0042160B">
        <w:rPr>
          <w:b/>
          <w:noProof w:val="0"/>
          <w:szCs w:val="22"/>
          <w:lang w:val="nl-NL"/>
        </w:rPr>
        <w:t>Reacties op de injectieplaats</w:t>
      </w:r>
    </w:p>
    <w:p w14:paraId="23BE07A0" w14:textId="77777777" w:rsidR="00CC350C" w:rsidRPr="0042160B" w:rsidRDefault="00CC350C" w:rsidP="005B7AAB">
      <w:pPr>
        <w:widowControl w:val="0"/>
        <w:rPr>
          <w:b/>
          <w:noProof w:val="0"/>
          <w:szCs w:val="22"/>
          <w:lang w:val="nl-NL"/>
        </w:rPr>
      </w:pPr>
    </w:p>
    <w:p w14:paraId="4C37384D" w14:textId="77777777" w:rsidR="0099372A" w:rsidRPr="0042160B" w:rsidRDefault="009470B2" w:rsidP="005B7AAB">
      <w:pPr>
        <w:widowControl w:val="0"/>
        <w:rPr>
          <w:noProof w:val="0"/>
          <w:szCs w:val="22"/>
          <w:lang w:val="nl-NL"/>
        </w:rPr>
      </w:pPr>
      <w:r w:rsidRPr="0042160B">
        <w:rPr>
          <w:noProof w:val="0"/>
          <w:szCs w:val="22"/>
          <w:lang w:val="nl-NL"/>
        </w:rPr>
        <w:t>Zoals bij elke</w:t>
      </w:r>
      <w:r w:rsidR="00A3345C" w:rsidRPr="0042160B">
        <w:rPr>
          <w:noProof w:val="0"/>
          <w:szCs w:val="22"/>
          <w:lang w:val="nl-NL"/>
        </w:rPr>
        <w:t xml:space="preserve"> </w:t>
      </w:r>
      <w:r w:rsidR="00DB675B" w:rsidRPr="0042160B">
        <w:rPr>
          <w:noProof w:val="0"/>
          <w:szCs w:val="22"/>
          <w:lang w:val="nl-NL"/>
        </w:rPr>
        <w:t>insuline</w:t>
      </w:r>
      <w:r w:rsidR="00B72A7E" w:rsidRPr="0042160B">
        <w:rPr>
          <w:noProof w:val="0"/>
          <w:szCs w:val="22"/>
          <w:lang w:val="nl-NL"/>
        </w:rPr>
        <w:t>therapie</w:t>
      </w:r>
      <w:r w:rsidR="00F07B9C" w:rsidRPr="0042160B">
        <w:rPr>
          <w:noProof w:val="0"/>
          <w:szCs w:val="22"/>
          <w:lang w:val="nl-NL"/>
        </w:rPr>
        <w:t xml:space="preserve">, </w:t>
      </w:r>
      <w:r w:rsidR="00DB675B" w:rsidRPr="0042160B">
        <w:rPr>
          <w:noProof w:val="0"/>
          <w:szCs w:val="22"/>
          <w:lang w:val="nl-NL"/>
        </w:rPr>
        <w:t>kunnen reacties op de injectieplaats optreden zoals pijn,</w:t>
      </w:r>
      <w:r w:rsidR="00B72A7E" w:rsidRPr="0042160B">
        <w:rPr>
          <w:noProof w:val="0"/>
          <w:szCs w:val="22"/>
          <w:lang w:val="nl-NL"/>
        </w:rPr>
        <w:t xml:space="preserve"> roodheid, netelroos, ontsteking, </w:t>
      </w:r>
      <w:r w:rsidR="005B4CCB" w:rsidRPr="0042160B">
        <w:rPr>
          <w:noProof w:val="0"/>
          <w:szCs w:val="22"/>
          <w:lang w:val="nl-NL"/>
        </w:rPr>
        <w:t xml:space="preserve">blauwe plekken, </w:t>
      </w:r>
      <w:r w:rsidR="00B72A7E" w:rsidRPr="0042160B">
        <w:rPr>
          <w:noProof w:val="0"/>
          <w:szCs w:val="22"/>
          <w:lang w:val="nl-NL"/>
        </w:rPr>
        <w:t>zwelling en</w:t>
      </w:r>
      <w:r w:rsidR="00DB675B" w:rsidRPr="0042160B">
        <w:rPr>
          <w:noProof w:val="0"/>
          <w:szCs w:val="22"/>
          <w:lang w:val="nl-NL"/>
        </w:rPr>
        <w:t xml:space="preserve"> jeuk. </w:t>
      </w:r>
      <w:r w:rsidR="00A348CA" w:rsidRPr="0042160B">
        <w:rPr>
          <w:noProof w:val="0"/>
          <w:szCs w:val="22"/>
          <w:lang w:val="nl-NL"/>
        </w:rPr>
        <w:t>C</w:t>
      </w:r>
      <w:r w:rsidR="00DB675B" w:rsidRPr="0042160B">
        <w:rPr>
          <w:noProof w:val="0"/>
          <w:szCs w:val="22"/>
          <w:lang w:val="nl-NL"/>
        </w:rPr>
        <w:t xml:space="preserve">ontinu afwisselen van de injectieplaats binnen </w:t>
      </w:r>
      <w:r w:rsidR="003247B7" w:rsidRPr="0042160B">
        <w:rPr>
          <w:noProof w:val="0"/>
          <w:szCs w:val="22"/>
          <w:lang w:val="nl-NL"/>
        </w:rPr>
        <w:t xml:space="preserve">een gegeven </w:t>
      </w:r>
      <w:r w:rsidR="00DB675B" w:rsidRPr="0042160B">
        <w:rPr>
          <w:noProof w:val="0"/>
          <w:szCs w:val="22"/>
          <w:lang w:val="nl-NL"/>
        </w:rPr>
        <w:t xml:space="preserve">gebied </w:t>
      </w:r>
      <w:r w:rsidR="00057940" w:rsidRPr="0042160B">
        <w:rPr>
          <w:noProof w:val="0"/>
          <w:szCs w:val="22"/>
          <w:lang w:val="nl-NL"/>
        </w:rPr>
        <w:t>verkleint</w:t>
      </w:r>
      <w:r w:rsidR="00DB675B" w:rsidRPr="0042160B">
        <w:rPr>
          <w:noProof w:val="0"/>
          <w:szCs w:val="22"/>
          <w:lang w:val="nl-NL"/>
        </w:rPr>
        <w:t xml:space="preserve"> de</w:t>
      </w:r>
      <w:r w:rsidR="008611F5" w:rsidRPr="0042160B">
        <w:rPr>
          <w:noProof w:val="0"/>
          <w:szCs w:val="22"/>
          <w:lang w:val="nl-NL"/>
        </w:rPr>
        <w:t xml:space="preserve"> kans op de</w:t>
      </w:r>
      <w:r w:rsidR="00DB675B" w:rsidRPr="0042160B">
        <w:rPr>
          <w:noProof w:val="0"/>
          <w:szCs w:val="22"/>
          <w:lang w:val="nl-NL"/>
        </w:rPr>
        <w:t>ze reacties</w:t>
      </w:r>
      <w:r w:rsidR="00057940" w:rsidRPr="0042160B">
        <w:rPr>
          <w:noProof w:val="0"/>
          <w:szCs w:val="22"/>
          <w:lang w:val="nl-NL"/>
        </w:rPr>
        <w:t>.</w:t>
      </w:r>
      <w:r w:rsidR="00DB675B" w:rsidRPr="0042160B">
        <w:rPr>
          <w:noProof w:val="0"/>
          <w:szCs w:val="22"/>
          <w:lang w:val="nl-NL"/>
        </w:rPr>
        <w:t xml:space="preserve"> Deze reacties verdwijnen gewoonlijk </w:t>
      </w:r>
      <w:r w:rsidR="00DB675B" w:rsidRPr="0042160B">
        <w:rPr>
          <w:noProof w:val="0"/>
          <w:szCs w:val="22"/>
          <w:lang w:val="nl-NL"/>
        </w:rPr>
        <w:lastRenderedPageBreak/>
        <w:t>binnen enkele dagen tot enkele weken. In zeldzame gevallen kunnen reacties op de injectieplaats de stopzetting van NovoRapid noodzakelijk maken.</w:t>
      </w:r>
    </w:p>
    <w:p w14:paraId="7D77BE22" w14:textId="77777777" w:rsidR="00FA2F14" w:rsidRDefault="00FA2F14" w:rsidP="00FA2F14">
      <w:pPr>
        <w:outlineLvl w:val="0"/>
        <w:rPr>
          <w:noProof w:val="0"/>
          <w:szCs w:val="22"/>
          <w:u w:val="single"/>
        </w:rPr>
      </w:pPr>
    </w:p>
    <w:p w14:paraId="75C60839" w14:textId="7996D701" w:rsidR="00FA2F14" w:rsidRPr="007D1CE9" w:rsidRDefault="00FA2F14" w:rsidP="00FA2F14">
      <w:pPr>
        <w:outlineLvl w:val="0"/>
        <w:rPr>
          <w:b/>
          <w:noProof w:val="0"/>
          <w:szCs w:val="22"/>
        </w:rPr>
      </w:pPr>
      <w:r w:rsidRPr="007D1CE9">
        <w:rPr>
          <w:b/>
          <w:noProof w:val="0"/>
          <w:szCs w:val="22"/>
        </w:rPr>
        <w:t>Huid- en onderhuidaandoeningen</w:t>
      </w:r>
      <w:r w:rsidR="00B77E03">
        <w:rPr>
          <w:b/>
          <w:noProof w:val="0"/>
          <w:szCs w:val="22"/>
        </w:rPr>
        <w:fldChar w:fldCharType="begin"/>
      </w:r>
      <w:r w:rsidR="00B77E03">
        <w:rPr>
          <w:b/>
          <w:noProof w:val="0"/>
          <w:szCs w:val="22"/>
        </w:rPr>
        <w:instrText xml:space="preserve"> DOCVARIABLE vault_nd_2f3f2aa2-d6b2-4df6-85d5-2f068f93856e \* MERGEFORMAT </w:instrText>
      </w:r>
      <w:r w:rsidR="00B77E03">
        <w:rPr>
          <w:b/>
          <w:noProof w:val="0"/>
          <w:szCs w:val="22"/>
        </w:rPr>
        <w:fldChar w:fldCharType="separate"/>
      </w:r>
      <w:r w:rsidR="00B77E03">
        <w:rPr>
          <w:b/>
          <w:noProof w:val="0"/>
          <w:szCs w:val="22"/>
        </w:rPr>
        <w:t xml:space="preserve"> </w:t>
      </w:r>
      <w:r w:rsidR="00B77E03">
        <w:rPr>
          <w:b/>
          <w:noProof w:val="0"/>
          <w:szCs w:val="22"/>
        </w:rPr>
        <w:fldChar w:fldCharType="end"/>
      </w:r>
    </w:p>
    <w:p w14:paraId="493665DF" w14:textId="77777777" w:rsidR="00FA2F14" w:rsidRPr="00490F6D" w:rsidRDefault="00FA2F14" w:rsidP="00FA2F14">
      <w:pPr>
        <w:outlineLvl w:val="0"/>
        <w:rPr>
          <w:b/>
          <w:noProof w:val="0"/>
          <w:szCs w:val="22"/>
          <w:u w:val="single"/>
        </w:rPr>
      </w:pPr>
    </w:p>
    <w:p w14:paraId="46EEFCE5" w14:textId="77777777" w:rsidR="0099372A" w:rsidRDefault="00FA2F14" w:rsidP="00FA2F14">
      <w:pPr>
        <w:widowControl w:val="0"/>
        <w:tabs>
          <w:tab w:val="clear" w:pos="567"/>
        </w:tabs>
        <w:rPr>
          <w:bCs/>
          <w:noProof w:val="0"/>
          <w:szCs w:val="22"/>
        </w:rPr>
      </w:pPr>
      <w:r w:rsidRPr="00515F00">
        <w:rPr>
          <w:bCs/>
          <w:noProof w:val="0"/>
          <w:szCs w:val="22"/>
        </w:rPr>
        <w:t>Patiënten moeten worden geïnstrueerd om de injectieplaats telkens af te wisselen om het risico op het ontstaan van lipodystrofie en cutane amyloïdose te beperken. Er bestaat een potentieel risico op vertraagde insuline-absorptie en verslechterde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van een aangedaan naar een niet-aangedaan gebied, en dosisaanpassing van antidiabetica kan worden overwogen.</w:t>
      </w:r>
    </w:p>
    <w:p w14:paraId="5968B1B6" w14:textId="77777777" w:rsidR="00712F00" w:rsidRPr="0042160B" w:rsidRDefault="00712F00" w:rsidP="007D1CE9">
      <w:pPr>
        <w:widowControl w:val="0"/>
        <w:tabs>
          <w:tab w:val="clear" w:pos="567"/>
        </w:tabs>
        <w:rPr>
          <w:b/>
          <w:noProof w:val="0"/>
          <w:szCs w:val="22"/>
          <w:lang w:val="nl-NL"/>
        </w:rPr>
      </w:pPr>
    </w:p>
    <w:p w14:paraId="207668C3" w14:textId="77777777" w:rsidR="00BA486E" w:rsidRPr="0042160B" w:rsidRDefault="00BA486E" w:rsidP="005B7AAB">
      <w:pPr>
        <w:widowControl w:val="0"/>
        <w:rPr>
          <w:b/>
          <w:noProof w:val="0"/>
          <w:szCs w:val="22"/>
          <w:lang w:val="nl-NL"/>
        </w:rPr>
      </w:pPr>
      <w:r w:rsidRPr="0042160B">
        <w:rPr>
          <w:b/>
          <w:noProof w:val="0"/>
          <w:szCs w:val="22"/>
          <w:lang w:val="nl-NL"/>
        </w:rPr>
        <w:t>Gebruik van NovoRapid in combinatie met pioglitazon</w:t>
      </w:r>
    </w:p>
    <w:p w14:paraId="799DCBEA" w14:textId="77777777" w:rsidR="00BA486E" w:rsidRPr="0042160B" w:rsidRDefault="00BA486E" w:rsidP="005B7AAB">
      <w:pPr>
        <w:widowControl w:val="0"/>
        <w:rPr>
          <w:noProof w:val="0"/>
          <w:szCs w:val="22"/>
          <w:lang w:val="nl-NL"/>
        </w:rPr>
      </w:pPr>
    </w:p>
    <w:p w14:paraId="35A4D05C" w14:textId="77777777" w:rsidR="00BA486E" w:rsidRPr="0042160B" w:rsidRDefault="00BA486E" w:rsidP="005B7AAB">
      <w:pPr>
        <w:widowControl w:val="0"/>
        <w:rPr>
          <w:noProof w:val="0"/>
          <w:szCs w:val="22"/>
          <w:lang w:val="nl-NL"/>
        </w:rPr>
      </w:pPr>
      <w:r w:rsidRPr="0042160B">
        <w:rPr>
          <w:noProof w:val="0"/>
          <w:szCs w:val="22"/>
          <w:lang w:val="nl-NL"/>
        </w:rPr>
        <w:t xml:space="preserve">Er zijn gevallen van hartfalen gemeld wanneer pioglitazon werd gebruikt in combinatie met insuline, in het bijzonder bij patiënten met risicofactoren voor het ontwikkelen van hartfalen. Hiermee </w:t>
      </w:r>
      <w:r w:rsidR="007A4EED" w:rsidRPr="0042160B">
        <w:rPr>
          <w:noProof w:val="0"/>
          <w:szCs w:val="22"/>
          <w:lang w:val="nl-NL"/>
        </w:rPr>
        <w:t>moet</w:t>
      </w:r>
      <w:r w:rsidRPr="0042160B">
        <w:rPr>
          <w:noProof w:val="0"/>
          <w:szCs w:val="22"/>
          <w:lang w:val="nl-NL"/>
        </w:rPr>
        <w:t xml:space="preserve"> rekening gehouden worden als een behandeling met de combinatie van pioglitazon en NovoRapid wordt overwogen. Als de combinatie wordt gebruikt, </w:t>
      </w:r>
      <w:r w:rsidR="004B2F9E" w:rsidRPr="0042160B">
        <w:rPr>
          <w:noProof w:val="0"/>
          <w:szCs w:val="22"/>
          <w:lang w:val="nl-NL"/>
        </w:rPr>
        <w:t xml:space="preserve">moeten </w:t>
      </w:r>
      <w:r w:rsidRPr="0042160B">
        <w:rPr>
          <w:noProof w:val="0"/>
          <w:szCs w:val="22"/>
          <w:lang w:val="nl-NL"/>
        </w:rPr>
        <w:t xml:space="preserve">patiënten </w:t>
      </w:r>
      <w:r w:rsidR="003247B7" w:rsidRPr="0042160B">
        <w:rPr>
          <w:noProof w:val="0"/>
          <w:szCs w:val="22"/>
          <w:lang w:val="nl-NL"/>
        </w:rPr>
        <w:t>gecontroleerd</w:t>
      </w:r>
      <w:r w:rsidRPr="0042160B">
        <w:rPr>
          <w:noProof w:val="0"/>
          <w:szCs w:val="22"/>
          <w:lang w:val="nl-NL"/>
        </w:rPr>
        <w:t xml:space="preserve"> worden </w:t>
      </w:r>
      <w:r w:rsidR="003247B7" w:rsidRPr="0042160B">
        <w:rPr>
          <w:noProof w:val="0"/>
          <w:szCs w:val="22"/>
          <w:lang w:val="nl-NL"/>
        </w:rPr>
        <w:t xml:space="preserve">op </w:t>
      </w:r>
      <w:r w:rsidRPr="0042160B">
        <w:rPr>
          <w:noProof w:val="0"/>
          <w:szCs w:val="22"/>
          <w:lang w:val="nl-NL"/>
        </w:rPr>
        <w:t xml:space="preserve">klachten en verschijnselen </w:t>
      </w:r>
      <w:r w:rsidR="003247B7" w:rsidRPr="0042160B">
        <w:rPr>
          <w:noProof w:val="0"/>
          <w:szCs w:val="22"/>
          <w:lang w:val="nl-NL"/>
        </w:rPr>
        <w:t xml:space="preserve">van </w:t>
      </w:r>
      <w:r w:rsidRPr="0042160B">
        <w:rPr>
          <w:noProof w:val="0"/>
          <w:szCs w:val="22"/>
          <w:lang w:val="nl-NL"/>
        </w:rPr>
        <w:t xml:space="preserve">hartfalen, gewichtstoename en oedeem. De behandeling met pioglitazon </w:t>
      </w:r>
      <w:r w:rsidR="007A4EED" w:rsidRPr="0042160B">
        <w:rPr>
          <w:noProof w:val="0"/>
          <w:szCs w:val="22"/>
          <w:lang w:val="nl-NL"/>
        </w:rPr>
        <w:t>moet</w:t>
      </w:r>
      <w:r w:rsidR="00802187" w:rsidRPr="0042160B">
        <w:rPr>
          <w:noProof w:val="0"/>
          <w:szCs w:val="22"/>
          <w:lang w:val="nl-NL"/>
        </w:rPr>
        <w:t xml:space="preserve"> gestaakt worden als</w:t>
      </w:r>
      <w:r w:rsidRPr="0042160B">
        <w:rPr>
          <w:noProof w:val="0"/>
          <w:szCs w:val="22"/>
          <w:lang w:val="nl-NL"/>
        </w:rPr>
        <w:t xml:space="preserve"> verslechtering van card</w:t>
      </w:r>
      <w:r w:rsidR="003247B7" w:rsidRPr="0042160B">
        <w:rPr>
          <w:noProof w:val="0"/>
          <w:szCs w:val="22"/>
          <w:lang w:val="nl-NL"/>
        </w:rPr>
        <w:t>iale</w:t>
      </w:r>
      <w:r w:rsidRPr="0042160B">
        <w:rPr>
          <w:noProof w:val="0"/>
          <w:szCs w:val="22"/>
          <w:lang w:val="nl-NL"/>
        </w:rPr>
        <w:t xml:space="preserve"> symptomen optreedt.</w:t>
      </w:r>
    </w:p>
    <w:p w14:paraId="0EDA391C" w14:textId="77777777" w:rsidR="00BA486E" w:rsidRPr="0042160B" w:rsidRDefault="00BA486E" w:rsidP="005B7AAB">
      <w:pPr>
        <w:widowControl w:val="0"/>
        <w:ind w:left="567" w:hanging="567"/>
        <w:rPr>
          <w:b/>
          <w:noProof w:val="0"/>
          <w:szCs w:val="22"/>
          <w:lang w:val="nl-NL"/>
        </w:rPr>
      </w:pPr>
    </w:p>
    <w:p w14:paraId="64CD98EC" w14:textId="77777777" w:rsidR="00454322" w:rsidRPr="0042160B" w:rsidRDefault="00454322" w:rsidP="005B7AAB">
      <w:pPr>
        <w:widowControl w:val="0"/>
        <w:numPr>
          <w:ilvl w:val="12"/>
          <w:numId w:val="0"/>
        </w:numPr>
        <w:rPr>
          <w:b/>
          <w:bCs/>
          <w:noProof w:val="0"/>
          <w:spacing w:val="-3"/>
          <w:szCs w:val="22"/>
          <w:lang w:val="nl-NL"/>
        </w:rPr>
      </w:pPr>
      <w:r>
        <w:rPr>
          <w:b/>
          <w:noProof w:val="0"/>
          <w:spacing w:val="-3"/>
          <w:szCs w:val="22"/>
          <w:lang w:val="nl-NL"/>
        </w:rPr>
        <w:t>Vermijden</w:t>
      </w:r>
      <w:r w:rsidRPr="0042160B">
        <w:rPr>
          <w:b/>
          <w:noProof w:val="0"/>
          <w:spacing w:val="-3"/>
          <w:szCs w:val="22"/>
          <w:lang w:val="nl-NL"/>
        </w:rPr>
        <w:t xml:space="preserve"> van onbedoelde verwisselingen en medicatiefouten</w:t>
      </w:r>
    </w:p>
    <w:p w14:paraId="3E7086F4" w14:textId="77777777" w:rsidR="00454322" w:rsidRPr="0042160B" w:rsidRDefault="00454322" w:rsidP="005B7AAB">
      <w:pPr>
        <w:widowControl w:val="0"/>
        <w:numPr>
          <w:ilvl w:val="12"/>
          <w:numId w:val="0"/>
        </w:numPr>
        <w:rPr>
          <w:b/>
          <w:noProof w:val="0"/>
          <w:spacing w:val="-3"/>
          <w:szCs w:val="22"/>
          <w:lang w:val="nl-NL"/>
        </w:rPr>
      </w:pPr>
    </w:p>
    <w:p w14:paraId="7DF603B9" w14:textId="77777777" w:rsidR="00454322" w:rsidRPr="0042160B" w:rsidRDefault="00454322" w:rsidP="005B7AAB">
      <w:pPr>
        <w:widowControl w:val="0"/>
        <w:numPr>
          <w:ilvl w:val="12"/>
          <w:numId w:val="0"/>
        </w:numPr>
        <w:rPr>
          <w:noProof w:val="0"/>
          <w:spacing w:val="-3"/>
          <w:szCs w:val="22"/>
          <w:lang w:val="nl-NL"/>
        </w:rPr>
      </w:pPr>
      <w:r w:rsidRPr="0042160B">
        <w:rPr>
          <w:noProof w:val="0"/>
          <w:spacing w:val="-3"/>
          <w:szCs w:val="22"/>
          <w:lang w:val="nl-NL"/>
        </w:rPr>
        <w:t xml:space="preserve">Patiënten moeten worden geïnstrueerd om altijd </w:t>
      </w:r>
      <w:r w:rsidR="005411FF">
        <w:rPr>
          <w:noProof w:val="0"/>
          <w:spacing w:val="-3"/>
          <w:szCs w:val="22"/>
          <w:lang w:val="nl-NL"/>
        </w:rPr>
        <w:t>voor elke injectie</w:t>
      </w:r>
      <w:r w:rsidR="00704531">
        <w:rPr>
          <w:noProof w:val="0"/>
          <w:spacing w:val="-3"/>
          <w:szCs w:val="22"/>
          <w:lang w:val="nl-NL"/>
        </w:rPr>
        <w:t xml:space="preserve"> </w:t>
      </w:r>
      <w:r w:rsidRPr="0042160B">
        <w:rPr>
          <w:noProof w:val="0"/>
          <w:spacing w:val="-3"/>
          <w:szCs w:val="22"/>
          <w:lang w:val="nl-NL"/>
        </w:rPr>
        <w:t>het etiket van de insuline te controleren om onbedoelde verwisselingen tussen NovoRapid en andere insuline</w:t>
      </w:r>
      <w:r w:rsidR="005411FF">
        <w:rPr>
          <w:noProof w:val="0"/>
          <w:spacing w:val="-3"/>
          <w:szCs w:val="22"/>
          <w:lang w:val="nl-NL"/>
        </w:rPr>
        <w:t>producten</w:t>
      </w:r>
      <w:r w:rsidRPr="0042160B">
        <w:rPr>
          <w:noProof w:val="0"/>
          <w:spacing w:val="-3"/>
          <w:szCs w:val="22"/>
          <w:lang w:val="nl-NL"/>
        </w:rPr>
        <w:t xml:space="preserve"> te </w:t>
      </w:r>
      <w:r>
        <w:rPr>
          <w:noProof w:val="0"/>
          <w:spacing w:val="-3"/>
          <w:szCs w:val="22"/>
          <w:lang w:val="nl-NL"/>
        </w:rPr>
        <w:t>vermijden</w:t>
      </w:r>
      <w:r w:rsidRPr="0042160B">
        <w:rPr>
          <w:noProof w:val="0"/>
          <w:spacing w:val="-3"/>
          <w:szCs w:val="22"/>
          <w:lang w:val="nl-NL"/>
        </w:rPr>
        <w:t xml:space="preserve">. </w:t>
      </w:r>
    </w:p>
    <w:p w14:paraId="61F9BC2D" w14:textId="77777777" w:rsidR="00454322" w:rsidRPr="00454322" w:rsidRDefault="00454322" w:rsidP="005B7AAB">
      <w:pPr>
        <w:widowControl w:val="0"/>
        <w:numPr>
          <w:ilvl w:val="12"/>
          <w:numId w:val="0"/>
        </w:numPr>
        <w:rPr>
          <w:b/>
          <w:noProof w:val="0"/>
          <w:spacing w:val="-3"/>
          <w:szCs w:val="22"/>
          <w:lang w:val="nl-NL"/>
        </w:rPr>
      </w:pPr>
    </w:p>
    <w:p w14:paraId="44B500CF" w14:textId="77777777" w:rsidR="003C3657" w:rsidRPr="0042160B" w:rsidRDefault="003C3657" w:rsidP="005B7AAB">
      <w:pPr>
        <w:widowControl w:val="0"/>
        <w:numPr>
          <w:ilvl w:val="12"/>
          <w:numId w:val="0"/>
        </w:numPr>
        <w:rPr>
          <w:b/>
          <w:noProof w:val="0"/>
          <w:spacing w:val="-3"/>
          <w:szCs w:val="22"/>
          <w:lang w:val="nl-NL"/>
        </w:rPr>
      </w:pPr>
      <w:r w:rsidRPr="0042160B">
        <w:rPr>
          <w:b/>
          <w:noProof w:val="0"/>
          <w:spacing w:val="-3"/>
          <w:szCs w:val="22"/>
          <w:lang w:val="nl-NL"/>
        </w:rPr>
        <w:t>Insuline</w:t>
      </w:r>
      <w:r w:rsidR="0044206E" w:rsidRPr="0042160B">
        <w:rPr>
          <w:b/>
          <w:noProof w:val="0"/>
          <w:spacing w:val="-3"/>
          <w:szCs w:val="22"/>
          <w:lang w:val="nl-NL"/>
        </w:rPr>
        <w:t>-</w:t>
      </w:r>
      <w:r w:rsidRPr="0042160B">
        <w:rPr>
          <w:b/>
          <w:noProof w:val="0"/>
          <w:spacing w:val="-3"/>
          <w:szCs w:val="22"/>
          <w:lang w:val="nl-NL"/>
        </w:rPr>
        <w:t>antilichamen</w:t>
      </w:r>
    </w:p>
    <w:p w14:paraId="6EECE5B4" w14:textId="77777777" w:rsidR="003C3657" w:rsidRPr="0042160B" w:rsidRDefault="003C3657" w:rsidP="005B7AAB">
      <w:pPr>
        <w:widowControl w:val="0"/>
        <w:numPr>
          <w:ilvl w:val="12"/>
          <w:numId w:val="0"/>
        </w:numPr>
        <w:rPr>
          <w:noProof w:val="0"/>
          <w:spacing w:val="-3"/>
          <w:szCs w:val="22"/>
          <w:lang w:val="nl-NL"/>
        </w:rPr>
      </w:pPr>
    </w:p>
    <w:p w14:paraId="113528CC" w14:textId="77777777" w:rsidR="003C3657" w:rsidRDefault="003C3657" w:rsidP="005B7AAB">
      <w:pPr>
        <w:widowControl w:val="0"/>
        <w:numPr>
          <w:ilvl w:val="12"/>
          <w:numId w:val="0"/>
        </w:numPr>
        <w:rPr>
          <w:noProof w:val="0"/>
          <w:szCs w:val="22"/>
          <w:lang w:val="nl-NL"/>
        </w:rPr>
      </w:pPr>
      <w:r w:rsidRPr="0042160B">
        <w:rPr>
          <w:noProof w:val="0"/>
          <w:spacing w:val="-3"/>
          <w:szCs w:val="22"/>
          <w:lang w:val="nl-NL"/>
        </w:rPr>
        <w:t>Insulinetoediening</w:t>
      </w:r>
      <w:r w:rsidRPr="0042160B">
        <w:rPr>
          <w:noProof w:val="0"/>
          <w:szCs w:val="22"/>
          <w:lang w:val="nl-NL"/>
        </w:rPr>
        <w:t xml:space="preserve"> kan de vorming van insuline</w:t>
      </w:r>
      <w:r w:rsidR="0044206E" w:rsidRPr="0042160B">
        <w:rPr>
          <w:noProof w:val="0"/>
          <w:szCs w:val="22"/>
          <w:lang w:val="nl-NL"/>
        </w:rPr>
        <w:t>-</w:t>
      </w:r>
      <w:r w:rsidRPr="0042160B">
        <w:rPr>
          <w:noProof w:val="0"/>
          <w:szCs w:val="22"/>
          <w:lang w:val="nl-NL"/>
        </w:rPr>
        <w:t>antilichamen veroorzaken. In zeldzame gevallen kan het door de aanwezigheid van dergelijke insuline-antilichamen noodzakelijk zijn de insulinedosis aan te passen om een neiging tot hyper- of hypoglykemie te corrigeren.</w:t>
      </w:r>
    </w:p>
    <w:p w14:paraId="3F6ADE12" w14:textId="77777777" w:rsidR="002354AE" w:rsidRPr="0042160B" w:rsidRDefault="002354AE" w:rsidP="005B7AAB">
      <w:pPr>
        <w:widowControl w:val="0"/>
        <w:numPr>
          <w:ilvl w:val="12"/>
          <w:numId w:val="0"/>
        </w:numPr>
        <w:rPr>
          <w:noProof w:val="0"/>
          <w:szCs w:val="22"/>
          <w:lang w:val="nl-NL"/>
        </w:rPr>
      </w:pPr>
    </w:p>
    <w:p w14:paraId="01D628B7" w14:textId="77777777" w:rsidR="002354AE" w:rsidRPr="007D1CE9" w:rsidRDefault="002354AE" w:rsidP="002354AE">
      <w:pPr>
        <w:widowControl w:val="0"/>
        <w:ind w:left="567" w:hanging="567"/>
        <w:rPr>
          <w:b/>
          <w:bCs/>
          <w:noProof w:val="0"/>
          <w:spacing w:val="-3"/>
          <w:szCs w:val="22"/>
          <w:lang w:val="nl-NL"/>
        </w:rPr>
      </w:pPr>
      <w:r w:rsidRPr="007D1CE9">
        <w:rPr>
          <w:b/>
          <w:bCs/>
          <w:noProof w:val="0"/>
          <w:spacing w:val="-3"/>
          <w:szCs w:val="22"/>
          <w:lang w:val="nl-NL"/>
        </w:rPr>
        <w:t>Terugvinden herkomst</w:t>
      </w:r>
    </w:p>
    <w:p w14:paraId="0FE4B599" w14:textId="77777777" w:rsidR="002354AE" w:rsidRPr="002354AE" w:rsidRDefault="002354AE" w:rsidP="002354AE">
      <w:pPr>
        <w:widowControl w:val="0"/>
        <w:ind w:left="567" w:hanging="567"/>
        <w:rPr>
          <w:noProof w:val="0"/>
          <w:spacing w:val="-3"/>
          <w:szCs w:val="22"/>
          <w:u w:val="single"/>
          <w:lang w:val="nl-NL"/>
        </w:rPr>
      </w:pPr>
    </w:p>
    <w:p w14:paraId="54175C24" w14:textId="77777777" w:rsidR="003C3657" w:rsidRDefault="002354AE" w:rsidP="002354AE">
      <w:pPr>
        <w:widowControl w:val="0"/>
        <w:tabs>
          <w:tab w:val="clear" w:pos="567"/>
          <w:tab w:val="left" w:pos="0"/>
        </w:tabs>
        <w:rPr>
          <w:noProof w:val="0"/>
          <w:spacing w:val="-3"/>
          <w:szCs w:val="22"/>
          <w:lang w:val="nl-NL"/>
        </w:rPr>
      </w:pPr>
      <w:r w:rsidRPr="002354AE">
        <w:rPr>
          <w:noProof w:val="0"/>
          <w:spacing w:val="-3"/>
          <w:szCs w:val="22"/>
          <w:lang w:val="nl-NL"/>
        </w:rPr>
        <w:t>Om het terugvinden van de herkomst van biologicals te verbeteren moeten de naam en het batchnummer van het toegediende product goed geregistreerd worden.</w:t>
      </w:r>
    </w:p>
    <w:p w14:paraId="1F36AC58" w14:textId="77777777" w:rsidR="002354AE" w:rsidRPr="0042160B" w:rsidRDefault="002354AE" w:rsidP="007D1CE9">
      <w:pPr>
        <w:widowControl w:val="0"/>
        <w:tabs>
          <w:tab w:val="clear" w:pos="567"/>
          <w:tab w:val="left" w:pos="0"/>
        </w:tabs>
        <w:rPr>
          <w:noProof w:val="0"/>
          <w:spacing w:val="-3"/>
          <w:szCs w:val="22"/>
          <w:lang w:val="nl-NL"/>
        </w:rPr>
      </w:pPr>
    </w:p>
    <w:p w14:paraId="0F7E6897" w14:textId="77777777" w:rsidR="0099372A" w:rsidRPr="0042160B" w:rsidRDefault="0099372A" w:rsidP="005B7AAB">
      <w:pPr>
        <w:widowControl w:val="0"/>
        <w:ind w:left="567" w:hanging="567"/>
        <w:rPr>
          <w:b/>
          <w:noProof w:val="0"/>
          <w:szCs w:val="22"/>
          <w:lang w:val="nl-NL"/>
        </w:rPr>
      </w:pPr>
      <w:r w:rsidRPr="0042160B">
        <w:rPr>
          <w:b/>
          <w:noProof w:val="0"/>
          <w:szCs w:val="22"/>
          <w:lang w:val="nl-NL"/>
        </w:rPr>
        <w:t>4.5</w:t>
      </w:r>
      <w:r w:rsidRPr="0042160B">
        <w:rPr>
          <w:b/>
          <w:noProof w:val="0"/>
          <w:szCs w:val="22"/>
          <w:lang w:val="nl-NL"/>
        </w:rPr>
        <w:tab/>
        <w:t>Interacties met andere geneesmiddelen en andere vormen van interactie</w:t>
      </w:r>
    </w:p>
    <w:p w14:paraId="7F7F1A4E" w14:textId="77777777" w:rsidR="0099372A" w:rsidRPr="0042160B" w:rsidRDefault="0099372A" w:rsidP="005B7AAB">
      <w:pPr>
        <w:widowControl w:val="0"/>
        <w:ind w:left="567" w:hanging="567"/>
        <w:rPr>
          <w:noProof w:val="0"/>
          <w:szCs w:val="22"/>
          <w:lang w:val="nl-NL"/>
        </w:rPr>
      </w:pPr>
    </w:p>
    <w:p w14:paraId="4A211E0B" w14:textId="77777777" w:rsidR="0099372A" w:rsidRPr="0042160B" w:rsidRDefault="0099372A" w:rsidP="005B7AAB">
      <w:pPr>
        <w:widowControl w:val="0"/>
        <w:ind w:left="567" w:hanging="567"/>
        <w:rPr>
          <w:noProof w:val="0"/>
          <w:szCs w:val="22"/>
          <w:lang w:val="nl-NL"/>
        </w:rPr>
      </w:pPr>
      <w:r w:rsidRPr="0042160B">
        <w:rPr>
          <w:noProof w:val="0"/>
          <w:szCs w:val="22"/>
          <w:lang w:val="nl-NL"/>
        </w:rPr>
        <w:t>Van een aantal geneesmiddelen is bekend dat ze een interactie hebben met het glucosemetabolisme.</w:t>
      </w:r>
    </w:p>
    <w:p w14:paraId="738A61A3" w14:textId="77777777" w:rsidR="0099372A" w:rsidRPr="0042160B" w:rsidRDefault="0099372A" w:rsidP="005B7AAB">
      <w:pPr>
        <w:widowControl w:val="0"/>
        <w:rPr>
          <w:noProof w:val="0"/>
          <w:szCs w:val="22"/>
          <w:lang w:val="nl-NL"/>
        </w:rPr>
      </w:pPr>
    </w:p>
    <w:p w14:paraId="1ED09BA9" w14:textId="77777777" w:rsidR="0099372A" w:rsidRPr="0042160B" w:rsidRDefault="0099372A" w:rsidP="005B7AAB">
      <w:pPr>
        <w:widowControl w:val="0"/>
        <w:rPr>
          <w:noProof w:val="0"/>
          <w:szCs w:val="22"/>
          <w:lang w:val="nl-NL"/>
        </w:rPr>
      </w:pPr>
      <w:r w:rsidRPr="0042160B">
        <w:rPr>
          <w:noProof w:val="0"/>
          <w:szCs w:val="22"/>
          <w:lang w:val="nl-NL"/>
        </w:rPr>
        <w:t>De volgende stoffen kunnen de insulinebehoefte</w:t>
      </w:r>
      <w:r w:rsidR="00CC350C" w:rsidRPr="0042160B">
        <w:rPr>
          <w:noProof w:val="0"/>
          <w:szCs w:val="22"/>
          <w:lang w:val="nl-NL"/>
        </w:rPr>
        <w:t xml:space="preserve"> van de patiënt</w:t>
      </w:r>
      <w:r w:rsidRPr="0042160B">
        <w:rPr>
          <w:noProof w:val="0"/>
          <w:szCs w:val="22"/>
          <w:lang w:val="nl-NL"/>
        </w:rPr>
        <w:t xml:space="preserve"> verlagen:</w:t>
      </w:r>
    </w:p>
    <w:p w14:paraId="43F0562C" w14:textId="77777777" w:rsidR="0099372A" w:rsidRPr="0042160B" w:rsidRDefault="0099372A" w:rsidP="005B7AAB">
      <w:pPr>
        <w:widowControl w:val="0"/>
        <w:rPr>
          <w:noProof w:val="0"/>
          <w:szCs w:val="22"/>
          <w:lang w:val="nl-NL"/>
        </w:rPr>
      </w:pPr>
      <w:r w:rsidRPr="0042160B">
        <w:rPr>
          <w:noProof w:val="0"/>
          <w:szCs w:val="22"/>
          <w:lang w:val="nl-NL"/>
        </w:rPr>
        <w:t xml:space="preserve">Orale bloedglucoseverlagende </w:t>
      </w:r>
      <w:r w:rsidR="00B72A7E" w:rsidRPr="0042160B">
        <w:rPr>
          <w:noProof w:val="0"/>
          <w:szCs w:val="22"/>
          <w:lang w:val="nl-NL"/>
        </w:rPr>
        <w:t>genees</w:t>
      </w:r>
      <w:r w:rsidRPr="0042160B">
        <w:rPr>
          <w:noProof w:val="0"/>
          <w:szCs w:val="22"/>
          <w:lang w:val="nl-NL"/>
        </w:rPr>
        <w:t>middelen, monoamineoxidaseremmers (MAO-remmers),</w:t>
      </w:r>
      <w:r w:rsidR="00B72A7E" w:rsidRPr="0042160B">
        <w:rPr>
          <w:noProof w:val="0"/>
          <w:szCs w:val="22"/>
          <w:lang w:val="nl-NL"/>
        </w:rPr>
        <w:t xml:space="preserve"> </w:t>
      </w:r>
      <w:r w:rsidRPr="0042160B">
        <w:rPr>
          <w:noProof w:val="0"/>
          <w:szCs w:val="22"/>
          <w:lang w:val="nl-NL"/>
        </w:rPr>
        <w:t>bètablokkers, angiotensine</w:t>
      </w:r>
      <w:r w:rsidR="007D10BF" w:rsidRPr="0042160B">
        <w:rPr>
          <w:noProof w:val="0"/>
          <w:szCs w:val="22"/>
          <w:lang w:val="nl-NL"/>
        </w:rPr>
        <w:t>-</w:t>
      </w:r>
      <w:r w:rsidRPr="0042160B">
        <w:rPr>
          <w:noProof w:val="0"/>
          <w:szCs w:val="22"/>
          <w:lang w:val="nl-NL"/>
        </w:rPr>
        <w:t>conver</w:t>
      </w:r>
      <w:r w:rsidR="007D10BF" w:rsidRPr="0042160B">
        <w:rPr>
          <w:noProof w:val="0"/>
          <w:szCs w:val="22"/>
          <w:lang w:val="nl-NL"/>
        </w:rPr>
        <w:t xml:space="preserve">terend </w:t>
      </w:r>
      <w:r w:rsidRPr="0042160B">
        <w:rPr>
          <w:noProof w:val="0"/>
          <w:szCs w:val="22"/>
          <w:lang w:val="nl-NL"/>
        </w:rPr>
        <w:t>enzym</w:t>
      </w:r>
      <w:r w:rsidR="007D10BF" w:rsidRPr="0042160B">
        <w:rPr>
          <w:noProof w:val="0"/>
          <w:szCs w:val="22"/>
          <w:lang w:val="nl-NL"/>
        </w:rPr>
        <w:t xml:space="preserve"> (ACE)-</w:t>
      </w:r>
      <w:r w:rsidR="004A4C4E" w:rsidRPr="0042160B">
        <w:rPr>
          <w:noProof w:val="0"/>
          <w:szCs w:val="22"/>
          <w:lang w:val="nl-NL"/>
        </w:rPr>
        <w:t>remmers</w:t>
      </w:r>
      <w:r w:rsidRPr="0042160B">
        <w:rPr>
          <w:noProof w:val="0"/>
          <w:szCs w:val="22"/>
          <w:lang w:val="nl-NL"/>
        </w:rPr>
        <w:t>, salicylaten, anabole steroïden en sulfonamiden.</w:t>
      </w:r>
    </w:p>
    <w:p w14:paraId="76269D2A" w14:textId="77777777" w:rsidR="0099372A" w:rsidRPr="0042160B" w:rsidRDefault="0099372A" w:rsidP="005B7AAB">
      <w:pPr>
        <w:widowControl w:val="0"/>
        <w:rPr>
          <w:noProof w:val="0"/>
          <w:szCs w:val="22"/>
          <w:lang w:val="nl-NL"/>
        </w:rPr>
      </w:pPr>
    </w:p>
    <w:p w14:paraId="42684387" w14:textId="77777777" w:rsidR="0099372A" w:rsidRPr="0042160B" w:rsidRDefault="0099372A" w:rsidP="005B7AAB">
      <w:pPr>
        <w:widowControl w:val="0"/>
        <w:rPr>
          <w:noProof w:val="0"/>
          <w:szCs w:val="22"/>
          <w:lang w:val="nl-NL"/>
        </w:rPr>
      </w:pPr>
      <w:r w:rsidRPr="0042160B">
        <w:rPr>
          <w:noProof w:val="0"/>
          <w:szCs w:val="22"/>
          <w:lang w:val="nl-NL"/>
        </w:rPr>
        <w:t>De volgende stoffen kunnen de insulinebehoefte</w:t>
      </w:r>
      <w:r w:rsidR="006A7B97" w:rsidRPr="0042160B">
        <w:rPr>
          <w:noProof w:val="0"/>
          <w:szCs w:val="22"/>
          <w:lang w:val="nl-NL"/>
        </w:rPr>
        <w:t xml:space="preserve"> </w:t>
      </w:r>
      <w:r w:rsidR="00CC350C" w:rsidRPr="0042160B">
        <w:rPr>
          <w:noProof w:val="0"/>
          <w:szCs w:val="22"/>
          <w:lang w:val="nl-NL"/>
        </w:rPr>
        <w:t>van de patiënt</w:t>
      </w:r>
      <w:r w:rsidRPr="0042160B">
        <w:rPr>
          <w:noProof w:val="0"/>
          <w:szCs w:val="22"/>
          <w:lang w:val="nl-NL"/>
        </w:rPr>
        <w:t xml:space="preserve"> verhogen:</w:t>
      </w:r>
    </w:p>
    <w:p w14:paraId="34F361D8" w14:textId="77777777" w:rsidR="0099372A" w:rsidRPr="00F66738" w:rsidRDefault="0099372A" w:rsidP="005B7AAB">
      <w:pPr>
        <w:widowControl w:val="0"/>
        <w:rPr>
          <w:noProof w:val="0"/>
          <w:szCs w:val="22"/>
          <w:lang w:val="nl-NL"/>
        </w:rPr>
      </w:pPr>
      <w:r w:rsidRPr="00F66738">
        <w:rPr>
          <w:noProof w:val="0"/>
          <w:szCs w:val="22"/>
          <w:lang w:val="nl-NL"/>
        </w:rPr>
        <w:t xml:space="preserve">Orale </w:t>
      </w:r>
      <w:r w:rsidR="004554C6" w:rsidRPr="00F66738">
        <w:rPr>
          <w:noProof w:val="0"/>
          <w:szCs w:val="22"/>
          <w:lang w:val="nl-NL"/>
        </w:rPr>
        <w:t>anticonceptiva</w:t>
      </w:r>
      <w:r w:rsidRPr="00F66738">
        <w:rPr>
          <w:noProof w:val="0"/>
          <w:szCs w:val="22"/>
          <w:lang w:val="nl-NL"/>
        </w:rPr>
        <w:t>, thiaziden, glucocorticoïden, schildklierhormonen, sympathicomimetica</w:t>
      </w:r>
      <w:r w:rsidR="00B72A7E" w:rsidRPr="00F66738">
        <w:rPr>
          <w:noProof w:val="0"/>
          <w:szCs w:val="22"/>
          <w:lang w:val="nl-NL"/>
        </w:rPr>
        <w:t>, groeihormoon</w:t>
      </w:r>
      <w:r w:rsidRPr="00F66738">
        <w:rPr>
          <w:noProof w:val="0"/>
          <w:szCs w:val="22"/>
          <w:lang w:val="nl-NL"/>
        </w:rPr>
        <w:t xml:space="preserve"> en danazol.</w:t>
      </w:r>
    </w:p>
    <w:p w14:paraId="77FD601A" w14:textId="77777777" w:rsidR="0099372A" w:rsidRPr="00F66738" w:rsidRDefault="0099372A" w:rsidP="005B7AAB">
      <w:pPr>
        <w:widowControl w:val="0"/>
        <w:rPr>
          <w:noProof w:val="0"/>
          <w:szCs w:val="22"/>
          <w:lang w:val="nl-NL"/>
        </w:rPr>
      </w:pPr>
    </w:p>
    <w:p w14:paraId="4E5CADF8" w14:textId="77777777" w:rsidR="0099372A" w:rsidRPr="0042160B" w:rsidRDefault="0099372A" w:rsidP="005B7AAB">
      <w:pPr>
        <w:widowControl w:val="0"/>
        <w:rPr>
          <w:noProof w:val="0"/>
          <w:szCs w:val="22"/>
          <w:lang w:val="nl-NL"/>
        </w:rPr>
      </w:pPr>
      <w:r w:rsidRPr="0042160B">
        <w:rPr>
          <w:noProof w:val="0"/>
          <w:szCs w:val="22"/>
          <w:lang w:val="nl-NL"/>
        </w:rPr>
        <w:t>Bètablokkers kunnen de symptomen van hypo</w:t>
      </w:r>
      <w:r w:rsidR="007653A6" w:rsidRPr="0042160B">
        <w:rPr>
          <w:noProof w:val="0"/>
          <w:szCs w:val="22"/>
          <w:lang w:val="nl-NL"/>
        </w:rPr>
        <w:t>glykemie</w:t>
      </w:r>
      <w:r w:rsidRPr="0042160B">
        <w:rPr>
          <w:noProof w:val="0"/>
          <w:szCs w:val="22"/>
          <w:lang w:val="nl-NL"/>
        </w:rPr>
        <w:t xml:space="preserve"> maskeren.</w:t>
      </w:r>
    </w:p>
    <w:p w14:paraId="548AEBEB" w14:textId="77777777" w:rsidR="0099372A" w:rsidRPr="0042160B" w:rsidRDefault="0099372A" w:rsidP="005B7AAB">
      <w:pPr>
        <w:widowControl w:val="0"/>
        <w:rPr>
          <w:noProof w:val="0"/>
          <w:szCs w:val="22"/>
          <w:lang w:val="nl-NL"/>
        </w:rPr>
      </w:pPr>
    </w:p>
    <w:p w14:paraId="708974A1" w14:textId="77777777" w:rsidR="00B72A7E" w:rsidRPr="0042160B" w:rsidRDefault="00363D01" w:rsidP="005B7AAB">
      <w:pPr>
        <w:widowControl w:val="0"/>
        <w:rPr>
          <w:noProof w:val="0"/>
          <w:szCs w:val="22"/>
          <w:lang w:val="nl-NL"/>
        </w:rPr>
      </w:pPr>
      <w:r w:rsidRPr="0042160B">
        <w:rPr>
          <w:noProof w:val="0"/>
          <w:szCs w:val="22"/>
          <w:lang w:val="nl-NL"/>
        </w:rPr>
        <w:t xml:space="preserve">Octreotide/lanreotide </w:t>
      </w:r>
      <w:r w:rsidR="00856863" w:rsidRPr="0042160B">
        <w:rPr>
          <w:noProof w:val="0"/>
          <w:szCs w:val="22"/>
          <w:lang w:val="nl-NL"/>
        </w:rPr>
        <w:t xml:space="preserve">kunnen </w:t>
      </w:r>
      <w:r w:rsidR="00B72A7E" w:rsidRPr="0042160B">
        <w:rPr>
          <w:noProof w:val="0"/>
          <w:szCs w:val="22"/>
          <w:lang w:val="nl-NL"/>
        </w:rPr>
        <w:t xml:space="preserve">de insulinebehoefte </w:t>
      </w:r>
      <w:r w:rsidR="00CA5682" w:rsidRPr="0042160B">
        <w:rPr>
          <w:noProof w:val="0"/>
          <w:szCs w:val="22"/>
          <w:lang w:val="nl-NL"/>
        </w:rPr>
        <w:t xml:space="preserve">verhogen </w:t>
      </w:r>
      <w:r w:rsidR="00097237" w:rsidRPr="0042160B">
        <w:rPr>
          <w:noProof w:val="0"/>
          <w:szCs w:val="22"/>
          <w:lang w:val="nl-NL"/>
        </w:rPr>
        <w:t xml:space="preserve">of </w:t>
      </w:r>
      <w:r w:rsidR="00CA5682" w:rsidRPr="0042160B">
        <w:rPr>
          <w:noProof w:val="0"/>
          <w:szCs w:val="22"/>
          <w:lang w:val="nl-NL"/>
        </w:rPr>
        <w:t>verlagen</w:t>
      </w:r>
      <w:r w:rsidR="00B72A7E" w:rsidRPr="0042160B">
        <w:rPr>
          <w:noProof w:val="0"/>
          <w:szCs w:val="22"/>
          <w:lang w:val="nl-NL"/>
        </w:rPr>
        <w:t>.</w:t>
      </w:r>
    </w:p>
    <w:p w14:paraId="644C31A8" w14:textId="77777777" w:rsidR="00B72A7E" w:rsidRPr="0042160B" w:rsidRDefault="00B72A7E" w:rsidP="005B7AAB">
      <w:pPr>
        <w:widowControl w:val="0"/>
        <w:rPr>
          <w:noProof w:val="0"/>
          <w:szCs w:val="22"/>
          <w:lang w:val="nl-NL"/>
        </w:rPr>
      </w:pPr>
    </w:p>
    <w:p w14:paraId="5A19ECE5" w14:textId="77777777" w:rsidR="0099372A" w:rsidRPr="0042160B" w:rsidRDefault="0099372A" w:rsidP="005B7AAB">
      <w:pPr>
        <w:widowControl w:val="0"/>
        <w:rPr>
          <w:noProof w:val="0"/>
          <w:szCs w:val="22"/>
          <w:lang w:val="nl-NL"/>
        </w:rPr>
      </w:pPr>
      <w:r w:rsidRPr="0042160B">
        <w:rPr>
          <w:noProof w:val="0"/>
          <w:szCs w:val="22"/>
          <w:lang w:val="nl-NL"/>
        </w:rPr>
        <w:t>Alcohol kan het hypo</w:t>
      </w:r>
      <w:r w:rsidR="007653A6" w:rsidRPr="0042160B">
        <w:rPr>
          <w:noProof w:val="0"/>
          <w:szCs w:val="22"/>
          <w:lang w:val="nl-NL"/>
        </w:rPr>
        <w:t>glykemische</w:t>
      </w:r>
      <w:r w:rsidRPr="0042160B">
        <w:rPr>
          <w:noProof w:val="0"/>
          <w:szCs w:val="22"/>
          <w:lang w:val="nl-NL"/>
        </w:rPr>
        <w:t xml:space="preserve"> effect van insuline versterken </w:t>
      </w:r>
      <w:r w:rsidR="00B72A7E" w:rsidRPr="0042160B">
        <w:rPr>
          <w:noProof w:val="0"/>
          <w:szCs w:val="22"/>
          <w:lang w:val="nl-NL"/>
        </w:rPr>
        <w:t>of</w:t>
      </w:r>
      <w:r w:rsidRPr="0042160B">
        <w:rPr>
          <w:noProof w:val="0"/>
          <w:szCs w:val="22"/>
          <w:lang w:val="nl-NL"/>
        </w:rPr>
        <w:t xml:space="preserve"> ver</w:t>
      </w:r>
      <w:r w:rsidR="00B72A7E" w:rsidRPr="0042160B">
        <w:rPr>
          <w:noProof w:val="0"/>
          <w:szCs w:val="22"/>
          <w:lang w:val="nl-NL"/>
        </w:rPr>
        <w:t>minderen</w:t>
      </w:r>
      <w:r w:rsidRPr="0042160B">
        <w:rPr>
          <w:noProof w:val="0"/>
          <w:szCs w:val="22"/>
          <w:lang w:val="nl-NL"/>
        </w:rPr>
        <w:t>.</w:t>
      </w:r>
    </w:p>
    <w:p w14:paraId="2FA1F87D" w14:textId="77777777" w:rsidR="0099372A" w:rsidRPr="0042160B" w:rsidRDefault="0099372A" w:rsidP="005B7AAB">
      <w:pPr>
        <w:widowControl w:val="0"/>
        <w:rPr>
          <w:noProof w:val="0"/>
          <w:szCs w:val="22"/>
          <w:lang w:val="nl-NL"/>
        </w:rPr>
      </w:pPr>
    </w:p>
    <w:p w14:paraId="73C6B171" w14:textId="77777777" w:rsidR="0099372A" w:rsidRPr="0042160B" w:rsidRDefault="0099372A" w:rsidP="005B7AAB">
      <w:pPr>
        <w:widowControl w:val="0"/>
        <w:ind w:left="567" w:hanging="567"/>
        <w:rPr>
          <w:b/>
          <w:noProof w:val="0"/>
          <w:szCs w:val="22"/>
          <w:lang w:val="nl-NL"/>
        </w:rPr>
      </w:pPr>
      <w:r w:rsidRPr="0042160B">
        <w:rPr>
          <w:b/>
          <w:noProof w:val="0"/>
          <w:szCs w:val="22"/>
          <w:lang w:val="nl-NL"/>
        </w:rPr>
        <w:lastRenderedPageBreak/>
        <w:t>4.6</w:t>
      </w:r>
      <w:r w:rsidRPr="0042160B">
        <w:rPr>
          <w:b/>
          <w:noProof w:val="0"/>
          <w:szCs w:val="22"/>
          <w:lang w:val="nl-NL"/>
        </w:rPr>
        <w:tab/>
      </w:r>
      <w:r w:rsidR="005B4CCB" w:rsidRPr="0042160B">
        <w:rPr>
          <w:b/>
          <w:noProof w:val="0"/>
          <w:szCs w:val="22"/>
          <w:lang w:val="nl-NL"/>
        </w:rPr>
        <w:t>Vruchtbaarheid, z</w:t>
      </w:r>
      <w:r w:rsidRPr="0042160B">
        <w:rPr>
          <w:b/>
          <w:noProof w:val="0"/>
          <w:szCs w:val="22"/>
          <w:lang w:val="nl-NL"/>
        </w:rPr>
        <w:t>wangerschap en borstvoeding</w:t>
      </w:r>
    </w:p>
    <w:p w14:paraId="28923AAE" w14:textId="77777777" w:rsidR="0099372A" w:rsidRPr="0042160B" w:rsidRDefault="0099372A" w:rsidP="005B7AAB">
      <w:pPr>
        <w:widowControl w:val="0"/>
        <w:rPr>
          <w:b/>
          <w:noProof w:val="0"/>
          <w:szCs w:val="22"/>
          <w:lang w:val="nl-NL"/>
        </w:rPr>
      </w:pPr>
    </w:p>
    <w:p w14:paraId="0CE1FE27" w14:textId="77777777" w:rsidR="00B72A7E" w:rsidRPr="0042160B" w:rsidRDefault="00B72A7E" w:rsidP="005B7AAB">
      <w:pPr>
        <w:widowControl w:val="0"/>
        <w:rPr>
          <w:b/>
          <w:noProof w:val="0"/>
          <w:szCs w:val="22"/>
          <w:lang w:val="nl-NL"/>
        </w:rPr>
      </w:pPr>
      <w:r w:rsidRPr="0042160B">
        <w:rPr>
          <w:b/>
          <w:noProof w:val="0"/>
          <w:szCs w:val="22"/>
          <w:lang w:val="nl-NL"/>
        </w:rPr>
        <w:t>Zwangerschap</w:t>
      </w:r>
    </w:p>
    <w:p w14:paraId="54DFE8F2" w14:textId="77777777" w:rsidR="005B4CCB" w:rsidRPr="0042160B" w:rsidRDefault="005B4CCB" w:rsidP="005B7AAB">
      <w:pPr>
        <w:widowControl w:val="0"/>
        <w:rPr>
          <w:noProof w:val="0"/>
          <w:szCs w:val="22"/>
          <w:lang w:val="nl-NL"/>
        </w:rPr>
      </w:pPr>
    </w:p>
    <w:p w14:paraId="2CF87065" w14:textId="77777777" w:rsidR="00F03195" w:rsidRPr="0042160B" w:rsidRDefault="00F03195" w:rsidP="005B7AAB">
      <w:pPr>
        <w:widowControl w:val="0"/>
        <w:rPr>
          <w:noProof w:val="0"/>
          <w:szCs w:val="22"/>
          <w:lang w:val="nl-NL"/>
        </w:rPr>
      </w:pPr>
      <w:r w:rsidRPr="0042160B">
        <w:rPr>
          <w:noProof w:val="0"/>
          <w:szCs w:val="22"/>
          <w:lang w:val="nl-NL"/>
        </w:rPr>
        <w:t xml:space="preserve">NovoRapid (insuline aspart) kan tijdens de zwangerschap worden gebruikt. </w:t>
      </w:r>
      <w:r w:rsidR="004A4C4E" w:rsidRPr="0042160B">
        <w:rPr>
          <w:noProof w:val="0"/>
          <w:szCs w:val="22"/>
          <w:lang w:val="nl-NL"/>
        </w:rPr>
        <w:t>G</w:t>
      </w:r>
      <w:r w:rsidRPr="0042160B">
        <w:rPr>
          <w:noProof w:val="0"/>
          <w:szCs w:val="22"/>
          <w:lang w:val="nl-NL"/>
        </w:rPr>
        <w:t xml:space="preserve">egevens </w:t>
      </w:r>
      <w:r w:rsidR="00F56861" w:rsidRPr="0042160B">
        <w:rPr>
          <w:noProof w:val="0"/>
          <w:szCs w:val="22"/>
          <w:lang w:val="nl-NL"/>
        </w:rPr>
        <w:t>van</w:t>
      </w:r>
      <w:r w:rsidRPr="0042160B">
        <w:rPr>
          <w:noProof w:val="0"/>
          <w:szCs w:val="22"/>
          <w:lang w:val="nl-NL"/>
        </w:rPr>
        <w:t xml:space="preserve"> twee gecontroleerde gerandomiseerde klinische studies (</w:t>
      </w:r>
      <w:r w:rsidR="00733B32" w:rsidRPr="0042160B">
        <w:rPr>
          <w:noProof w:val="0"/>
          <w:szCs w:val="22"/>
          <w:lang w:val="nl-NL"/>
        </w:rPr>
        <w:t>322</w:t>
      </w:r>
      <w:r w:rsidR="00394D23" w:rsidRPr="0042160B">
        <w:rPr>
          <w:noProof w:val="0"/>
          <w:szCs w:val="22"/>
          <w:lang w:val="nl-NL"/>
        </w:rPr>
        <w:t xml:space="preserve"> en </w:t>
      </w:r>
      <w:r w:rsidR="00733B32" w:rsidRPr="0042160B">
        <w:rPr>
          <w:noProof w:val="0"/>
          <w:szCs w:val="22"/>
          <w:lang w:val="nl-NL"/>
        </w:rPr>
        <w:t>27</w:t>
      </w:r>
      <w:r w:rsidR="00394D23" w:rsidRPr="0042160B">
        <w:rPr>
          <w:noProof w:val="0"/>
          <w:szCs w:val="22"/>
          <w:lang w:val="nl-NL"/>
        </w:rPr>
        <w:t xml:space="preserve"> zwangerschappen blootgesteld</w:t>
      </w:r>
      <w:r w:rsidRPr="0042160B">
        <w:rPr>
          <w:noProof w:val="0"/>
          <w:szCs w:val="22"/>
          <w:lang w:val="nl-NL"/>
        </w:rPr>
        <w:t xml:space="preserve">) </w:t>
      </w:r>
      <w:r w:rsidR="004A4C4E" w:rsidRPr="0042160B">
        <w:rPr>
          <w:noProof w:val="0"/>
          <w:szCs w:val="22"/>
          <w:lang w:val="nl-NL"/>
        </w:rPr>
        <w:t xml:space="preserve">duiden er niet op </w:t>
      </w:r>
      <w:r w:rsidRPr="0042160B">
        <w:rPr>
          <w:noProof w:val="0"/>
          <w:szCs w:val="22"/>
          <w:lang w:val="nl-NL"/>
        </w:rPr>
        <w:t>dat insuline aspart bijwerkingen heeft op de zwangerschap of op de gezondheid van de foetus/het pasgeboren kind in vergelijking met humane insuline (zie rubriek 5.1).</w:t>
      </w:r>
    </w:p>
    <w:p w14:paraId="51FC9C6C" w14:textId="77777777" w:rsidR="002E1FC9" w:rsidRPr="0042160B" w:rsidRDefault="002E1FC9" w:rsidP="005B7AAB">
      <w:pPr>
        <w:widowControl w:val="0"/>
        <w:rPr>
          <w:noProof w:val="0"/>
          <w:szCs w:val="22"/>
          <w:lang w:val="nl-NL"/>
        </w:rPr>
      </w:pPr>
    </w:p>
    <w:p w14:paraId="6309AAE2" w14:textId="77777777" w:rsidR="002E1FC9" w:rsidRPr="0042160B" w:rsidRDefault="002E1FC9" w:rsidP="005B7AAB">
      <w:pPr>
        <w:widowControl w:val="0"/>
        <w:rPr>
          <w:noProof w:val="0"/>
          <w:szCs w:val="22"/>
          <w:lang w:val="nl-NL"/>
        </w:rPr>
      </w:pPr>
      <w:r w:rsidRPr="0042160B">
        <w:rPr>
          <w:noProof w:val="0"/>
          <w:szCs w:val="22"/>
          <w:lang w:val="nl-NL"/>
        </w:rPr>
        <w:t>Bij zwangere vrouwen met diabetes mellitus (</w:t>
      </w:r>
      <w:r w:rsidR="00DD1B87" w:rsidRPr="0042160B">
        <w:rPr>
          <w:noProof w:val="0"/>
          <w:szCs w:val="22"/>
          <w:lang w:val="nl-NL" w:eastAsia="fr-LU"/>
        </w:rPr>
        <w:t>diabetes type 1</w:t>
      </w:r>
      <w:r w:rsidRPr="0042160B">
        <w:rPr>
          <w:noProof w:val="0"/>
          <w:szCs w:val="22"/>
          <w:lang w:val="nl-NL"/>
        </w:rPr>
        <w:t xml:space="preserve">, </w:t>
      </w:r>
      <w:r w:rsidR="00DD1B87" w:rsidRPr="0042160B">
        <w:rPr>
          <w:noProof w:val="0"/>
          <w:szCs w:val="22"/>
          <w:lang w:val="nl-NL" w:eastAsia="fr-LU"/>
        </w:rPr>
        <w:t>diabetes type 2</w:t>
      </w:r>
      <w:r w:rsidR="00CE050E" w:rsidRPr="0042160B">
        <w:rPr>
          <w:noProof w:val="0"/>
          <w:szCs w:val="22"/>
          <w:lang w:val="nl-NL" w:eastAsia="fr-LU"/>
        </w:rPr>
        <w:t xml:space="preserve"> </w:t>
      </w:r>
      <w:r w:rsidRPr="0042160B">
        <w:rPr>
          <w:noProof w:val="0"/>
          <w:szCs w:val="22"/>
          <w:lang w:val="nl-NL"/>
        </w:rPr>
        <w:t xml:space="preserve">of zwangerschapsdiabetes) </w:t>
      </w:r>
      <w:r w:rsidR="004A4C4E" w:rsidRPr="0042160B">
        <w:rPr>
          <w:noProof w:val="0"/>
          <w:szCs w:val="22"/>
          <w:lang w:val="nl-NL"/>
        </w:rPr>
        <w:t>wordt geïntensiveerde</w:t>
      </w:r>
      <w:r w:rsidRPr="0042160B">
        <w:rPr>
          <w:noProof w:val="0"/>
          <w:szCs w:val="22"/>
          <w:lang w:val="nl-NL"/>
        </w:rPr>
        <w:t xml:space="preserve"> bloedglucoseregulatie en</w:t>
      </w:r>
      <w:r w:rsidR="004A4C4E" w:rsidRPr="0042160B">
        <w:rPr>
          <w:noProof w:val="0"/>
          <w:szCs w:val="22"/>
          <w:lang w:val="nl-NL"/>
        </w:rPr>
        <w:t xml:space="preserve"> -</w:t>
      </w:r>
      <w:r w:rsidRPr="0042160B">
        <w:rPr>
          <w:noProof w:val="0"/>
          <w:szCs w:val="22"/>
          <w:lang w:val="nl-NL"/>
        </w:rPr>
        <w:t>controle aanbev</w:t>
      </w:r>
      <w:r w:rsidR="004A4C4E" w:rsidRPr="0042160B">
        <w:rPr>
          <w:noProof w:val="0"/>
          <w:szCs w:val="22"/>
          <w:lang w:val="nl-NL"/>
        </w:rPr>
        <w:t>olen</w:t>
      </w:r>
      <w:r w:rsidRPr="0042160B">
        <w:rPr>
          <w:noProof w:val="0"/>
          <w:szCs w:val="22"/>
          <w:lang w:val="nl-NL"/>
        </w:rPr>
        <w:t xml:space="preserve"> gedurende de hele zwangerschap; dit geldt ook als een patiënte overweegt zwanger te worden. De insulinebehoefte wordt in het eerste trimester in het algemeen lager en tijdens het tweede en derde trimester hoger. Na de bevalling </w:t>
      </w:r>
      <w:r w:rsidR="004A4C4E" w:rsidRPr="0042160B">
        <w:rPr>
          <w:noProof w:val="0"/>
          <w:szCs w:val="22"/>
          <w:lang w:val="nl-NL"/>
        </w:rPr>
        <w:t xml:space="preserve">keert </w:t>
      </w:r>
      <w:r w:rsidRPr="0042160B">
        <w:rPr>
          <w:noProof w:val="0"/>
          <w:szCs w:val="22"/>
          <w:lang w:val="nl-NL"/>
        </w:rPr>
        <w:t xml:space="preserve">de insulinebehoefte </w:t>
      </w:r>
      <w:r w:rsidR="00A77605" w:rsidRPr="0042160B">
        <w:rPr>
          <w:noProof w:val="0"/>
          <w:szCs w:val="22"/>
          <w:lang w:val="nl-NL"/>
        </w:rPr>
        <w:t>normaal</w:t>
      </w:r>
      <w:r w:rsidRPr="0042160B">
        <w:rPr>
          <w:noProof w:val="0"/>
          <w:szCs w:val="22"/>
          <w:lang w:val="nl-NL"/>
        </w:rPr>
        <w:t xml:space="preserve"> </w:t>
      </w:r>
      <w:r w:rsidR="00D5113E" w:rsidRPr="0042160B">
        <w:rPr>
          <w:noProof w:val="0"/>
          <w:szCs w:val="22"/>
          <w:lang w:val="nl-NL"/>
        </w:rPr>
        <w:t xml:space="preserve">gesproken </w:t>
      </w:r>
      <w:r w:rsidRPr="0042160B">
        <w:rPr>
          <w:noProof w:val="0"/>
          <w:szCs w:val="22"/>
          <w:lang w:val="nl-NL"/>
        </w:rPr>
        <w:t xml:space="preserve">snel terug naar </w:t>
      </w:r>
      <w:r w:rsidR="0024030F" w:rsidRPr="0042160B">
        <w:rPr>
          <w:noProof w:val="0"/>
          <w:szCs w:val="22"/>
          <w:lang w:val="nl-NL"/>
        </w:rPr>
        <w:t>de</w:t>
      </w:r>
      <w:r w:rsidRPr="0042160B">
        <w:rPr>
          <w:noProof w:val="0"/>
          <w:szCs w:val="22"/>
          <w:lang w:val="nl-NL"/>
        </w:rPr>
        <w:t xml:space="preserve"> </w:t>
      </w:r>
      <w:r w:rsidR="00A77605" w:rsidRPr="0042160B">
        <w:rPr>
          <w:noProof w:val="0"/>
          <w:szCs w:val="22"/>
          <w:lang w:val="nl-NL"/>
        </w:rPr>
        <w:t>waarden</w:t>
      </w:r>
      <w:r w:rsidRPr="0042160B">
        <w:rPr>
          <w:noProof w:val="0"/>
          <w:szCs w:val="22"/>
          <w:lang w:val="nl-NL"/>
        </w:rPr>
        <w:t xml:space="preserve"> van voor de zwangerschap.</w:t>
      </w:r>
    </w:p>
    <w:p w14:paraId="04ED7D2B" w14:textId="77777777" w:rsidR="0099372A" w:rsidRPr="0042160B" w:rsidRDefault="0099372A" w:rsidP="005B7AAB">
      <w:pPr>
        <w:widowControl w:val="0"/>
        <w:rPr>
          <w:noProof w:val="0"/>
          <w:szCs w:val="22"/>
          <w:lang w:val="nl-NL"/>
        </w:rPr>
      </w:pPr>
    </w:p>
    <w:p w14:paraId="25E77EAA" w14:textId="77777777" w:rsidR="00A77605" w:rsidRPr="0042160B" w:rsidRDefault="00A77605" w:rsidP="005B7AAB">
      <w:pPr>
        <w:widowControl w:val="0"/>
        <w:rPr>
          <w:b/>
          <w:noProof w:val="0"/>
          <w:szCs w:val="22"/>
          <w:lang w:val="nl-NL"/>
        </w:rPr>
      </w:pPr>
      <w:r w:rsidRPr="0042160B">
        <w:rPr>
          <w:b/>
          <w:noProof w:val="0"/>
          <w:szCs w:val="22"/>
          <w:lang w:val="nl-NL"/>
        </w:rPr>
        <w:t>Borstvoeding</w:t>
      </w:r>
    </w:p>
    <w:p w14:paraId="3CF30165" w14:textId="77777777" w:rsidR="005B4CCB" w:rsidRPr="0042160B" w:rsidRDefault="005B4CCB" w:rsidP="005B7AAB">
      <w:pPr>
        <w:widowControl w:val="0"/>
        <w:rPr>
          <w:noProof w:val="0"/>
          <w:szCs w:val="22"/>
          <w:lang w:val="nl-NL"/>
        </w:rPr>
      </w:pPr>
    </w:p>
    <w:p w14:paraId="51895E06" w14:textId="77777777" w:rsidR="0099372A" w:rsidRPr="0042160B" w:rsidRDefault="0099372A" w:rsidP="005B7AAB">
      <w:pPr>
        <w:widowControl w:val="0"/>
        <w:rPr>
          <w:noProof w:val="0"/>
          <w:szCs w:val="22"/>
          <w:lang w:val="nl-NL"/>
        </w:rPr>
      </w:pPr>
      <w:r w:rsidRPr="0042160B">
        <w:rPr>
          <w:noProof w:val="0"/>
          <w:szCs w:val="22"/>
          <w:lang w:val="nl-NL"/>
        </w:rPr>
        <w:t xml:space="preserve">Er zijn geen beperkingen voor de behandeling met NovoRapid tijdens de </w:t>
      </w:r>
      <w:r w:rsidR="00CC350C" w:rsidRPr="0042160B">
        <w:rPr>
          <w:noProof w:val="0"/>
          <w:szCs w:val="22"/>
          <w:lang w:val="nl-NL"/>
        </w:rPr>
        <w:t>borstvoeding</w:t>
      </w:r>
      <w:r w:rsidRPr="0042160B">
        <w:rPr>
          <w:noProof w:val="0"/>
          <w:szCs w:val="22"/>
          <w:lang w:val="nl-NL"/>
        </w:rPr>
        <w:t xml:space="preserve">. De insulinebehandeling </w:t>
      </w:r>
      <w:r w:rsidR="00D41D10" w:rsidRPr="0042160B">
        <w:rPr>
          <w:noProof w:val="0"/>
          <w:szCs w:val="22"/>
          <w:lang w:val="nl-NL"/>
        </w:rPr>
        <w:t>van moeders die borstvoeding geven</w:t>
      </w:r>
      <w:r w:rsidR="00510593" w:rsidRPr="0042160B">
        <w:rPr>
          <w:noProof w:val="0"/>
          <w:szCs w:val="22"/>
          <w:lang w:val="nl-NL"/>
        </w:rPr>
        <w:t>,</w:t>
      </w:r>
      <w:r w:rsidR="00D41D10" w:rsidRPr="0042160B">
        <w:rPr>
          <w:noProof w:val="0"/>
          <w:szCs w:val="22"/>
          <w:lang w:val="nl-NL"/>
        </w:rPr>
        <w:t xml:space="preserve"> </w:t>
      </w:r>
      <w:r w:rsidRPr="0042160B">
        <w:rPr>
          <w:noProof w:val="0"/>
          <w:szCs w:val="22"/>
          <w:lang w:val="nl-NL"/>
        </w:rPr>
        <w:t xml:space="preserve">houdt geen risico in voor de baby. Soms is het echter nodig de </w:t>
      </w:r>
      <w:r w:rsidR="005B4CCB" w:rsidRPr="0042160B">
        <w:rPr>
          <w:noProof w:val="0"/>
          <w:szCs w:val="22"/>
          <w:lang w:val="nl-NL"/>
        </w:rPr>
        <w:t xml:space="preserve">dosis </w:t>
      </w:r>
      <w:r w:rsidRPr="0042160B">
        <w:rPr>
          <w:noProof w:val="0"/>
          <w:szCs w:val="22"/>
          <w:lang w:val="nl-NL"/>
        </w:rPr>
        <w:t>van NovoRapid aan te passen.</w:t>
      </w:r>
    </w:p>
    <w:p w14:paraId="1DE90052" w14:textId="77777777" w:rsidR="005B4CCB" w:rsidRPr="0042160B" w:rsidRDefault="005B4CCB" w:rsidP="005B7AAB">
      <w:pPr>
        <w:widowControl w:val="0"/>
        <w:rPr>
          <w:noProof w:val="0"/>
          <w:szCs w:val="22"/>
          <w:lang w:val="nl-NL"/>
        </w:rPr>
      </w:pPr>
    </w:p>
    <w:p w14:paraId="0EBE1219" w14:textId="77777777" w:rsidR="005B4CCB" w:rsidRPr="0042160B" w:rsidRDefault="005B4CCB" w:rsidP="005B7AAB">
      <w:pPr>
        <w:widowControl w:val="0"/>
        <w:rPr>
          <w:b/>
          <w:noProof w:val="0"/>
          <w:szCs w:val="22"/>
          <w:lang w:val="nl-NL"/>
        </w:rPr>
      </w:pPr>
      <w:r w:rsidRPr="0042160B">
        <w:rPr>
          <w:b/>
          <w:noProof w:val="0"/>
          <w:szCs w:val="22"/>
          <w:lang w:val="nl-NL"/>
        </w:rPr>
        <w:t>Vruchtbaarheid</w:t>
      </w:r>
    </w:p>
    <w:p w14:paraId="2CC9076D" w14:textId="77777777" w:rsidR="005B4CCB" w:rsidRPr="0042160B" w:rsidRDefault="005B4CCB" w:rsidP="005B7AAB">
      <w:pPr>
        <w:widowControl w:val="0"/>
        <w:rPr>
          <w:noProof w:val="0"/>
          <w:szCs w:val="22"/>
          <w:lang w:val="nl-NL"/>
        </w:rPr>
      </w:pPr>
    </w:p>
    <w:p w14:paraId="372E98DF" w14:textId="77777777" w:rsidR="005B4CCB" w:rsidRPr="0042160B" w:rsidRDefault="005B4CCB" w:rsidP="005B7AAB">
      <w:pPr>
        <w:widowControl w:val="0"/>
        <w:rPr>
          <w:noProof w:val="0"/>
          <w:szCs w:val="22"/>
          <w:lang w:val="nl-NL"/>
        </w:rPr>
      </w:pPr>
      <w:r w:rsidRPr="0042160B">
        <w:rPr>
          <w:noProof w:val="0"/>
          <w:szCs w:val="22"/>
          <w:lang w:val="nl-NL"/>
        </w:rPr>
        <w:t>Reproductieonderzoeken bij dieren hebben geen verschillen aangetoond tussen insuline aspart en huma</w:t>
      </w:r>
      <w:r w:rsidR="00E97DD4" w:rsidRPr="0042160B">
        <w:rPr>
          <w:noProof w:val="0"/>
          <w:szCs w:val="22"/>
          <w:lang w:val="nl-NL"/>
        </w:rPr>
        <w:t>ne</w:t>
      </w:r>
      <w:r w:rsidRPr="0042160B">
        <w:rPr>
          <w:noProof w:val="0"/>
          <w:szCs w:val="22"/>
          <w:lang w:val="nl-NL"/>
        </w:rPr>
        <w:t xml:space="preserve"> insuline met betrekking tot de vruchtbaarheid.</w:t>
      </w:r>
    </w:p>
    <w:p w14:paraId="11AB664D" w14:textId="77777777" w:rsidR="0099372A" w:rsidRPr="0042160B" w:rsidRDefault="0099372A" w:rsidP="005B7AAB">
      <w:pPr>
        <w:widowControl w:val="0"/>
        <w:rPr>
          <w:noProof w:val="0"/>
          <w:szCs w:val="22"/>
          <w:lang w:val="nl-NL"/>
        </w:rPr>
      </w:pPr>
    </w:p>
    <w:p w14:paraId="77804FCB" w14:textId="77777777" w:rsidR="0099372A" w:rsidRPr="0042160B" w:rsidRDefault="0099372A" w:rsidP="005B7AAB">
      <w:pPr>
        <w:widowControl w:val="0"/>
        <w:ind w:left="567" w:hanging="567"/>
        <w:rPr>
          <w:b/>
          <w:noProof w:val="0"/>
          <w:szCs w:val="22"/>
          <w:lang w:val="nl-NL"/>
        </w:rPr>
      </w:pPr>
      <w:r w:rsidRPr="0042160B">
        <w:rPr>
          <w:b/>
          <w:noProof w:val="0"/>
          <w:szCs w:val="22"/>
          <w:lang w:val="nl-NL"/>
        </w:rPr>
        <w:t>4.7</w:t>
      </w:r>
      <w:r w:rsidRPr="0042160B">
        <w:rPr>
          <w:b/>
          <w:noProof w:val="0"/>
          <w:szCs w:val="22"/>
          <w:lang w:val="nl-NL"/>
        </w:rPr>
        <w:tab/>
        <w:t>Beïnvloeding van de rijvaardigheid en het vermogen om machines te bedienen</w:t>
      </w:r>
    </w:p>
    <w:p w14:paraId="108204F4" w14:textId="77777777" w:rsidR="0099372A" w:rsidRPr="0042160B" w:rsidRDefault="0099372A" w:rsidP="005B7AAB">
      <w:pPr>
        <w:widowControl w:val="0"/>
        <w:rPr>
          <w:noProof w:val="0"/>
          <w:szCs w:val="22"/>
          <w:lang w:val="nl-NL"/>
        </w:rPr>
      </w:pPr>
    </w:p>
    <w:p w14:paraId="6704AED3" w14:textId="77777777" w:rsidR="0099372A" w:rsidRPr="0042160B" w:rsidRDefault="0099372A" w:rsidP="005B7AAB">
      <w:pPr>
        <w:widowControl w:val="0"/>
        <w:rPr>
          <w:noProof w:val="0"/>
          <w:szCs w:val="22"/>
          <w:lang w:val="nl-NL"/>
        </w:rPr>
      </w:pPr>
      <w:r w:rsidRPr="0042160B">
        <w:rPr>
          <w:noProof w:val="0"/>
          <w:szCs w:val="22"/>
          <w:lang w:val="nl-NL"/>
        </w:rPr>
        <w:t>Het concentratie- en reactievermogen van patiënten kan verminderd zijn bij hypo</w:t>
      </w:r>
      <w:r w:rsidR="007653A6" w:rsidRPr="0042160B">
        <w:rPr>
          <w:noProof w:val="0"/>
          <w:szCs w:val="22"/>
          <w:lang w:val="nl-NL"/>
        </w:rPr>
        <w:t>glykemie</w:t>
      </w:r>
      <w:r w:rsidRPr="0042160B">
        <w:rPr>
          <w:noProof w:val="0"/>
          <w:szCs w:val="22"/>
          <w:lang w:val="nl-NL"/>
        </w:rPr>
        <w:t>. Dit kan gevaar opleveren in die omstandigheden waar d</w:t>
      </w:r>
      <w:r w:rsidR="00510593" w:rsidRPr="0042160B">
        <w:rPr>
          <w:noProof w:val="0"/>
          <w:szCs w:val="22"/>
          <w:lang w:val="nl-NL"/>
        </w:rPr>
        <w:t>eze</w:t>
      </w:r>
      <w:r w:rsidRPr="0042160B">
        <w:rPr>
          <w:noProof w:val="0"/>
          <w:szCs w:val="22"/>
          <w:lang w:val="nl-NL"/>
        </w:rPr>
        <w:t xml:space="preserve"> vermogen</w:t>
      </w:r>
      <w:r w:rsidR="00510593" w:rsidRPr="0042160B">
        <w:rPr>
          <w:noProof w:val="0"/>
          <w:szCs w:val="22"/>
          <w:lang w:val="nl-NL"/>
        </w:rPr>
        <w:t>s</w:t>
      </w:r>
      <w:r w:rsidRPr="0042160B">
        <w:rPr>
          <w:noProof w:val="0"/>
          <w:szCs w:val="22"/>
          <w:lang w:val="nl-NL"/>
        </w:rPr>
        <w:t xml:space="preserve"> van groot belang </w:t>
      </w:r>
      <w:r w:rsidR="00510593" w:rsidRPr="0042160B">
        <w:rPr>
          <w:noProof w:val="0"/>
          <w:szCs w:val="22"/>
          <w:lang w:val="nl-NL"/>
        </w:rPr>
        <w:t>zijn</w:t>
      </w:r>
      <w:r w:rsidRPr="0042160B">
        <w:rPr>
          <w:noProof w:val="0"/>
          <w:szCs w:val="22"/>
          <w:lang w:val="nl-NL"/>
        </w:rPr>
        <w:t xml:space="preserve"> (bijvoorbeeld het besturen van voertuigen of bedienen van machines).</w:t>
      </w:r>
    </w:p>
    <w:p w14:paraId="39B3B89B" w14:textId="77777777" w:rsidR="0099372A" w:rsidRPr="0042160B" w:rsidRDefault="0099372A" w:rsidP="005B7AAB">
      <w:pPr>
        <w:widowControl w:val="0"/>
        <w:rPr>
          <w:noProof w:val="0"/>
          <w:szCs w:val="22"/>
          <w:lang w:val="nl-NL"/>
        </w:rPr>
      </w:pPr>
    </w:p>
    <w:p w14:paraId="3EBDF7FD" w14:textId="77777777" w:rsidR="00E06CB1" w:rsidRPr="0042160B" w:rsidRDefault="0099372A" w:rsidP="005B7AAB">
      <w:pPr>
        <w:widowControl w:val="0"/>
        <w:rPr>
          <w:noProof w:val="0"/>
          <w:szCs w:val="22"/>
          <w:lang w:val="nl-NL"/>
        </w:rPr>
      </w:pPr>
      <w:r w:rsidRPr="0042160B">
        <w:rPr>
          <w:noProof w:val="0"/>
          <w:szCs w:val="22"/>
          <w:lang w:val="nl-NL"/>
        </w:rPr>
        <w:t xml:space="preserve">Patiënten </w:t>
      </w:r>
      <w:r w:rsidR="003A649C" w:rsidRPr="0042160B">
        <w:rPr>
          <w:noProof w:val="0"/>
          <w:szCs w:val="22"/>
          <w:lang w:val="nl-NL"/>
        </w:rPr>
        <w:t>dienen</w:t>
      </w:r>
      <w:r w:rsidRPr="0042160B">
        <w:rPr>
          <w:noProof w:val="0"/>
          <w:szCs w:val="22"/>
          <w:lang w:val="nl-NL"/>
        </w:rPr>
        <w:t xml:space="preserve"> geadviseerd te worden om maatregelen te nemen om hypo</w:t>
      </w:r>
      <w:r w:rsidR="007653A6" w:rsidRPr="0042160B">
        <w:rPr>
          <w:noProof w:val="0"/>
          <w:szCs w:val="22"/>
          <w:lang w:val="nl-NL"/>
        </w:rPr>
        <w:t>glykemie</w:t>
      </w:r>
      <w:r w:rsidRPr="0042160B">
        <w:rPr>
          <w:noProof w:val="0"/>
          <w:szCs w:val="22"/>
          <w:lang w:val="nl-NL"/>
        </w:rPr>
        <w:t xml:space="preserve"> te vermijden bij het besturen van voertuigen. Dit is </w:t>
      </w:r>
      <w:r w:rsidR="00BD16C5" w:rsidRPr="0042160B">
        <w:rPr>
          <w:noProof w:val="0"/>
          <w:szCs w:val="22"/>
          <w:lang w:val="nl-NL"/>
        </w:rPr>
        <w:t>vooral</w:t>
      </w:r>
      <w:r w:rsidRPr="0042160B">
        <w:rPr>
          <w:noProof w:val="0"/>
          <w:szCs w:val="22"/>
          <w:lang w:val="nl-NL"/>
        </w:rPr>
        <w:t xml:space="preserve"> belangrijk voor patiënten met verminderde of afwezige herkenning van symptomen van hypo</w:t>
      </w:r>
      <w:r w:rsidR="007653A6" w:rsidRPr="0042160B">
        <w:rPr>
          <w:noProof w:val="0"/>
          <w:szCs w:val="22"/>
          <w:lang w:val="nl-NL"/>
        </w:rPr>
        <w:t>glykemie</w:t>
      </w:r>
      <w:r w:rsidRPr="0042160B">
        <w:rPr>
          <w:noProof w:val="0"/>
          <w:szCs w:val="22"/>
          <w:lang w:val="nl-NL"/>
        </w:rPr>
        <w:t xml:space="preserve"> of </w:t>
      </w:r>
      <w:r w:rsidR="00730A06" w:rsidRPr="0042160B">
        <w:rPr>
          <w:noProof w:val="0"/>
          <w:szCs w:val="22"/>
          <w:lang w:val="nl-NL"/>
        </w:rPr>
        <w:t xml:space="preserve">voor patiënten </w:t>
      </w:r>
      <w:r w:rsidRPr="0042160B">
        <w:rPr>
          <w:noProof w:val="0"/>
          <w:szCs w:val="22"/>
          <w:lang w:val="nl-NL"/>
        </w:rPr>
        <w:t>die frequente episoden van hypo</w:t>
      </w:r>
      <w:r w:rsidR="007653A6" w:rsidRPr="0042160B">
        <w:rPr>
          <w:noProof w:val="0"/>
          <w:szCs w:val="22"/>
          <w:lang w:val="nl-NL"/>
        </w:rPr>
        <w:t>glykemie</w:t>
      </w:r>
      <w:r w:rsidRPr="0042160B">
        <w:rPr>
          <w:noProof w:val="0"/>
          <w:szCs w:val="22"/>
          <w:lang w:val="nl-NL"/>
        </w:rPr>
        <w:t xml:space="preserve"> hebben. </w:t>
      </w:r>
      <w:r w:rsidR="00E06CB1" w:rsidRPr="0042160B">
        <w:rPr>
          <w:noProof w:val="0"/>
          <w:szCs w:val="22"/>
          <w:lang w:val="nl-NL"/>
        </w:rPr>
        <w:t xml:space="preserve">Onder dergelijke omstandigheden </w:t>
      </w:r>
      <w:r w:rsidR="007A4EED" w:rsidRPr="0042160B">
        <w:rPr>
          <w:noProof w:val="0"/>
          <w:szCs w:val="22"/>
          <w:lang w:val="nl-NL"/>
        </w:rPr>
        <w:t>moet</w:t>
      </w:r>
      <w:r w:rsidR="00E06CB1" w:rsidRPr="0042160B">
        <w:rPr>
          <w:noProof w:val="0"/>
          <w:szCs w:val="22"/>
          <w:lang w:val="nl-NL"/>
        </w:rPr>
        <w:t xml:space="preserve"> de raadzaamheid van het besturen van voertuigen worden overwogen.</w:t>
      </w:r>
    </w:p>
    <w:p w14:paraId="18DF6B0C" w14:textId="77777777" w:rsidR="0099372A" w:rsidRPr="0042160B" w:rsidRDefault="0099372A" w:rsidP="005B7AAB">
      <w:pPr>
        <w:widowControl w:val="0"/>
        <w:rPr>
          <w:b/>
          <w:noProof w:val="0"/>
          <w:szCs w:val="22"/>
          <w:lang w:val="nl-NL"/>
        </w:rPr>
      </w:pPr>
    </w:p>
    <w:p w14:paraId="4E1A5F6F" w14:textId="77777777" w:rsidR="0099372A" w:rsidRPr="0042160B" w:rsidRDefault="0099372A" w:rsidP="005B7AAB">
      <w:pPr>
        <w:widowControl w:val="0"/>
        <w:ind w:left="567" w:hanging="567"/>
        <w:rPr>
          <w:b/>
          <w:noProof w:val="0"/>
          <w:szCs w:val="22"/>
          <w:lang w:val="nl-NL"/>
        </w:rPr>
      </w:pPr>
      <w:r w:rsidRPr="0042160B">
        <w:rPr>
          <w:b/>
          <w:noProof w:val="0"/>
          <w:szCs w:val="22"/>
          <w:lang w:val="nl-NL"/>
        </w:rPr>
        <w:t>4.8</w:t>
      </w:r>
      <w:r w:rsidRPr="0042160B">
        <w:rPr>
          <w:b/>
          <w:noProof w:val="0"/>
          <w:szCs w:val="22"/>
          <w:lang w:val="nl-NL"/>
        </w:rPr>
        <w:tab/>
        <w:t>Bijwerkingen</w:t>
      </w:r>
    </w:p>
    <w:p w14:paraId="64CC0861" w14:textId="77777777" w:rsidR="0099372A" w:rsidRPr="0042160B" w:rsidRDefault="0099372A" w:rsidP="005B7AAB">
      <w:pPr>
        <w:widowControl w:val="0"/>
        <w:rPr>
          <w:b/>
          <w:noProof w:val="0"/>
          <w:szCs w:val="22"/>
          <w:lang w:val="nl-NL"/>
        </w:rPr>
      </w:pPr>
    </w:p>
    <w:p w14:paraId="026A5007" w14:textId="77777777" w:rsidR="005B4CCB" w:rsidRPr="0042160B" w:rsidRDefault="00660E36" w:rsidP="005B7AAB">
      <w:pPr>
        <w:widowControl w:val="0"/>
        <w:rPr>
          <w:b/>
          <w:noProof w:val="0"/>
          <w:szCs w:val="22"/>
          <w:lang w:val="nl-NL"/>
        </w:rPr>
      </w:pPr>
      <w:r w:rsidRPr="0042160B">
        <w:rPr>
          <w:b/>
          <w:noProof w:val="0"/>
          <w:szCs w:val="22"/>
          <w:lang w:val="nl-NL"/>
        </w:rPr>
        <w:t>Samenvatting van het veiligheidsprofiel</w:t>
      </w:r>
    </w:p>
    <w:p w14:paraId="438CC767" w14:textId="77777777" w:rsidR="005B4CCB" w:rsidRPr="0042160B" w:rsidRDefault="005B4CCB" w:rsidP="005B7AAB">
      <w:pPr>
        <w:widowControl w:val="0"/>
        <w:rPr>
          <w:noProof w:val="0"/>
          <w:szCs w:val="22"/>
          <w:lang w:val="nl-NL"/>
        </w:rPr>
      </w:pPr>
    </w:p>
    <w:p w14:paraId="0ACA905E" w14:textId="77777777" w:rsidR="00CC350C" w:rsidRPr="0042160B" w:rsidRDefault="0099372A" w:rsidP="005B7AAB">
      <w:pPr>
        <w:widowControl w:val="0"/>
        <w:rPr>
          <w:noProof w:val="0"/>
          <w:szCs w:val="22"/>
          <w:lang w:val="nl-NL"/>
        </w:rPr>
      </w:pPr>
      <w:r w:rsidRPr="0042160B">
        <w:rPr>
          <w:noProof w:val="0"/>
          <w:szCs w:val="22"/>
          <w:lang w:val="nl-NL"/>
        </w:rPr>
        <w:t xml:space="preserve">Bijwerkingen die waargenomen zijn bij patiënten die met NovoRapid worden behandeld, zijn voornamelijk </w:t>
      </w:r>
      <w:r w:rsidR="004A4C4E" w:rsidRPr="0042160B">
        <w:rPr>
          <w:noProof w:val="0"/>
          <w:szCs w:val="22"/>
          <w:lang w:val="nl-NL"/>
        </w:rPr>
        <w:t xml:space="preserve">het gevolg van </w:t>
      </w:r>
      <w:r w:rsidRPr="0042160B">
        <w:rPr>
          <w:noProof w:val="0"/>
          <w:szCs w:val="22"/>
          <w:lang w:val="nl-NL"/>
        </w:rPr>
        <w:t>het farmacologische effect van insuline.</w:t>
      </w:r>
    </w:p>
    <w:p w14:paraId="18111761" w14:textId="77777777" w:rsidR="005B4CCB" w:rsidRPr="0042160B" w:rsidRDefault="005B4CCB" w:rsidP="005B7AAB">
      <w:pPr>
        <w:widowControl w:val="0"/>
        <w:rPr>
          <w:noProof w:val="0"/>
          <w:szCs w:val="22"/>
          <w:lang w:val="nl-NL"/>
        </w:rPr>
      </w:pPr>
    </w:p>
    <w:p w14:paraId="62BAA4AD" w14:textId="77777777" w:rsidR="00BF1DE8" w:rsidRPr="0042160B" w:rsidRDefault="005B4CCB" w:rsidP="005B7AAB">
      <w:pPr>
        <w:widowControl w:val="0"/>
        <w:rPr>
          <w:noProof w:val="0"/>
          <w:szCs w:val="22"/>
          <w:lang w:val="nl-NL"/>
        </w:rPr>
      </w:pPr>
      <w:r w:rsidRPr="0042160B">
        <w:rPr>
          <w:noProof w:val="0"/>
          <w:szCs w:val="22"/>
          <w:lang w:val="nl-NL"/>
        </w:rPr>
        <w:t>De vaakst gemelde bijwerking tijdens de behandeling is h</w:t>
      </w:r>
      <w:r w:rsidR="0099372A" w:rsidRPr="0042160B">
        <w:rPr>
          <w:noProof w:val="0"/>
          <w:szCs w:val="22"/>
          <w:lang w:val="nl-NL"/>
        </w:rPr>
        <w:t>ypo</w:t>
      </w:r>
      <w:r w:rsidR="007653A6" w:rsidRPr="0042160B">
        <w:rPr>
          <w:noProof w:val="0"/>
          <w:szCs w:val="22"/>
          <w:lang w:val="nl-NL"/>
        </w:rPr>
        <w:t>glykemie</w:t>
      </w:r>
      <w:r w:rsidR="0099372A" w:rsidRPr="0042160B">
        <w:rPr>
          <w:noProof w:val="0"/>
          <w:szCs w:val="22"/>
          <w:lang w:val="nl-NL"/>
        </w:rPr>
        <w:t xml:space="preserve">. </w:t>
      </w:r>
      <w:r w:rsidRPr="0042160B">
        <w:rPr>
          <w:noProof w:val="0"/>
          <w:szCs w:val="22"/>
          <w:lang w:val="nl-NL"/>
        </w:rPr>
        <w:t xml:space="preserve">De frequenties van hypoglykemie verschillen met de patiëntenpopulatie, de dosisregimes en het niveau van </w:t>
      </w:r>
      <w:r w:rsidR="00BF1DE8" w:rsidRPr="0042160B">
        <w:rPr>
          <w:noProof w:val="0"/>
          <w:szCs w:val="22"/>
          <w:lang w:val="nl-NL"/>
        </w:rPr>
        <w:t>glykemische regulatie</w:t>
      </w:r>
      <w:r w:rsidR="00D12842" w:rsidRPr="0042160B">
        <w:rPr>
          <w:noProof w:val="0"/>
          <w:szCs w:val="22"/>
          <w:lang w:val="nl-NL"/>
        </w:rPr>
        <w:t xml:space="preserve"> </w:t>
      </w:r>
      <w:r w:rsidR="00B417A1" w:rsidRPr="0042160B">
        <w:rPr>
          <w:noProof w:val="0"/>
          <w:szCs w:val="22"/>
          <w:lang w:val="nl-NL"/>
        </w:rPr>
        <w:t>(</w:t>
      </w:r>
      <w:r w:rsidR="00BF1DE8" w:rsidRPr="0042160B">
        <w:rPr>
          <w:noProof w:val="0"/>
          <w:szCs w:val="22"/>
          <w:lang w:val="nl-NL"/>
        </w:rPr>
        <w:t xml:space="preserve">zie rubriek </w:t>
      </w:r>
      <w:r w:rsidR="0044206E" w:rsidRPr="0042160B">
        <w:rPr>
          <w:noProof w:val="0"/>
          <w:szCs w:val="22"/>
          <w:lang w:val="nl-NL"/>
        </w:rPr>
        <w:t>4.8, Beschrijving van bepaalde bijwerkingen</w:t>
      </w:r>
      <w:r w:rsidR="00B417A1" w:rsidRPr="0042160B">
        <w:rPr>
          <w:noProof w:val="0"/>
          <w:szCs w:val="22"/>
          <w:lang w:val="nl-NL"/>
        </w:rPr>
        <w:t>)</w:t>
      </w:r>
      <w:r w:rsidR="00BF1DE8" w:rsidRPr="0042160B">
        <w:rPr>
          <w:noProof w:val="0"/>
          <w:szCs w:val="22"/>
          <w:lang w:val="nl-NL"/>
        </w:rPr>
        <w:t>.</w:t>
      </w:r>
    </w:p>
    <w:p w14:paraId="2D4C62C8" w14:textId="77777777" w:rsidR="00BF1DE8" w:rsidRPr="0042160B" w:rsidRDefault="00BF1DE8" w:rsidP="005B7AAB">
      <w:pPr>
        <w:widowControl w:val="0"/>
        <w:rPr>
          <w:noProof w:val="0"/>
          <w:szCs w:val="22"/>
          <w:lang w:val="nl-NL"/>
        </w:rPr>
      </w:pPr>
    </w:p>
    <w:p w14:paraId="667655A4" w14:textId="77777777" w:rsidR="00475633" w:rsidRPr="0042160B" w:rsidRDefault="00BF1DE8" w:rsidP="005B7AAB">
      <w:pPr>
        <w:widowControl w:val="0"/>
        <w:rPr>
          <w:noProof w:val="0"/>
          <w:szCs w:val="22"/>
          <w:lang w:val="nl-NL"/>
        </w:rPr>
      </w:pPr>
      <w:r w:rsidRPr="0042160B">
        <w:rPr>
          <w:noProof w:val="0"/>
          <w:szCs w:val="22"/>
          <w:lang w:val="nl-NL"/>
        </w:rPr>
        <w:t xml:space="preserve">Bij de start van de insulinebehandeling kunnen zich </w:t>
      </w:r>
      <w:r w:rsidR="003A649C" w:rsidRPr="0042160B">
        <w:rPr>
          <w:noProof w:val="0"/>
          <w:szCs w:val="22"/>
          <w:lang w:val="nl-NL"/>
        </w:rPr>
        <w:t>refractie</w:t>
      </w:r>
      <w:r w:rsidR="005A090C" w:rsidRPr="0042160B">
        <w:rPr>
          <w:noProof w:val="0"/>
          <w:szCs w:val="22"/>
          <w:lang w:val="nl-NL"/>
        </w:rPr>
        <w:t>afwijkingen</w:t>
      </w:r>
      <w:r w:rsidRPr="0042160B">
        <w:rPr>
          <w:noProof w:val="0"/>
          <w:szCs w:val="22"/>
          <w:lang w:val="nl-NL"/>
        </w:rPr>
        <w:t xml:space="preserve">, oedeem en </w:t>
      </w:r>
      <w:r w:rsidR="000948B8" w:rsidRPr="0042160B">
        <w:rPr>
          <w:noProof w:val="0"/>
          <w:szCs w:val="22"/>
          <w:lang w:val="nl-NL"/>
        </w:rPr>
        <w:t>reacties op de injectieplaats</w:t>
      </w:r>
      <w:r w:rsidRPr="0042160B">
        <w:rPr>
          <w:noProof w:val="0"/>
          <w:szCs w:val="22"/>
          <w:lang w:val="nl-NL"/>
        </w:rPr>
        <w:t xml:space="preserve"> (pijn, roodheid, netelroos, ontsteking, blauwe plekken, zwelling en jeuk op de injectieplaats) voordoen. Deze bijwerking</w:t>
      </w:r>
      <w:r w:rsidR="00585651" w:rsidRPr="0042160B">
        <w:rPr>
          <w:noProof w:val="0"/>
          <w:szCs w:val="22"/>
          <w:lang w:val="nl-NL"/>
        </w:rPr>
        <w:t>en</w:t>
      </w:r>
      <w:r w:rsidRPr="0042160B">
        <w:rPr>
          <w:noProof w:val="0"/>
          <w:szCs w:val="22"/>
          <w:lang w:val="nl-NL"/>
        </w:rPr>
        <w:t xml:space="preserve"> zijn meestal van </w:t>
      </w:r>
      <w:r w:rsidR="00585651" w:rsidRPr="0042160B">
        <w:rPr>
          <w:noProof w:val="0"/>
          <w:szCs w:val="22"/>
          <w:lang w:val="nl-NL"/>
        </w:rPr>
        <w:t xml:space="preserve">voorbijgaande </w:t>
      </w:r>
      <w:r w:rsidRPr="0042160B">
        <w:rPr>
          <w:noProof w:val="0"/>
          <w:szCs w:val="22"/>
          <w:lang w:val="nl-NL"/>
        </w:rPr>
        <w:t>aard. Een snelle verbetering van de bloedglucosecontrole kan gepaard gaan met acute pijnlijke neuropathie, die meestal omkeerbaar is. I</w:t>
      </w:r>
      <w:r w:rsidR="00475633" w:rsidRPr="0042160B">
        <w:rPr>
          <w:noProof w:val="0"/>
          <w:szCs w:val="22"/>
          <w:lang w:val="nl-NL"/>
        </w:rPr>
        <w:t>ntensivering van de insulinebehandeling met een abrupte verbetering in de glykemische regulatie kan gepaard gaan met tijdelijke verergering van diabetische retinopathie</w:t>
      </w:r>
      <w:r w:rsidRPr="0042160B">
        <w:rPr>
          <w:noProof w:val="0"/>
          <w:szCs w:val="22"/>
          <w:lang w:val="nl-NL"/>
        </w:rPr>
        <w:t xml:space="preserve">, terwijl </w:t>
      </w:r>
      <w:r w:rsidR="00475633" w:rsidRPr="0042160B">
        <w:rPr>
          <w:noProof w:val="0"/>
          <w:szCs w:val="22"/>
          <w:lang w:val="nl-NL"/>
        </w:rPr>
        <w:t xml:space="preserve">verbeterde glykemische regulatie over een langdurige periode het risico van progressie van diabetische </w:t>
      </w:r>
      <w:r w:rsidR="00475633" w:rsidRPr="0042160B">
        <w:rPr>
          <w:noProof w:val="0"/>
          <w:szCs w:val="22"/>
          <w:lang w:val="nl-NL"/>
        </w:rPr>
        <w:lastRenderedPageBreak/>
        <w:t>retinopathie vermindert.</w:t>
      </w:r>
    </w:p>
    <w:p w14:paraId="64C05D40" w14:textId="77777777" w:rsidR="00475633" w:rsidRPr="0042160B" w:rsidRDefault="00475633" w:rsidP="005B7AAB">
      <w:pPr>
        <w:widowControl w:val="0"/>
        <w:rPr>
          <w:noProof w:val="0"/>
          <w:szCs w:val="22"/>
          <w:lang w:val="nl-NL"/>
        </w:rPr>
      </w:pPr>
    </w:p>
    <w:p w14:paraId="42C656F0" w14:textId="77777777" w:rsidR="00475633" w:rsidRPr="0042160B" w:rsidRDefault="00475633" w:rsidP="005B7AAB">
      <w:pPr>
        <w:widowControl w:val="0"/>
        <w:rPr>
          <w:b/>
          <w:noProof w:val="0"/>
          <w:szCs w:val="22"/>
          <w:lang w:val="nl-NL"/>
        </w:rPr>
      </w:pPr>
      <w:r w:rsidRPr="0042160B">
        <w:rPr>
          <w:b/>
          <w:noProof w:val="0"/>
          <w:szCs w:val="22"/>
          <w:lang w:val="nl-NL"/>
        </w:rPr>
        <w:t>Lijst van bijwerkingen in tabelvorm</w:t>
      </w:r>
    </w:p>
    <w:p w14:paraId="4E02043C" w14:textId="77777777" w:rsidR="00475633" w:rsidRPr="0042160B" w:rsidRDefault="00475633" w:rsidP="005B7AAB">
      <w:pPr>
        <w:widowControl w:val="0"/>
        <w:rPr>
          <w:noProof w:val="0"/>
          <w:szCs w:val="22"/>
          <w:lang w:val="nl-NL"/>
        </w:rPr>
      </w:pPr>
    </w:p>
    <w:p w14:paraId="3E6963D7" w14:textId="77777777" w:rsidR="00475633" w:rsidRPr="0042160B" w:rsidRDefault="00475633" w:rsidP="005B7AAB">
      <w:pPr>
        <w:widowControl w:val="0"/>
        <w:rPr>
          <w:noProof w:val="0"/>
          <w:szCs w:val="22"/>
          <w:lang w:val="nl-NL"/>
        </w:rPr>
      </w:pPr>
      <w:r w:rsidRPr="0042160B">
        <w:rPr>
          <w:noProof w:val="0"/>
          <w:szCs w:val="22"/>
          <w:lang w:val="nl-NL"/>
        </w:rPr>
        <w:t>De hierna vermelde bijwerkingen zijn gebaseerd op gegevens uit klinische studies en geclassificeerd naar frequentie en systeem/orgaanklassen volgens MedDRA. Frequentiecategorieën zijn gedefinieerd aan de hand van de volgende regel: zeer vaak (≥</w:t>
      </w:r>
      <w:r w:rsidR="00CA0CE6" w:rsidRPr="0042160B">
        <w:rPr>
          <w:noProof w:val="0"/>
          <w:szCs w:val="22"/>
          <w:lang w:val="nl-NL"/>
        </w:rPr>
        <w:t> </w:t>
      </w:r>
      <w:r w:rsidRPr="0042160B">
        <w:rPr>
          <w:noProof w:val="0"/>
          <w:szCs w:val="22"/>
          <w:lang w:val="nl-NL"/>
        </w:rPr>
        <w:t>1/10), vaak (≥</w:t>
      </w:r>
      <w:r w:rsidR="00CA0CE6" w:rsidRPr="0042160B">
        <w:rPr>
          <w:noProof w:val="0"/>
          <w:szCs w:val="22"/>
          <w:lang w:val="nl-NL"/>
        </w:rPr>
        <w:t> </w:t>
      </w:r>
      <w:r w:rsidRPr="0042160B">
        <w:rPr>
          <w:noProof w:val="0"/>
          <w:szCs w:val="22"/>
          <w:lang w:val="nl-NL"/>
        </w:rPr>
        <w:t xml:space="preserve">1/100, </w:t>
      </w:r>
      <w:r w:rsidR="00AD3B0C" w:rsidRPr="0042160B">
        <w:rPr>
          <w:noProof w:val="0"/>
          <w:szCs w:val="22"/>
          <w:lang w:val="nl-NL"/>
        </w:rPr>
        <w:t xml:space="preserve">&lt; </w:t>
      </w:r>
      <w:r w:rsidRPr="0042160B">
        <w:rPr>
          <w:noProof w:val="0"/>
          <w:szCs w:val="22"/>
          <w:lang w:val="nl-NL"/>
        </w:rPr>
        <w:t>1/10), soms (≥ 1/1.000, &lt;</w:t>
      </w:r>
      <w:r w:rsidR="00CA0CE6" w:rsidRPr="0042160B">
        <w:rPr>
          <w:noProof w:val="0"/>
          <w:szCs w:val="22"/>
          <w:lang w:val="nl-NL"/>
        </w:rPr>
        <w:t> </w:t>
      </w:r>
      <w:r w:rsidRPr="0042160B">
        <w:rPr>
          <w:noProof w:val="0"/>
          <w:szCs w:val="22"/>
          <w:lang w:val="nl-NL"/>
        </w:rPr>
        <w:t>1/100), zelden (≥ 1/10.000, &lt; 1/1.000), zeer zelden (&lt; 1/10.000), niet bekend (kan met de beschikbare gegevens niet worden bepaald).</w:t>
      </w:r>
    </w:p>
    <w:p w14:paraId="6C27F41D" w14:textId="77777777" w:rsidR="00475633" w:rsidRPr="0042160B" w:rsidRDefault="00475633" w:rsidP="005B7AAB">
      <w:pPr>
        <w:widowControl w:val="0"/>
        <w:rPr>
          <w:noProof w:val="0"/>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475633" w:rsidRPr="00DA59AB" w14:paraId="1D3319D7" w14:textId="77777777">
        <w:trPr>
          <w:trHeight w:val="263"/>
        </w:trPr>
        <w:tc>
          <w:tcPr>
            <w:tcW w:w="2802" w:type="dxa"/>
            <w:vMerge w:val="restart"/>
            <w:shd w:val="clear" w:color="auto" w:fill="auto"/>
          </w:tcPr>
          <w:p w14:paraId="53CCE18A" w14:textId="77777777" w:rsidR="00475633" w:rsidRPr="00DA59AB" w:rsidRDefault="00475633" w:rsidP="005B7AAB">
            <w:pPr>
              <w:widowControl w:val="0"/>
              <w:autoSpaceDE w:val="0"/>
              <w:autoSpaceDN w:val="0"/>
              <w:adjustRightInd w:val="0"/>
              <w:rPr>
                <w:b/>
                <w:bCs/>
                <w:noProof w:val="0"/>
                <w:lang w:bidi="ne-NP"/>
              </w:rPr>
            </w:pPr>
            <w:r w:rsidRPr="00DA59AB">
              <w:rPr>
                <w:noProof w:val="0"/>
                <w:szCs w:val="22"/>
              </w:rPr>
              <w:t>Immuunsysteemaan</w:t>
            </w:r>
            <w:r w:rsidR="00933F6C" w:rsidRPr="00DA59AB">
              <w:rPr>
                <w:noProof w:val="0"/>
                <w:szCs w:val="22"/>
              </w:rPr>
              <w:t>-</w:t>
            </w:r>
            <w:r w:rsidRPr="00DA59AB">
              <w:rPr>
                <w:noProof w:val="0"/>
                <w:szCs w:val="22"/>
              </w:rPr>
              <w:t>doeningen</w:t>
            </w:r>
          </w:p>
        </w:tc>
        <w:tc>
          <w:tcPr>
            <w:tcW w:w="6409" w:type="dxa"/>
            <w:shd w:val="clear" w:color="auto" w:fill="auto"/>
          </w:tcPr>
          <w:p w14:paraId="75F53F46" w14:textId="77777777" w:rsidR="00475633" w:rsidRPr="00DA59AB" w:rsidRDefault="00475633" w:rsidP="005B7AAB">
            <w:pPr>
              <w:widowControl w:val="0"/>
              <w:autoSpaceDE w:val="0"/>
              <w:autoSpaceDN w:val="0"/>
              <w:adjustRightInd w:val="0"/>
              <w:rPr>
                <w:noProof w:val="0"/>
                <w:szCs w:val="22"/>
              </w:rPr>
            </w:pPr>
            <w:r w:rsidRPr="00DA59AB">
              <w:rPr>
                <w:noProof w:val="0"/>
                <w:szCs w:val="22"/>
              </w:rPr>
              <w:t xml:space="preserve">Soms – Urticaria, </w:t>
            </w:r>
            <w:r w:rsidR="00CA0CE6" w:rsidRPr="00DA59AB">
              <w:rPr>
                <w:noProof w:val="0"/>
                <w:szCs w:val="22"/>
              </w:rPr>
              <w:t>rash, erupties</w:t>
            </w:r>
          </w:p>
          <w:p w14:paraId="5C895FF5" w14:textId="77777777" w:rsidR="00475633" w:rsidRPr="00DA59AB" w:rsidRDefault="00475633" w:rsidP="005B7AAB">
            <w:pPr>
              <w:widowControl w:val="0"/>
              <w:autoSpaceDE w:val="0"/>
              <w:autoSpaceDN w:val="0"/>
              <w:adjustRightInd w:val="0"/>
              <w:rPr>
                <w:b/>
                <w:bCs/>
                <w:noProof w:val="0"/>
                <w:lang w:bidi="ne-NP"/>
              </w:rPr>
            </w:pPr>
          </w:p>
        </w:tc>
      </w:tr>
      <w:tr w:rsidR="00475633" w:rsidRPr="00DA59AB" w14:paraId="3D46B790" w14:textId="77777777">
        <w:trPr>
          <w:trHeight w:val="263"/>
        </w:trPr>
        <w:tc>
          <w:tcPr>
            <w:tcW w:w="2802" w:type="dxa"/>
            <w:vMerge/>
            <w:shd w:val="clear" w:color="auto" w:fill="auto"/>
          </w:tcPr>
          <w:p w14:paraId="4C730CCB" w14:textId="77777777" w:rsidR="00475633" w:rsidRPr="00DA59AB" w:rsidRDefault="00475633" w:rsidP="005B7AAB">
            <w:pPr>
              <w:widowControl w:val="0"/>
              <w:autoSpaceDE w:val="0"/>
              <w:autoSpaceDN w:val="0"/>
              <w:adjustRightInd w:val="0"/>
              <w:rPr>
                <w:noProof w:val="0"/>
                <w:szCs w:val="22"/>
              </w:rPr>
            </w:pPr>
          </w:p>
        </w:tc>
        <w:tc>
          <w:tcPr>
            <w:tcW w:w="6409" w:type="dxa"/>
            <w:shd w:val="clear" w:color="auto" w:fill="auto"/>
          </w:tcPr>
          <w:p w14:paraId="74BEB0B8" w14:textId="77777777" w:rsidR="00475633" w:rsidRPr="00DA59AB" w:rsidRDefault="00475633" w:rsidP="005B7AAB">
            <w:pPr>
              <w:widowControl w:val="0"/>
              <w:autoSpaceDE w:val="0"/>
              <w:autoSpaceDN w:val="0"/>
              <w:adjustRightInd w:val="0"/>
              <w:rPr>
                <w:noProof w:val="0"/>
                <w:szCs w:val="22"/>
              </w:rPr>
            </w:pPr>
            <w:r w:rsidRPr="00DA59AB">
              <w:rPr>
                <w:noProof w:val="0"/>
                <w:szCs w:val="22"/>
              </w:rPr>
              <w:t>Zeer zelden – Anafylactische reacties*</w:t>
            </w:r>
          </w:p>
          <w:p w14:paraId="528E6F0A" w14:textId="77777777" w:rsidR="00475633" w:rsidRPr="00DA59AB" w:rsidRDefault="00475633" w:rsidP="005B7AAB">
            <w:pPr>
              <w:widowControl w:val="0"/>
              <w:autoSpaceDE w:val="0"/>
              <w:autoSpaceDN w:val="0"/>
              <w:adjustRightInd w:val="0"/>
              <w:rPr>
                <w:noProof w:val="0"/>
                <w:szCs w:val="22"/>
              </w:rPr>
            </w:pPr>
          </w:p>
        </w:tc>
      </w:tr>
      <w:tr w:rsidR="00475633" w:rsidRPr="00DA59AB" w14:paraId="4CCF2B40" w14:textId="77777777">
        <w:trPr>
          <w:trHeight w:val="262"/>
        </w:trPr>
        <w:tc>
          <w:tcPr>
            <w:tcW w:w="2802" w:type="dxa"/>
            <w:shd w:val="clear" w:color="auto" w:fill="auto"/>
          </w:tcPr>
          <w:p w14:paraId="5CFCDC7D" w14:textId="77777777" w:rsidR="00475633" w:rsidRPr="00DA59AB" w:rsidRDefault="00475633" w:rsidP="005B7AAB">
            <w:pPr>
              <w:widowControl w:val="0"/>
              <w:autoSpaceDE w:val="0"/>
              <w:autoSpaceDN w:val="0"/>
              <w:adjustRightInd w:val="0"/>
              <w:rPr>
                <w:noProof w:val="0"/>
                <w:szCs w:val="22"/>
              </w:rPr>
            </w:pPr>
            <w:r w:rsidRPr="00DA59AB">
              <w:rPr>
                <w:noProof w:val="0"/>
                <w:szCs w:val="22"/>
              </w:rPr>
              <w:t>Voedings- en stofwisselingsstoornissen</w:t>
            </w:r>
          </w:p>
          <w:p w14:paraId="6BA384B2" w14:textId="77777777" w:rsidR="00475633" w:rsidRPr="00DA59AB" w:rsidRDefault="00475633" w:rsidP="005B7AAB">
            <w:pPr>
              <w:widowControl w:val="0"/>
              <w:autoSpaceDE w:val="0"/>
              <w:autoSpaceDN w:val="0"/>
              <w:adjustRightInd w:val="0"/>
              <w:rPr>
                <w:noProof w:val="0"/>
                <w:szCs w:val="22"/>
              </w:rPr>
            </w:pPr>
          </w:p>
        </w:tc>
        <w:tc>
          <w:tcPr>
            <w:tcW w:w="6409" w:type="dxa"/>
            <w:shd w:val="clear" w:color="auto" w:fill="auto"/>
          </w:tcPr>
          <w:p w14:paraId="7B267FF8" w14:textId="77777777" w:rsidR="00475633" w:rsidRPr="00DA59AB" w:rsidRDefault="00475633" w:rsidP="005B7AAB">
            <w:pPr>
              <w:widowControl w:val="0"/>
              <w:autoSpaceDE w:val="0"/>
              <w:autoSpaceDN w:val="0"/>
              <w:adjustRightInd w:val="0"/>
              <w:rPr>
                <w:noProof w:val="0"/>
                <w:szCs w:val="22"/>
              </w:rPr>
            </w:pPr>
            <w:r w:rsidRPr="00DA59AB">
              <w:rPr>
                <w:noProof w:val="0"/>
                <w:szCs w:val="22"/>
              </w:rPr>
              <w:t>Zeer vaak – Hypoglykemie*</w:t>
            </w:r>
          </w:p>
          <w:p w14:paraId="0F084F19" w14:textId="77777777" w:rsidR="00475633" w:rsidRPr="00DA59AB" w:rsidRDefault="00475633" w:rsidP="005B7AAB">
            <w:pPr>
              <w:widowControl w:val="0"/>
              <w:autoSpaceDE w:val="0"/>
              <w:autoSpaceDN w:val="0"/>
              <w:adjustRightInd w:val="0"/>
              <w:rPr>
                <w:noProof w:val="0"/>
                <w:szCs w:val="22"/>
              </w:rPr>
            </w:pPr>
          </w:p>
        </w:tc>
      </w:tr>
      <w:tr w:rsidR="00475633" w:rsidRPr="00542311" w14:paraId="06AE717E" w14:textId="77777777">
        <w:tc>
          <w:tcPr>
            <w:tcW w:w="2802" w:type="dxa"/>
            <w:shd w:val="clear" w:color="auto" w:fill="auto"/>
          </w:tcPr>
          <w:p w14:paraId="42BB26CB" w14:textId="77777777" w:rsidR="00475633" w:rsidRPr="00DA59AB" w:rsidRDefault="00475633" w:rsidP="005B7AAB">
            <w:pPr>
              <w:widowControl w:val="0"/>
              <w:autoSpaceDE w:val="0"/>
              <w:autoSpaceDN w:val="0"/>
              <w:adjustRightInd w:val="0"/>
              <w:rPr>
                <w:noProof w:val="0"/>
                <w:szCs w:val="22"/>
              </w:rPr>
            </w:pPr>
            <w:r w:rsidRPr="00DA59AB">
              <w:rPr>
                <w:noProof w:val="0"/>
                <w:szCs w:val="22"/>
              </w:rPr>
              <w:t>Zenuwstelselaandoeningen</w:t>
            </w:r>
          </w:p>
        </w:tc>
        <w:tc>
          <w:tcPr>
            <w:tcW w:w="6409" w:type="dxa"/>
            <w:shd w:val="clear" w:color="auto" w:fill="auto"/>
          </w:tcPr>
          <w:p w14:paraId="20CC0CD8" w14:textId="77777777" w:rsidR="00475633" w:rsidRPr="00753869" w:rsidRDefault="00475633" w:rsidP="005B7AAB">
            <w:pPr>
              <w:widowControl w:val="0"/>
              <w:autoSpaceDE w:val="0"/>
              <w:autoSpaceDN w:val="0"/>
              <w:adjustRightInd w:val="0"/>
              <w:rPr>
                <w:noProof w:val="0"/>
                <w:szCs w:val="22"/>
              </w:rPr>
            </w:pPr>
            <w:r w:rsidRPr="00753869">
              <w:rPr>
                <w:noProof w:val="0"/>
                <w:szCs w:val="22"/>
              </w:rPr>
              <w:t>Zelden – Perifere neuropathie (pijnlijke neuropathie)</w:t>
            </w:r>
          </w:p>
          <w:p w14:paraId="4F157ECE" w14:textId="77777777" w:rsidR="00475633" w:rsidRPr="00753869" w:rsidRDefault="00475633" w:rsidP="005B7AAB">
            <w:pPr>
              <w:widowControl w:val="0"/>
              <w:autoSpaceDE w:val="0"/>
              <w:autoSpaceDN w:val="0"/>
              <w:adjustRightInd w:val="0"/>
              <w:rPr>
                <w:b/>
                <w:bCs/>
                <w:noProof w:val="0"/>
                <w:lang w:bidi="ne-NP"/>
              </w:rPr>
            </w:pPr>
          </w:p>
        </w:tc>
      </w:tr>
      <w:tr w:rsidR="00475633" w:rsidRPr="00DA59AB" w14:paraId="607F9164" w14:textId="77777777">
        <w:trPr>
          <w:trHeight w:val="518"/>
        </w:trPr>
        <w:tc>
          <w:tcPr>
            <w:tcW w:w="2802" w:type="dxa"/>
            <w:vMerge w:val="restart"/>
            <w:shd w:val="clear" w:color="auto" w:fill="auto"/>
          </w:tcPr>
          <w:p w14:paraId="6D449B47" w14:textId="77777777" w:rsidR="00475633" w:rsidRPr="00DA59AB" w:rsidRDefault="00475633" w:rsidP="005B7AAB">
            <w:pPr>
              <w:widowControl w:val="0"/>
              <w:autoSpaceDE w:val="0"/>
              <w:autoSpaceDN w:val="0"/>
              <w:adjustRightInd w:val="0"/>
              <w:rPr>
                <w:noProof w:val="0"/>
                <w:szCs w:val="22"/>
              </w:rPr>
            </w:pPr>
            <w:r w:rsidRPr="00DA59AB">
              <w:rPr>
                <w:noProof w:val="0"/>
                <w:szCs w:val="22"/>
              </w:rPr>
              <w:t>Oogaandoeningen</w:t>
            </w:r>
          </w:p>
          <w:p w14:paraId="7C05EEF2" w14:textId="77777777" w:rsidR="00475633" w:rsidRPr="00DA59AB" w:rsidRDefault="00475633" w:rsidP="005B7AAB">
            <w:pPr>
              <w:widowControl w:val="0"/>
              <w:autoSpaceDE w:val="0"/>
              <w:autoSpaceDN w:val="0"/>
              <w:adjustRightInd w:val="0"/>
              <w:rPr>
                <w:b/>
                <w:bCs/>
                <w:noProof w:val="0"/>
                <w:lang w:bidi="ne-NP"/>
              </w:rPr>
            </w:pPr>
          </w:p>
        </w:tc>
        <w:tc>
          <w:tcPr>
            <w:tcW w:w="6409" w:type="dxa"/>
            <w:shd w:val="clear" w:color="auto" w:fill="auto"/>
          </w:tcPr>
          <w:p w14:paraId="0AACB95F" w14:textId="77777777" w:rsidR="00475633" w:rsidRPr="00DA59AB" w:rsidRDefault="00475633" w:rsidP="005B7AAB">
            <w:pPr>
              <w:widowControl w:val="0"/>
              <w:autoSpaceDE w:val="0"/>
              <w:autoSpaceDN w:val="0"/>
              <w:adjustRightInd w:val="0"/>
              <w:rPr>
                <w:noProof w:val="0"/>
                <w:szCs w:val="22"/>
              </w:rPr>
            </w:pPr>
            <w:r w:rsidRPr="00DA59AB">
              <w:rPr>
                <w:noProof w:val="0"/>
                <w:szCs w:val="22"/>
              </w:rPr>
              <w:t>Soms – Refractie</w:t>
            </w:r>
            <w:r w:rsidR="00CA0CE6" w:rsidRPr="00DA59AB">
              <w:rPr>
                <w:noProof w:val="0"/>
                <w:szCs w:val="22"/>
              </w:rPr>
              <w:t>stoornissen</w:t>
            </w:r>
          </w:p>
          <w:p w14:paraId="1F5023F1" w14:textId="77777777" w:rsidR="00475633" w:rsidRPr="00DA59AB" w:rsidRDefault="00475633" w:rsidP="005B7AAB">
            <w:pPr>
              <w:widowControl w:val="0"/>
              <w:autoSpaceDE w:val="0"/>
              <w:autoSpaceDN w:val="0"/>
              <w:adjustRightInd w:val="0"/>
              <w:rPr>
                <w:b/>
                <w:bCs/>
                <w:noProof w:val="0"/>
                <w:lang w:bidi="ne-NP"/>
              </w:rPr>
            </w:pPr>
          </w:p>
        </w:tc>
      </w:tr>
      <w:tr w:rsidR="00475633" w:rsidRPr="00DA59AB" w14:paraId="2116568A" w14:textId="77777777">
        <w:trPr>
          <w:trHeight w:val="263"/>
        </w:trPr>
        <w:tc>
          <w:tcPr>
            <w:tcW w:w="2802" w:type="dxa"/>
            <w:vMerge/>
            <w:shd w:val="clear" w:color="auto" w:fill="auto"/>
          </w:tcPr>
          <w:p w14:paraId="18F9960D" w14:textId="77777777" w:rsidR="00475633" w:rsidRPr="00DA59AB" w:rsidRDefault="00475633" w:rsidP="005B7AAB">
            <w:pPr>
              <w:widowControl w:val="0"/>
              <w:autoSpaceDE w:val="0"/>
              <w:autoSpaceDN w:val="0"/>
              <w:adjustRightInd w:val="0"/>
              <w:rPr>
                <w:noProof w:val="0"/>
                <w:szCs w:val="22"/>
              </w:rPr>
            </w:pPr>
          </w:p>
        </w:tc>
        <w:tc>
          <w:tcPr>
            <w:tcW w:w="6409" w:type="dxa"/>
            <w:shd w:val="clear" w:color="auto" w:fill="auto"/>
          </w:tcPr>
          <w:p w14:paraId="39FE39B4" w14:textId="77777777" w:rsidR="00475633" w:rsidRPr="00DA59AB" w:rsidRDefault="00475633" w:rsidP="005B7AAB">
            <w:pPr>
              <w:widowControl w:val="0"/>
              <w:autoSpaceDE w:val="0"/>
              <w:autoSpaceDN w:val="0"/>
              <w:adjustRightInd w:val="0"/>
              <w:rPr>
                <w:noProof w:val="0"/>
                <w:szCs w:val="22"/>
              </w:rPr>
            </w:pPr>
            <w:r w:rsidRPr="00DA59AB">
              <w:rPr>
                <w:noProof w:val="0"/>
                <w:szCs w:val="22"/>
              </w:rPr>
              <w:t>Soms – Diabeti</w:t>
            </w:r>
            <w:r w:rsidR="000948B8" w:rsidRPr="00DA59AB">
              <w:rPr>
                <w:noProof w:val="0"/>
                <w:szCs w:val="22"/>
              </w:rPr>
              <w:t>sche</w:t>
            </w:r>
            <w:r w:rsidRPr="00DA59AB">
              <w:rPr>
                <w:noProof w:val="0"/>
                <w:szCs w:val="22"/>
              </w:rPr>
              <w:t xml:space="preserve"> retin</w:t>
            </w:r>
            <w:r w:rsidR="000948B8" w:rsidRPr="00DA59AB">
              <w:rPr>
                <w:noProof w:val="0"/>
                <w:szCs w:val="22"/>
              </w:rPr>
              <w:t>opathie</w:t>
            </w:r>
          </w:p>
          <w:p w14:paraId="68F88515" w14:textId="77777777" w:rsidR="00475633" w:rsidRPr="00DA59AB" w:rsidRDefault="00475633" w:rsidP="005B7AAB">
            <w:pPr>
              <w:widowControl w:val="0"/>
              <w:autoSpaceDE w:val="0"/>
              <w:autoSpaceDN w:val="0"/>
              <w:adjustRightInd w:val="0"/>
              <w:rPr>
                <w:noProof w:val="0"/>
                <w:szCs w:val="22"/>
              </w:rPr>
            </w:pPr>
          </w:p>
        </w:tc>
      </w:tr>
      <w:tr w:rsidR="00712F00" w:rsidRPr="00DA59AB" w14:paraId="41D62D4C" w14:textId="77777777" w:rsidTr="00712F00">
        <w:trPr>
          <w:trHeight w:val="315"/>
        </w:trPr>
        <w:tc>
          <w:tcPr>
            <w:tcW w:w="2802" w:type="dxa"/>
            <w:vMerge w:val="restart"/>
            <w:shd w:val="clear" w:color="auto" w:fill="auto"/>
          </w:tcPr>
          <w:p w14:paraId="7102B2CA" w14:textId="77777777" w:rsidR="00712F00" w:rsidRPr="00DA59AB" w:rsidRDefault="00712F00" w:rsidP="005B7AAB">
            <w:pPr>
              <w:widowControl w:val="0"/>
              <w:autoSpaceDE w:val="0"/>
              <w:autoSpaceDN w:val="0"/>
              <w:adjustRightInd w:val="0"/>
              <w:rPr>
                <w:noProof w:val="0"/>
                <w:szCs w:val="22"/>
              </w:rPr>
            </w:pPr>
            <w:r w:rsidRPr="00DA59AB">
              <w:rPr>
                <w:noProof w:val="0"/>
                <w:szCs w:val="22"/>
              </w:rPr>
              <w:t>Huid- en onderhuidaandoeningen</w:t>
            </w:r>
          </w:p>
        </w:tc>
        <w:tc>
          <w:tcPr>
            <w:tcW w:w="6409" w:type="dxa"/>
            <w:shd w:val="clear" w:color="auto" w:fill="auto"/>
          </w:tcPr>
          <w:p w14:paraId="0F91D43D" w14:textId="77777777" w:rsidR="00712F00" w:rsidRDefault="00712F00" w:rsidP="005B7AAB">
            <w:pPr>
              <w:widowControl w:val="0"/>
              <w:autoSpaceDE w:val="0"/>
              <w:autoSpaceDN w:val="0"/>
              <w:adjustRightInd w:val="0"/>
              <w:rPr>
                <w:noProof w:val="0"/>
                <w:szCs w:val="22"/>
              </w:rPr>
            </w:pPr>
            <w:r w:rsidRPr="00DA59AB">
              <w:rPr>
                <w:noProof w:val="0"/>
                <w:szCs w:val="22"/>
              </w:rPr>
              <w:t>Soms – Lipodystrofie*</w:t>
            </w:r>
          </w:p>
          <w:p w14:paraId="6887EE84" w14:textId="77777777" w:rsidR="00712F00" w:rsidRPr="00DA59AB" w:rsidRDefault="00712F00" w:rsidP="005B7AAB">
            <w:pPr>
              <w:widowControl w:val="0"/>
              <w:autoSpaceDE w:val="0"/>
              <w:autoSpaceDN w:val="0"/>
              <w:adjustRightInd w:val="0"/>
              <w:rPr>
                <w:b/>
                <w:bCs/>
                <w:noProof w:val="0"/>
                <w:lang w:bidi="ne-NP"/>
              </w:rPr>
            </w:pPr>
          </w:p>
        </w:tc>
      </w:tr>
      <w:tr w:rsidR="00712F00" w:rsidRPr="00DA59AB" w14:paraId="58E1DB67" w14:textId="77777777">
        <w:trPr>
          <w:trHeight w:val="315"/>
        </w:trPr>
        <w:tc>
          <w:tcPr>
            <w:tcW w:w="2802" w:type="dxa"/>
            <w:vMerge/>
            <w:shd w:val="clear" w:color="auto" w:fill="auto"/>
          </w:tcPr>
          <w:p w14:paraId="5094934D" w14:textId="77777777" w:rsidR="00712F00" w:rsidRPr="00DA59AB" w:rsidRDefault="00712F00" w:rsidP="005B7AAB">
            <w:pPr>
              <w:widowControl w:val="0"/>
              <w:autoSpaceDE w:val="0"/>
              <w:autoSpaceDN w:val="0"/>
              <w:adjustRightInd w:val="0"/>
              <w:rPr>
                <w:noProof w:val="0"/>
                <w:szCs w:val="22"/>
              </w:rPr>
            </w:pPr>
          </w:p>
        </w:tc>
        <w:tc>
          <w:tcPr>
            <w:tcW w:w="6409" w:type="dxa"/>
            <w:shd w:val="clear" w:color="auto" w:fill="auto"/>
          </w:tcPr>
          <w:p w14:paraId="6EE3D0E1" w14:textId="77777777" w:rsidR="00712F00" w:rsidRDefault="00712F00" w:rsidP="00712F00">
            <w:pPr>
              <w:widowControl w:val="0"/>
              <w:autoSpaceDE w:val="0"/>
              <w:autoSpaceDN w:val="0"/>
              <w:adjustRightInd w:val="0"/>
              <w:rPr>
                <w:bCs/>
                <w:noProof w:val="0"/>
                <w:szCs w:val="22"/>
                <w:lang w:val="en-GB"/>
              </w:rPr>
            </w:pPr>
            <w:r>
              <w:rPr>
                <w:noProof w:val="0"/>
                <w:szCs w:val="22"/>
              </w:rPr>
              <w:t xml:space="preserve">Niet bekend </w:t>
            </w:r>
            <w:r w:rsidRPr="00DA59AB">
              <w:rPr>
                <w:noProof w:val="0"/>
                <w:szCs w:val="22"/>
              </w:rPr>
              <w:t>–</w:t>
            </w:r>
            <w:r>
              <w:rPr>
                <w:noProof w:val="0"/>
                <w:szCs w:val="22"/>
              </w:rPr>
              <w:t xml:space="preserve"> </w:t>
            </w:r>
            <w:r w:rsidRPr="00712F00">
              <w:rPr>
                <w:bCs/>
                <w:noProof w:val="0"/>
                <w:szCs w:val="22"/>
                <w:lang w:val="nl-NL"/>
              </w:rPr>
              <w:t>Cutane amyloïdose</w:t>
            </w:r>
            <w:r>
              <w:rPr>
                <w:bCs/>
                <w:noProof w:val="0"/>
                <w:szCs w:val="22"/>
                <w:lang w:val="nl-NL"/>
              </w:rPr>
              <w:t>*</w:t>
            </w:r>
            <w:r w:rsidRPr="00712F00">
              <w:rPr>
                <w:bCs/>
                <w:noProof w:val="0"/>
                <w:szCs w:val="22"/>
                <w:lang w:val="en-GB"/>
              </w:rPr>
              <w:t>†</w:t>
            </w:r>
          </w:p>
          <w:p w14:paraId="34D134C3" w14:textId="77777777" w:rsidR="00712F00" w:rsidRPr="00DA59AB" w:rsidRDefault="00712F00" w:rsidP="00712F00">
            <w:pPr>
              <w:widowControl w:val="0"/>
              <w:autoSpaceDE w:val="0"/>
              <w:autoSpaceDN w:val="0"/>
              <w:adjustRightInd w:val="0"/>
              <w:rPr>
                <w:noProof w:val="0"/>
                <w:szCs w:val="22"/>
              </w:rPr>
            </w:pPr>
          </w:p>
        </w:tc>
      </w:tr>
      <w:tr w:rsidR="00475633" w:rsidRPr="00542311" w14:paraId="6436F344" w14:textId="77777777">
        <w:trPr>
          <w:trHeight w:val="383"/>
        </w:trPr>
        <w:tc>
          <w:tcPr>
            <w:tcW w:w="2802" w:type="dxa"/>
            <w:vMerge w:val="restart"/>
            <w:shd w:val="clear" w:color="auto" w:fill="auto"/>
          </w:tcPr>
          <w:p w14:paraId="6BAAF1F4" w14:textId="77777777" w:rsidR="00475633" w:rsidRPr="00DA59AB" w:rsidRDefault="00475633" w:rsidP="005B7AAB">
            <w:pPr>
              <w:widowControl w:val="0"/>
              <w:autoSpaceDE w:val="0"/>
              <w:autoSpaceDN w:val="0"/>
              <w:adjustRightInd w:val="0"/>
              <w:rPr>
                <w:noProof w:val="0"/>
                <w:szCs w:val="22"/>
              </w:rPr>
            </w:pPr>
            <w:r w:rsidRPr="00DA59AB">
              <w:rPr>
                <w:noProof w:val="0"/>
                <w:szCs w:val="22"/>
              </w:rPr>
              <w:t>Algemene aandoeningen en toedieningsplaatsstoornissen</w:t>
            </w:r>
          </w:p>
        </w:tc>
        <w:tc>
          <w:tcPr>
            <w:tcW w:w="6409" w:type="dxa"/>
            <w:shd w:val="clear" w:color="auto" w:fill="auto"/>
          </w:tcPr>
          <w:p w14:paraId="1811214B" w14:textId="77777777" w:rsidR="00475633" w:rsidRPr="00753869" w:rsidRDefault="00475633" w:rsidP="005B7AAB">
            <w:pPr>
              <w:widowControl w:val="0"/>
              <w:autoSpaceDE w:val="0"/>
              <w:autoSpaceDN w:val="0"/>
              <w:adjustRightInd w:val="0"/>
              <w:rPr>
                <w:noProof w:val="0"/>
                <w:szCs w:val="22"/>
              </w:rPr>
            </w:pPr>
            <w:r w:rsidRPr="00753869">
              <w:rPr>
                <w:noProof w:val="0"/>
                <w:szCs w:val="22"/>
              </w:rPr>
              <w:t xml:space="preserve">Soms – </w:t>
            </w:r>
            <w:r w:rsidR="000948B8" w:rsidRPr="00753869">
              <w:rPr>
                <w:noProof w:val="0"/>
                <w:szCs w:val="22"/>
              </w:rPr>
              <w:t>Reacties op de injectieplaats</w:t>
            </w:r>
          </w:p>
        </w:tc>
      </w:tr>
      <w:tr w:rsidR="00475633" w:rsidRPr="00DA59AB" w14:paraId="60F01330" w14:textId="77777777">
        <w:trPr>
          <w:trHeight w:val="382"/>
        </w:trPr>
        <w:tc>
          <w:tcPr>
            <w:tcW w:w="2802" w:type="dxa"/>
            <w:vMerge/>
            <w:shd w:val="clear" w:color="auto" w:fill="auto"/>
          </w:tcPr>
          <w:p w14:paraId="2B1F5A4F" w14:textId="77777777" w:rsidR="00475633" w:rsidRPr="00B6023D" w:rsidRDefault="00475633" w:rsidP="005B7AAB">
            <w:pPr>
              <w:widowControl w:val="0"/>
              <w:autoSpaceDE w:val="0"/>
              <w:autoSpaceDN w:val="0"/>
              <w:adjustRightInd w:val="0"/>
              <w:rPr>
                <w:noProof w:val="0"/>
                <w:szCs w:val="22"/>
                <w:lang w:val="nl-NL"/>
              </w:rPr>
            </w:pPr>
          </w:p>
        </w:tc>
        <w:tc>
          <w:tcPr>
            <w:tcW w:w="6409" w:type="dxa"/>
            <w:shd w:val="clear" w:color="auto" w:fill="auto"/>
          </w:tcPr>
          <w:p w14:paraId="6CD86409" w14:textId="77777777" w:rsidR="00475633" w:rsidRPr="00DA59AB" w:rsidRDefault="00475633" w:rsidP="005B7AAB">
            <w:pPr>
              <w:widowControl w:val="0"/>
              <w:autoSpaceDE w:val="0"/>
              <w:autoSpaceDN w:val="0"/>
              <w:adjustRightInd w:val="0"/>
              <w:rPr>
                <w:noProof w:val="0"/>
                <w:szCs w:val="22"/>
              </w:rPr>
            </w:pPr>
            <w:r w:rsidRPr="00DA59AB">
              <w:rPr>
                <w:noProof w:val="0"/>
                <w:szCs w:val="22"/>
              </w:rPr>
              <w:t>Soms – Oede</w:t>
            </w:r>
            <w:r w:rsidR="000948B8" w:rsidRPr="00DA59AB">
              <w:rPr>
                <w:noProof w:val="0"/>
                <w:szCs w:val="22"/>
              </w:rPr>
              <w:t>em</w:t>
            </w:r>
          </w:p>
          <w:p w14:paraId="44829738" w14:textId="77777777" w:rsidR="00475633" w:rsidRPr="00DA59AB" w:rsidRDefault="00475633" w:rsidP="005B7AAB">
            <w:pPr>
              <w:widowControl w:val="0"/>
              <w:autoSpaceDE w:val="0"/>
              <w:autoSpaceDN w:val="0"/>
              <w:adjustRightInd w:val="0"/>
              <w:rPr>
                <w:noProof w:val="0"/>
                <w:szCs w:val="22"/>
              </w:rPr>
            </w:pPr>
          </w:p>
        </w:tc>
      </w:tr>
    </w:tbl>
    <w:p w14:paraId="751CFC17" w14:textId="77777777" w:rsidR="00475633" w:rsidRPr="00753869" w:rsidRDefault="000948B8" w:rsidP="005B7AAB">
      <w:pPr>
        <w:widowControl w:val="0"/>
        <w:rPr>
          <w:noProof w:val="0"/>
          <w:szCs w:val="22"/>
        </w:rPr>
      </w:pPr>
      <w:r w:rsidRPr="00753869">
        <w:rPr>
          <w:noProof w:val="0"/>
          <w:szCs w:val="22"/>
        </w:rPr>
        <w:t>*</w:t>
      </w:r>
      <w:r w:rsidR="00AD3B0C" w:rsidRPr="00753869">
        <w:rPr>
          <w:noProof w:val="0"/>
          <w:szCs w:val="22"/>
        </w:rPr>
        <w:t>Zie</w:t>
      </w:r>
      <w:r w:rsidRPr="00753869">
        <w:rPr>
          <w:noProof w:val="0"/>
          <w:szCs w:val="22"/>
        </w:rPr>
        <w:t xml:space="preserve"> rubriek </w:t>
      </w:r>
      <w:r w:rsidR="00D12842" w:rsidRPr="00753869">
        <w:rPr>
          <w:noProof w:val="0"/>
          <w:szCs w:val="22"/>
        </w:rPr>
        <w:t>4.8, Beschrijving van bepaalde bijwerkingen</w:t>
      </w:r>
      <w:r w:rsidR="00375F5F" w:rsidRPr="00753869">
        <w:rPr>
          <w:noProof w:val="0"/>
          <w:szCs w:val="22"/>
        </w:rPr>
        <w:t>.</w:t>
      </w:r>
    </w:p>
    <w:p w14:paraId="73FFEE85" w14:textId="77777777" w:rsidR="000948B8" w:rsidRDefault="00712F00" w:rsidP="00712F00">
      <w:pPr>
        <w:widowControl w:val="0"/>
        <w:rPr>
          <w:noProof w:val="0"/>
          <w:szCs w:val="22"/>
        </w:rPr>
      </w:pPr>
      <w:r w:rsidRPr="00712F00">
        <w:rPr>
          <w:noProof w:val="0"/>
          <w:szCs w:val="22"/>
          <w:lang w:val="en-GB"/>
        </w:rPr>
        <w:t>† ADR (</w:t>
      </w:r>
      <w:r w:rsidRPr="00712F00">
        <w:rPr>
          <w:i/>
          <w:iCs/>
          <w:noProof w:val="0"/>
          <w:szCs w:val="22"/>
          <w:lang w:val="en-GB"/>
        </w:rPr>
        <w:t>Adverse Drug Reaction</w:t>
      </w:r>
      <w:r w:rsidRPr="00712F00">
        <w:rPr>
          <w:noProof w:val="0"/>
          <w:szCs w:val="22"/>
          <w:lang w:val="en-GB"/>
        </w:rPr>
        <w:t>)</w:t>
      </w:r>
      <w:r w:rsidRPr="00712F00">
        <w:rPr>
          <w:i/>
          <w:iCs/>
          <w:noProof w:val="0"/>
          <w:szCs w:val="22"/>
          <w:lang w:val="en-GB"/>
        </w:rPr>
        <w:t xml:space="preserve"> </w:t>
      </w:r>
      <w:r w:rsidRPr="00712F00">
        <w:rPr>
          <w:noProof w:val="0"/>
          <w:szCs w:val="22"/>
          <w:lang w:val="nl-NL"/>
        </w:rPr>
        <w:t>afkomstig van postmarketing bronnen.</w:t>
      </w:r>
    </w:p>
    <w:p w14:paraId="3C6E615F" w14:textId="77777777" w:rsidR="00712F00" w:rsidRPr="00753869" w:rsidRDefault="00712F00" w:rsidP="005B7AAB">
      <w:pPr>
        <w:widowControl w:val="0"/>
        <w:rPr>
          <w:noProof w:val="0"/>
          <w:szCs w:val="22"/>
        </w:rPr>
      </w:pPr>
    </w:p>
    <w:p w14:paraId="719A597E" w14:textId="77777777" w:rsidR="000948B8" w:rsidRPr="00753869" w:rsidRDefault="000948B8" w:rsidP="005B7AAB">
      <w:pPr>
        <w:widowControl w:val="0"/>
        <w:rPr>
          <w:b/>
          <w:noProof w:val="0"/>
          <w:szCs w:val="22"/>
        </w:rPr>
      </w:pPr>
      <w:r w:rsidRPr="00753869">
        <w:rPr>
          <w:b/>
          <w:noProof w:val="0"/>
          <w:szCs w:val="22"/>
        </w:rPr>
        <w:t xml:space="preserve">Beschrijving van </w:t>
      </w:r>
      <w:r w:rsidR="00456BA4" w:rsidRPr="00753869">
        <w:rPr>
          <w:b/>
          <w:noProof w:val="0"/>
          <w:szCs w:val="22"/>
        </w:rPr>
        <w:t>bepaalde</w:t>
      </w:r>
      <w:r w:rsidRPr="00753869">
        <w:rPr>
          <w:b/>
          <w:noProof w:val="0"/>
          <w:szCs w:val="22"/>
        </w:rPr>
        <w:t xml:space="preserve"> bijwerkingen</w:t>
      </w:r>
    </w:p>
    <w:p w14:paraId="49682AC3" w14:textId="77777777" w:rsidR="000948B8" w:rsidRPr="00753869" w:rsidRDefault="000948B8" w:rsidP="005B7AAB">
      <w:pPr>
        <w:widowControl w:val="0"/>
        <w:rPr>
          <w:noProof w:val="0"/>
          <w:szCs w:val="22"/>
        </w:rPr>
      </w:pPr>
    </w:p>
    <w:p w14:paraId="3C3D5B93" w14:textId="77777777" w:rsidR="000948B8" w:rsidRPr="00753869" w:rsidRDefault="000948B8" w:rsidP="005B7AAB">
      <w:pPr>
        <w:widowControl w:val="0"/>
        <w:rPr>
          <w:noProof w:val="0"/>
          <w:szCs w:val="22"/>
        </w:rPr>
      </w:pPr>
      <w:r w:rsidRPr="00753869">
        <w:rPr>
          <w:i/>
          <w:noProof w:val="0"/>
          <w:szCs w:val="22"/>
        </w:rPr>
        <w:t>Anafylactische reacties:</w:t>
      </w:r>
    </w:p>
    <w:p w14:paraId="18EEDCFD" w14:textId="77777777" w:rsidR="000948B8" w:rsidRPr="00310CFC" w:rsidRDefault="000948B8" w:rsidP="005B7AAB">
      <w:pPr>
        <w:widowControl w:val="0"/>
        <w:rPr>
          <w:noProof w:val="0"/>
          <w:szCs w:val="22"/>
          <w:lang w:val="da-DK"/>
        </w:rPr>
      </w:pPr>
      <w:r w:rsidRPr="00310CFC">
        <w:rPr>
          <w:noProof w:val="0"/>
          <w:szCs w:val="22"/>
          <w:lang w:val="da-DK"/>
        </w:rPr>
        <w:t>Gegeneraliseerde overgevoeligheidsreacties (waaronder gegeneraliseerde huiduitslag, jeuk, transpireren, gastro-intestinale klachten, angioneurotisch oedeem, ademhalingsproblemen, hartkloppingen en een verlaging van de bloeddruk) komen zeer zelden voor, maar kunnen levensbedreigend zijn.</w:t>
      </w:r>
    </w:p>
    <w:p w14:paraId="1EA08D6F" w14:textId="77777777" w:rsidR="000948B8" w:rsidRPr="00310CFC" w:rsidRDefault="000948B8" w:rsidP="005B7AAB">
      <w:pPr>
        <w:widowControl w:val="0"/>
        <w:rPr>
          <w:noProof w:val="0"/>
          <w:szCs w:val="22"/>
          <w:lang w:val="da-DK"/>
        </w:rPr>
      </w:pPr>
    </w:p>
    <w:p w14:paraId="105EA5A8" w14:textId="77777777" w:rsidR="000948B8" w:rsidRPr="00310CFC" w:rsidRDefault="000948B8" w:rsidP="005B7AAB">
      <w:pPr>
        <w:widowControl w:val="0"/>
        <w:rPr>
          <w:i/>
          <w:noProof w:val="0"/>
          <w:szCs w:val="22"/>
          <w:lang w:val="da-DK"/>
        </w:rPr>
      </w:pPr>
      <w:r w:rsidRPr="00310CFC">
        <w:rPr>
          <w:i/>
          <w:noProof w:val="0"/>
          <w:szCs w:val="22"/>
          <w:lang w:val="da-DK"/>
        </w:rPr>
        <w:t>Hypoglykemie:</w:t>
      </w:r>
    </w:p>
    <w:p w14:paraId="1A05D8B4" w14:textId="77777777" w:rsidR="0099372A" w:rsidRPr="00310CFC" w:rsidRDefault="000948B8" w:rsidP="005B7AAB">
      <w:pPr>
        <w:widowControl w:val="0"/>
        <w:rPr>
          <w:noProof w:val="0"/>
          <w:szCs w:val="22"/>
          <w:lang w:val="da-DK"/>
        </w:rPr>
      </w:pPr>
      <w:r w:rsidRPr="00310CFC">
        <w:rPr>
          <w:noProof w:val="0"/>
          <w:szCs w:val="22"/>
          <w:lang w:val="da-DK"/>
        </w:rPr>
        <w:t xml:space="preserve">De vaakst gemelde bijwerking is hypoglykemie. </w:t>
      </w:r>
      <w:r w:rsidR="00585651" w:rsidRPr="00310CFC">
        <w:rPr>
          <w:noProof w:val="0"/>
          <w:szCs w:val="22"/>
          <w:lang w:val="da-DK"/>
        </w:rPr>
        <w:t>Deze</w:t>
      </w:r>
      <w:r w:rsidR="005A6A05" w:rsidRPr="00310CFC">
        <w:rPr>
          <w:noProof w:val="0"/>
          <w:szCs w:val="22"/>
          <w:lang w:val="da-DK"/>
        </w:rPr>
        <w:t xml:space="preserve"> bijwerking</w:t>
      </w:r>
      <w:r w:rsidRPr="00310CFC">
        <w:rPr>
          <w:noProof w:val="0"/>
          <w:szCs w:val="22"/>
          <w:lang w:val="da-DK"/>
        </w:rPr>
        <w:t xml:space="preserve"> </w:t>
      </w:r>
      <w:r w:rsidR="0099372A" w:rsidRPr="00310CFC">
        <w:rPr>
          <w:noProof w:val="0"/>
          <w:szCs w:val="22"/>
          <w:lang w:val="da-DK"/>
        </w:rPr>
        <w:t>kan optreden wanneer de insulinedosis te hoog is ten opzichte van de insulinebehoefte. Ernstige hypo</w:t>
      </w:r>
      <w:r w:rsidR="007653A6" w:rsidRPr="00310CFC">
        <w:rPr>
          <w:noProof w:val="0"/>
          <w:szCs w:val="22"/>
          <w:lang w:val="da-DK"/>
        </w:rPr>
        <w:t>glykemie</w:t>
      </w:r>
      <w:r w:rsidR="0099372A" w:rsidRPr="00310CFC">
        <w:rPr>
          <w:noProof w:val="0"/>
          <w:szCs w:val="22"/>
          <w:lang w:val="da-DK"/>
        </w:rPr>
        <w:t xml:space="preserve"> kan leiden tot bewustzijnsverlies en/of convulsies en kan een tijdelijke of permanente beschadiging van de hersenfunctie of zelfs de dood tot gevolg hebben.</w:t>
      </w:r>
      <w:r w:rsidRPr="00310CFC">
        <w:rPr>
          <w:noProof w:val="0"/>
          <w:szCs w:val="22"/>
          <w:lang w:val="da-DK"/>
        </w:rPr>
        <w:t xml:space="preserve"> De symptomen van hypoglykemie treden meestal plotseling op en kunnen onder andere bestaan uit </w:t>
      </w:r>
      <w:r w:rsidR="007E7AB9" w:rsidRPr="00310CFC">
        <w:rPr>
          <w:noProof w:val="0"/>
          <w:szCs w:val="22"/>
          <w:lang w:val="da-DK"/>
        </w:rPr>
        <w:t>koud</w:t>
      </w:r>
      <w:r w:rsidRPr="00310CFC">
        <w:rPr>
          <w:noProof w:val="0"/>
          <w:szCs w:val="22"/>
          <w:lang w:val="da-DK"/>
        </w:rPr>
        <w:t xml:space="preserve"> zweet, </w:t>
      </w:r>
      <w:r w:rsidR="003E4770" w:rsidRPr="00310CFC">
        <w:rPr>
          <w:noProof w:val="0"/>
          <w:szCs w:val="22"/>
          <w:lang w:val="da-DK"/>
        </w:rPr>
        <w:t xml:space="preserve">een </w:t>
      </w:r>
      <w:r w:rsidRPr="00310CFC">
        <w:rPr>
          <w:noProof w:val="0"/>
          <w:szCs w:val="22"/>
          <w:lang w:val="da-DK"/>
        </w:rPr>
        <w:t xml:space="preserve">koele bleke huid, vermoeidheid, </w:t>
      </w:r>
      <w:r w:rsidR="007E7AB9" w:rsidRPr="00310CFC">
        <w:rPr>
          <w:noProof w:val="0"/>
          <w:szCs w:val="22"/>
          <w:lang w:val="da-DK"/>
        </w:rPr>
        <w:t>zenuwachtigheid</w:t>
      </w:r>
      <w:r w:rsidRPr="00310CFC">
        <w:rPr>
          <w:noProof w:val="0"/>
          <w:szCs w:val="22"/>
          <w:lang w:val="da-DK"/>
        </w:rPr>
        <w:t xml:space="preserve"> of </w:t>
      </w:r>
      <w:r w:rsidR="003E4770" w:rsidRPr="00310CFC">
        <w:rPr>
          <w:noProof w:val="0"/>
          <w:szCs w:val="22"/>
          <w:lang w:val="da-DK"/>
        </w:rPr>
        <w:t>beven</w:t>
      </w:r>
      <w:r w:rsidR="007E7AB9" w:rsidRPr="00310CFC">
        <w:rPr>
          <w:noProof w:val="0"/>
          <w:szCs w:val="22"/>
          <w:lang w:val="da-DK"/>
        </w:rPr>
        <w:t>, angst</w:t>
      </w:r>
      <w:r w:rsidR="003E4770" w:rsidRPr="00310CFC">
        <w:rPr>
          <w:noProof w:val="0"/>
          <w:szCs w:val="22"/>
          <w:lang w:val="da-DK"/>
        </w:rPr>
        <w:t>gevoelens</w:t>
      </w:r>
      <w:r w:rsidR="007E7AB9" w:rsidRPr="00310CFC">
        <w:rPr>
          <w:noProof w:val="0"/>
          <w:szCs w:val="22"/>
          <w:lang w:val="da-DK"/>
        </w:rPr>
        <w:t xml:space="preserve">, </w:t>
      </w:r>
      <w:r w:rsidR="003E4770" w:rsidRPr="00310CFC">
        <w:rPr>
          <w:noProof w:val="0"/>
          <w:szCs w:val="22"/>
          <w:lang w:val="da-DK"/>
        </w:rPr>
        <w:t xml:space="preserve">ongewone </w:t>
      </w:r>
      <w:r w:rsidR="007E7AB9" w:rsidRPr="00310CFC">
        <w:rPr>
          <w:noProof w:val="0"/>
          <w:szCs w:val="22"/>
          <w:lang w:val="da-DK"/>
        </w:rPr>
        <w:t>moeheid</w:t>
      </w:r>
      <w:r w:rsidR="00AD7DF7" w:rsidRPr="00310CFC">
        <w:rPr>
          <w:noProof w:val="0"/>
          <w:szCs w:val="22"/>
          <w:lang w:val="da-DK"/>
        </w:rPr>
        <w:t xml:space="preserve"> of</w:t>
      </w:r>
      <w:r w:rsidR="007E7AB9" w:rsidRPr="00310CFC">
        <w:rPr>
          <w:noProof w:val="0"/>
          <w:szCs w:val="22"/>
          <w:lang w:val="da-DK"/>
        </w:rPr>
        <w:t xml:space="preserve"> zwak</w:t>
      </w:r>
      <w:r w:rsidR="008C742E" w:rsidRPr="00310CFC">
        <w:rPr>
          <w:noProof w:val="0"/>
          <w:szCs w:val="22"/>
          <w:lang w:val="da-DK"/>
        </w:rPr>
        <w:t>te</w:t>
      </w:r>
      <w:r w:rsidR="007E7AB9" w:rsidRPr="00310CFC">
        <w:rPr>
          <w:noProof w:val="0"/>
          <w:szCs w:val="22"/>
          <w:lang w:val="da-DK"/>
        </w:rPr>
        <w:t>, verwar</w:t>
      </w:r>
      <w:r w:rsidR="003E4770" w:rsidRPr="00310CFC">
        <w:rPr>
          <w:noProof w:val="0"/>
          <w:szCs w:val="22"/>
          <w:lang w:val="da-DK"/>
        </w:rPr>
        <w:t>dheid</w:t>
      </w:r>
      <w:r w:rsidR="007E7AB9" w:rsidRPr="00310CFC">
        <w:rPr>
          <w:noProof w:val="0"/>
          <w:szCs w:val="22"/>
          <w:lang w:val="da-DK"/>
        </w:rPr>
        <w:t xml:space="preserve">, </w:t>
      </w:r>
      <w:r w:rsidR="004E0D9E" w:rsidRPr="00310CFC">
        <w:rPr>
          <w:noProof w:val="0"/>
          <w:szCs w:val="22"/>
          <w:lang w:val="da-DK"/>
        </w:rPr>
        <w:t>concentratie</w:t>
      </w:r>
      <w:r w:rsidR="003E4770" w:rsidRPr="00310CFC">
        <w:rPr>
          <w:noProof w:val="0"/>
          <w:szCs w:val="22"/>
          <w:lang w:val="da-DK"/>
        </w:rPr>
        <w:t>stoornissen</w:t>
      </w:r>
      <w:r w:rsidR="004E0D9E" w:rsidRPr="00310CFC">
        <w:rPr>
          <w:noProof w:val="0"/>
          <w:szCs w:val="22"/>
          <w:lang w:val="da-DK"/>
        </w:rPr>
        <w:t>, suf</w:t>
      </w:r>
      <w:r w:rsidR="003E4770" w:rsidRPr="00310CFC">
        <w:rPr>
          <w:noProof w:val="0"/>
          <w:szCs w:val="22"/>
          <w:lang w:val="da-DK"/>
        </w:rPr>
        <w:t>heid</w:t>
      </w:r>
      <w:r w:rsidR="004E0D9E" w:rsidRPr="00310CFC">
        <w:rPr>
          <w:noProof w:val="0"/>
          <w:szCs w:val="22"/>
          <w:lang w:val="da-DK"/>
        </w:rPr>
        <w:t xml:space="preserve">, </w:t>
      </w:r>
      <w:r w:rsidR="003E4770" w:rsidRPr="00310CFC">
        <w:rPr>
          <w:noProof w:val="0"/>
          <w:szCs w:val="22"/>
          <w:lang w:val="da-DK"/>
        </w:rPr>
        <w:t>overmatig</w:t>
      </w:r>
      <w:r w:rsidR="004E0D9E" w:rsidRPr="00310CFC">
        <w:rPr>
          <w:noProof w:val="0"/>
          <w:szCs w:val="22"/>
          <w:lang w:val="da-DK"/>
        </w:rPr>
        <w:t xml:space="preserve"> honger</w:t>
      </w:r>
      <w:r w:rsidR="003E4770" w:rsidRPr="00310CFC">
        <w:rPr>
          <w:noProof w:val="0"/>
          <w:szCs w:val="22"/>
          <w:lang w:val="da-DK"/>
        </w:rPr>
        <w:t>gevoel</w:t>
      </w:r>
      <w:r w:rsidR="004E0D9E" w:rsidRPr="00310CFC">
        <w:rPr>
          <w:noProof w:val="0"/>
          <w:szCs w:val="22"/>
          <w:lang w:val="da-DK"/>
        </w:rPr>
        <w:t xml:space="preserve">, </w:t>
      </w:r>
      <w:r w:rsidR="00351BB1" w:rsidRPr="00310CFC">
        <w:rPr>
          <w:noProof w:val="0"/>
          <w:szCs w:val="22"/>
          <w:lang w:val="da-DK"/>
        </w:rPr>
        <w:t>v</w:t>
      </w:r>
      <w:r w:rsidR="008C742E" w:rsidRPr="00310CFC">
        <w:rPr>
          <w:noProof w:val="0"/>
          <w:szCs w:val="22"/>
          <w:lang w:val="da-DK"/>
        </w:rPr>
        <w:t>is</w:t>
      </w:r>
      <w:r w:rsidR="00592806" w:rsidRPr="00310CFC">
        <w:rPr>
          <w:noProof w:val="0"/>
          <w:szCs w:val="22"/>
          <w:lang w:val="da-DK"/>
        </w:rPr>
        <w:t>usstoornissen</w:t>
      </w:r>
      <w:r w:rsidR="00351BB1" w:rsidRPr="00310CFC">
        <w:rPr>
          <w:noProof w:val="0"/>
          <w:szCs w:val="22"/>
          <w:lang w:val="da-DK"/>
        </w:rPr>
        <w:t xml:space="preserve">, </w:t>
      </w:r>
      <w:r w:rsidR="004E0D9E" w:rsidRPr="00310CFC">
        <w:rPr>
          <w:noProof w:val="0"/>
          <w:szCs w:val="22"/>
          <w:lang w:val="da-DK"/>
        </w:rPr>
        <w:t xml:space="preserve">hoofdpijn, </w:t>
      </w:r>
      <w:r w:rsidR="003E4770" w:rsidRPr="00310CFC">
        <w:rPr>
          <w:noProof w:val="0"/>
          <w:szCs w:val="22"/>
          <w:lang w:val="da-DK"/>
        </w:rPr>
        <w:t xml:space="preserve">misselijkheid </w:t>
      </w:r>
      <w:r w:rsidR="004E0D9E" w:rsidRPr="00310CFC">
        <w:rPr>
          <w:noProof w:val="0"/>
          <w:szCs w:val="22"/>
          <w:lang w:val="da-DK"/>
        </w:rPr>
        <w:t>en hartklopping</w:t>
      </w:r>
      <w:r w:rsidR="00456BA4" w:rsidRPr="00310CFC">
        <w:rPr>
          <w:noProof w:val="0"/>
          <w:szCs w:val="22"/>
          <w:lang w:val="da-DK"/>
        </w:rPr>
        <w:t>en</w:t>
      </w:r>
      <w:r w:rsidR="004E0D9E" w:rsidRPr="00310CFC">
        <w:rPr>
          <w:noProof w:val="0"/>
          <w:szCs w:val="22"/>
          <w:lang w:val="da-DK"/>
        </w:rPr>
        <w:t>.</w:t>
      </w:r>
    </w:p>
    <w:p w14:paraId="6D572D7B" w14:textId="77777777" w:rsidR="0099372A" w:rsidRPr="00310CFC" w:rsidRDefault="0099372A" w:rsidP="005B7AAB">
      <w:pPr>
        <w:widowControl w:val="0"/>
        <w:rPr>
          <w:noProof w:val="0"/>
          <w:szCs w:val="22"/>
          <w:lang w:val="da-DK"/>
        </w:rPr>
      </w:pPr>
    </w:p>
    <w:p w14:paraId="4478BB73" w14:textId="77777777" w:rsidR="0099372A" w:rsidRPr="00310CFC" w:rsidRDefault="0099372A" w:rsidP="005B7AAB">
      <w:pPr>
        <w:pStyle w:val="FootnoteText"/>
        <w:widowControl w:val="0"/>
        <w:spacing w:line="240" w:lineRule="auto"/>
        <w:rPr>
          <w:noProof w:val="0"/>
          <w:szCs w:val="22"/>
          <w:lang w:val="da-DK"/>
        </w:rPr>
      </w:pPr>
      <w:r w:rsidRPr="00310CFC">
        <w:rPr>
          <w:noProof w:val="0"/>
          <w:szCs w:val="22"/>
          <w:lang w:val="da-DK"/>
        </w:rPr>
        <w:t>In klinische studies varieer</w:t>
      </w:r>
      <w:r w:rsidR="004E0D9E" w:rsidRPr="00310CFC">
        <w:rPr>
          <w:noProof w:val="0"/>
          <w:szCs w:val="22"/>
          <w:lang w:val="da-DK"/>
        </w:rPr>
        <w:t>de</w:t>
      </w:r>
      <w:r w:rsidRPr="00310CFC">
        <w:rPr>
          <w:noProof w:val="0"/>
          <w:szCs w:val="22"/>
          <w:lang w:val="da-DK"/>
        </w:rPr>
        <w:t xml:space="preserve"> de frequentie </w:t>
      </w:r>
      <w:r w:rsidR="004E0D9E" w:rsidRPr="00310CFC">
        <w:rPr>
          <w:noProof w:val="0"/>
          <w:szCs w:val="22"/>
          <w:lang w:val="da-DK"/>
        </w:rPr>
        <w:t xml:space="preserve">van hypoglykemie </w:t>
      </w:r>
      <w:r w:rsidRPr="00310CFC">
        <w:rPr>
          <w:noProof w:val="0"/>
          <w:szCs w:val="22"/>
          <w:lang w:val="da-DK"/>
        </w:rPr>
        <w:t>met de patiëntenpopulatie</w:t>
      </w:r>
      <w:r w:rsidR="004E0D9E" w:rsidRPr="00310CFC">
        <w:rPr>
          <w:noProof w:val="0"/>
          <w:szCs w:val="22"/>
          <w:lang w:val="da-DK"/>
        </w:rPr>
        <w:t>,</w:t>
      </w:r>
      <w:r w:rsidRPr="00310CFC">
        <w:rPr>
          <w:noProof w:val="0"/>
          <w:szCs w:val="22"/>
          <w:lang w:val="da-DK"/>
        </w:rPr>
        <w:t xml:space="preserve"> </w:t>
      </w:r>
      <w:r w:rsidR="004E0D9E" w:rsidRPr="00310CFC">
        <w:rPr>
          <w:noProof w:val="0"/>
          <w:szCs w:val="22"/>
          <w:lang w:val="da-DK"/>
        </w:rPr>
        <w:t xml:space="preserve">de </w:t>
      </w:r>
      <w:r w:rsidRPr="00310CFC">
        <w:rPr>
          <w:noProof w:val="0"/>
          <w:szCs w:val="22"/>
          <w:lang w:val="da-DK"/>
        </w:rPr>
        <w:t>dosisregimes</w:t>
      </w:r>
      <w:r w:rsidR="004E0D9E" w:rsidRPr="00310CFC">
        <w:rPr>
          <w:noProof w:val="0"/>
          <w:szCs w:val="22"/>
          <w:lang w:val="da-DK"/>
        </w:rPr>
        <w:t xml:space="preserve"> en </w:t>
      </w:r>
      <w:r w:rsidR="00CA0CE6" w:rsidRPr="00310CFC">
        <w:rPr>
          <w:noProof w:val="0"/>
          <w:szCs w:val="22"/>
          <w:lang w:val="da-DK"/>
        </w:rPr>
        <w:t>de mate</w:t>
      </w:r>
      <w:r w:rsidR="004E0D9E" w:rsidRPr="00310CFC">
        <w:rPr>
          <w:noProof w:val="0"/>
          <w:szCs w:val="22"/>
          <w:lang w:val="da-DK"/>
        </w:rPr>
        <w:t xml:space="preserve"> van glykemische regulatie</w:t>
      </w:r>
      <w:r w:rsidRPr="00310CFC">
        <w:rPr>
          <w:noProof w:val="0"/>
          <w:szCs w:val="22"/>
          <w:lang w:val="da-DK"/>
        </w:rPr>
        <w:t>. Tijdens klinische studies wa</w:t>
      </w:r>
      <w:r w:rsidR="00F56861" w:rsidRPr="00310CFC">
        <w:rPr>
          <w:noProof w:val="0"/>
          <w:szCs w:val="22"/>
          <w:lang w:val="da-DK"/>
        </w:rPr>
        <w:t xml:space="preserve">s </w:t>
      </w:r>
      <w:r w:rsidR="00F243E5" w:rsidRPr="00310CFC">
        <w:rPr>
          <w:noProof w:val="0"/>
          <w:szCs w:val="22"/>
          <w:lang w:val="da-DK"/>
        </w:rPr>
        <w:t xml:space="preserve">er </w:t>
      </w:r>
      <w:r w:rsidRPr="00310CFC">
        <w:rPr>
          <w:noProof w:val="0"/>
          <w:szCs w:val="22"/>
          <w:lang w:val="da-DK"/>
        </w:rPr>
        <w:t xml:space="preserve">geen verschil in de </w:t>
      </w:r>
      <w:r w:rsidR="00595A66" w:rsidRPr="00310CFC">
        <w:rPr>
          <w:noProof w:val="0"/>
          <w:szCs w:val="22"/>
          <w:lang w:val="da-DK"/>
        </w:rPr>
        <w:t xml:space="preserve">totale percentages </w:t>
      </w:r>
      <w:r w:rsidRPr="00310CFC">
        <w:rPr>
          <w:noProof w:val="0"/>
          <w:szCs w:val="22"/>
          <w:lang w:val="da-DK"/>
        </w:rPr>
        <w:t>hypo</w:t>
      </w:r>
      <w:r w:rsidR="007653A6" w:rsidRPr="00310CFC">
        <w:rPr>
          <w:noProof w:val="0"/>
          <w:szCs w:val="22"/>
          <w:lang w:val="da-DK"/>
        </w:rPr>
        <w:t>glykemie</w:t>
      </w:r>
      <w:r w:rsidRPr="00310CFC">
        <w:rPr>
          <w:noProof w:val="0"/>
          <w:szCs w:val="22"/>
          <w:lang w:val="da-DK"/>
        </w:rPr>
        <w:t xml:space="preserve"> </w:t>
      </w:r>
      <w:r w:rsidR="00780B29" w:rsidRPr="00310CFC">
        <w:rPr>
          <w:noProof w:val="0"/>
          <w:szCs w:val="22"/>
          <w:lang w:val="da-DK"/>
        </w:rPr>
        <w:t>tussen</w:t>
      </w:r>
      <w:r w:rsidR="00595A66" w:rsidRPr="00310CFC">
        <w:rPr>
          <w:noProof w:val="0"/>
          <w:szCs w:val="22"/>
          <w:lang w:val="da-DK"/>
        </w:rPr>
        <w:t xml:space="preserve"> </w:t>
      </w:r>
      <w:r w:rsidRPr="00310CFC">
        <w:rPr>
          <w:noProof w:val="0"/>
          <w:szCs w:val="22"/>
          <w:lang w:val="da-DK"/>
        </w:rPr>
        <w:t>patiënten die</w:t>
      </w:r>
      <w:r w:rsidR="00076BF0" w:rsidRPr="00310CFC">
        <w:rPr>
          <w:noProof w:val="0"/>
          <w:szCs w:val="22"/>
          <w:lang w:val="da-DK"/>
        </w:rPr>
        <w:t xml:space="preserve"> werden</w:t>
      </w:r>
      <w:r w:rsidRPr="00310CFC" w:rsidDel="00A022B6">
        <w:rPr>
          <w:noProof w:val="0"/>
          <w:szCs w:val="22"/>
          <w:lang w:val="da-DK"/>
        </w:rPr>
        <w:t xml:space="preserve"> </w:t>
      </w:r>
      <w:r w:rsidRPr="00310CFC">
        <w:rPr>
          <w:noProof w:val="0"/>
          <w:szCs w:val="22"/>
          <w:lang w:val="da-DK"/>
        </w:rPr>
        <w:t xml:space="preserve">behandeld met insuline aspart </w:t>
      </w:r>
      <w:r w:rsidR="00780B29" w:rsidRPr="00310CFC">
        <w:rPr>
          <w:noProof w:val="0"/>
          <w:szCs w:val="22"/>
          <w:lang w:val="da-DK"/>
        </w:rPr>
        <w:t>en patiënten die werden behandeld</w:t>
      </w:r>
      <w:r w:rsidRPr="00310CFC">
        <w:rPr>
          <w:noProof w:val="0"/>
          <w:szCs w:val="22"/>
          <w:lang w:val="da-DK"/>
        </w:rPr>
        <w:t xml:space="preserve"> met humane insuline.</w:t>
      </w:r>
    </w:p>
    <w:p w14:paraId="66BBF6AD" w14:textId="77777777" w:rsidR="00E54CA7" w:rsidRPr="00310CFC" w:rsidRDefault="00E54CA7" w:rsidP="005B7AAB">
      <w:pPr>
        <w:pStyle w:val="FootnoteText"/>
        <w:widowControl w:val="0"/>
        <w:spacing w:line="240" w:lineRule="auto"/>
        <w:rPr>
          <w:i/>
          <w:noProof w:val="0"/>
          <w:szCs w:val="22"/>
          <w:lang w:val="da-DK"/>
        </w:rPr>
      </w:pPr>
    </w:p>
    <w:p w14:paraId="53F34B20" w14:textId="77777777" w:rsidR="00CE04ED" w:rsidRPr="007D1CE9" w:rsidRDefault="00CE04ED" w:rsidP="00CE04ED">
      <w:pPr>
        <w:rPr>
          <w:noProof w:val="0"/>
          <w:lang w:val="nl-NL"/>
        </w:rPr>
      </w:pPr>
      <w:r w:rsidRPr="007D1CE9">
        <w:rPr>
          <w:i/>
          <w:noProof w:val="0"/>
          <w:lang w:val="nl-NL"/>
        </w:rPr>
        <w:lastRenderedPageBreak/>
        <w:t>Huid- en onderhuidaandoeningen:</w:t>
      </w:r>
    </w:p>
    <w:p w14:paraId="3795E344" w14:textId="77777777" w:rsidR="004E0D9E" w:rsidRPr="00310CFC" w:rsidRDefault="00CE04ED" w:rsidP="007D1CE9">
      <w:pPr>
        <w:widowControl w:val="0"/>
        <w:suppressAutoHyphens w:val="0"/>
        <w:rPr>
          <w:lang w:val="da-DK"/>
        </w:rPr>
      </w:pPr>
      <w:r w:rsidRPr="00CE04ED">
        <w:rPr>
          <w:noProof w:val="0"/>
          <w:lang w:val="nl-NL"/>
        </w:rPr>
        <w:t>Lipodystrofie (waaronder lipohypertrofie, lipoatrofie) en cutane amyloïdose kunnen optreden op de injectieplaats en kunnen de plaatselijke insuline-absorptie vertragen. Het continue afwisselen van de injectieplaats binnen eenzelfde gebied kan helpen deze reacties te verminderen of te voorkomen (zie rubriek 4.4).</w:t>
      </w:r>
    </w:p>
    <w:p w14:paraId="0C3C7CFA" w14:textId="77777777" w:rsidR="004E0D9E" w:rsidRPr="00310CFC" w:rsidRDefault="004E0D9E" w:rsidP="005B7AAB">
      <w:pPr>
        <w:pStyle w:val="FootnoteText"/>
        <w:widowControl w:val="0"/>
        <w:spacing w:line="240" w:lineRule="auto"/>
        <w:rPr>
          <w:noProof w:val="0"/>
          <w:szCs w:val="22"/>
          <w:lang w:val="da-DK"/>
        </w:rPr>
      </w:pPr>
    </w:p>
    <w:p w14:paraId="07932B10" w14:textId="77777777" w:rsidR="004E0D9E" w:rsidRPr="00310CFC" w:rsidRDefault="004E0D9E" w:rsidP="005B7AAB">
      <w:pPr>
        <w:pStyle w:val="FootnoteText"/>
        <w:widowControl w:val="0"/>
        <w:spacing w:line="240" w:lineRule="auto"/>
        <w:rPr>
          <w:b/>
          <w:noProof w:val="0"/>
          <w:szCs w:val="22"/>
          <w:lang w:val="da-DK"/>
        </w:rPr>
      </w:pPr>
      <w:r w:rsidRPr="00310CFC">
        <w:rPr>
          <w:b/>
          <w:noProof w:val="0"/>
          <w:szCs w:val="22"/>
          <w:lang w:val="da-DK"/>
        </w:rPr>
        <w:t>Pediatrische patiënten</w:t>
      </w:r>
    </w:p>
    <w:p w14:paraId="33E7A6AE" w14:textId="77777777" w:rsidR="004E0D9E" w:rsidRPr="00310CFC" w:rsidRDefault="004E0D9E" w:rsidP="005B7AAB">
      <w:pPr>
        <w:pStyle w:val="FootnoteText"/>
        <w:widowControl w:val="0"/>
        <w:spacing w:line="240" w:lineRule="auto"/>
        <w:rPr>
          <w:noProof w:val="0"/>
          <w:szCs w:val="22"/>
          <w:lang w:val="da-DK"/>
        </w:rPr>
      </w:pPr>
    </w:p>
    <w:p w14:paraId="58F23EF2" w14:textId="77777777" w:rsidR="004E0D9E" w:rsidRPr="00310CFC" w:rsidRDefault="004E0D9E" w:rsidP="005B7AAB">
      <w:pPr>
        <w:pStyle w:val="FootnoteText"/>
        <w:widowControl w:val="0"/>
        <w:spacing w:line="240" w:lineRule="auto"/>
        <w:rPr>
          <w:noProof w:val="0"/>
          <w:szCs w:val="22"/>
          <w:lang w:val="da-DK"/>
        </w:rPr>
      </w:pPr>
      <w:r w:rsidRPr="00310CFC">
        <w:rPr>
          <w:noProof w:val="0"/>
          <w:szCs w:val="22"/>
          <w:lang w:val="da-DK"/>
        </w:rPr>
        <w:t>Gebaseerd op postmarketingbronnen en klinische studies wijzen de frequentie, soort en ernst van bijwerkingen die</w:t>
      </w:r>
      <w:r w:rsidR="00647673" w:rsidRPr="00310CFC">
        <w:rPr>
          <w:noProof w:val="0"/>
          <w:szCs w:val="22"/>
          <w:lang w:val="da-DK"/>
        </w:rPr>
        <w:t xml:space="preserve"> zijn waargenomen </w:t>
      </w:r>
      <w:r w:rsidRPr="00310CFC">
        <w:rPr>
          <w:noProof w:val="0"/>
          <w:szCs w:val="22"/>
          <w:lang w:val="da-DK"/>
        </w:rPr>
        <w:t xml:space="preserve">bij pediatrische patiënten niet op verschillen met de </w:t>
      </w:r>
      <w:r w:rsidR="002E5554" w:rsidRPr="00310CFC">
        <w:rPr>
          <w:noProof w:val="0"/>
          <w:szCs w:val="22"/>
          <w:lang w:val="da-DK"/>
        </w:rPr>
        <w:t>uitgebreidere</w:t>
      </w:r>
      <w:r w:rsidRPr="00310CFC">
        <w:rPr>
          <w:noProof w:val="0"/>
          <w:szCs w:val="22"/>
          <w:lang w:val="da-DK"/>
        </w:rPr>
        <w:t xml:space="preserve"> ervaring bij de algemene populatie.</w:t>
      </w:r>
    </w:p>
    <w:p w14:paraId="6065ACAB" w14:textId="77777777" w:rsidR="004E0D9E" w:rsidRPr="00310CFC" w:rsidRDefault="004E0D9E" w:rsidP="005B7AAB">
      <w:pPr>
        <w:pStyle w:val="FootnoteText"/>
        <w:widowControl w:val="0"/>
        <w:spacing w:line="240" w:lineRule="auto"/>
        <w:rPr>
          <w:noProof w:val="0"/>
          <w:szCs w:val="22"/>
          <w:lang w:val="da-DK"/>
        </w:rPr>
      </w:pPr>
    </w:p>
    <w:p w14:paraId="379E0565" w14:textId="77777777" w:rsidR="004E0D9E" w:rsidRPr="00310CFC" w:rsidRDefault="004E0D9E" w:rsidP="005B7AAB">
      <w:pPr>
        <w:pStyle w:val="FootnoteText"/>
        <w:widowControl w:val="0"/>
        <w:spacing w:line="240" w:lineRule="auto"/>
        <w:rPr>
          <w:noProof w:val="0"/>
          <w:szCs w:val="22"/>
          <w:lang w:val="da-DK"/>
        </w:rPr>
      </w:pPr>
      <w:r w:rsidRPr="00310CFC">
        <w:rPr>
          <w:b/>
          <w:noProof w:val="0"/>
          <w:szCs w:val="22"/>
          <w:lang w:val="da-DK"/>
        </w:rPr>
        <w:t>Andere speciale populaties</w:t>
      </w:r>
    </w:p>
    <w:p w14:paraId="4441D566" w14:textId="77777777" w:rsidR="004E0D9E" w:rsidRPr="00310CFC" w:rsidRDefault="004E0D9E" w:rsidP="005B7AAB">
      <w:pPr>
        <w:pStyle w:val="FootnoteText"/>
        <w:widowControl w:val="0"/>
        <w:spacing w:line="240" w:lineRule="auto"/>
        <w:rPr>
          <w:noProof w:val="0"/>
          <w:szCs w:val="22"/>
          <w:lang w:val="da-DK"/>
        </w:rPr>
      </w:pPr>
    </w:p>
    <w:p w14:paraId="2CA47E80" w14:textId="77777777" w:rsidR="004E0D9E" w:rsidRPr="00310CFC" w:rsidRDefault="004E0D9E" w:rsidP="005B7AAB">
      <w:pPr>
        <w:pStyle w:val="FootnoteText"/>
        <w:widowControl w:val="0"/>
        <w:spacing w:line="240" w:lineRule="auto"/>
        <w:rPr>
          <w:noProof w:val="0"/>
          <w:szCs w:val="22"/>
          <w:lang w:val="da-DK"/>
        </w:rPr>
      </w:pPr>
      <w:r w:rsidRPr="00310CFC">
        <w:rPr>
          <w:noProof w:val="0"/>
          <w:szCs w:val="22"/>
          <w:lang w:val="da-DK"/>
        </w:rPr>
        <w:t xml:space="preserve">Gebaseerd op postmarketingbronnen en klinische studies wijzen de frequentie, soort en ernst van bijwerkingen die </w:t>
      </w:r>
      <w:r w:rsidR="00647673" w:rsidRPr="00310CFC">
        <w:rPr>
          <w:noProof w:val="0"/>
          <w:szCs w:val="22"/>
          <w:lang w:val="da-DK"/>
        </w:rPr>
        <w:t xml:space="preserve">zijn waargenomen </w:t>
      </w:r>
      <w:r w:rsidRPr="00310CFC">
        <w:rPr>
          <w:noProof w:val="0"/>
          <w:szCs w:val="22"/>
          <w:lang w:val="da-DK"/>
        </w:rPr>
        <w:t xml:space="preserve">bij oudere patiënten en patiënten met </w:t>
      </w:r>
      <w:r w:rsidR="00586B82" w:rsidRPr="00310CFC">
        <w:rPr>
          <w:noProof w:val="0"/>
          <w:szCs w:val="22"/>
          <w:lang w:val="da-DK"/>
        </w:rPr>
        <w:t xml:space="preserve">nier- of leverinsufficiëntie </w:t>
      </w:r>
      <w:r w:rsidRPr="00310CFC">
        <w:rPr>
          <w:noProof w:val="0"/>
          <w:szCs w:val="22"/>
          <w:lang w:val="da-DK"/>
        </w:rPr>
        <w:t xml:space="preserve">niet op verschillen met de </w:t>
      </w:r>
      <w:r w:rsidR="002E5554" w:rsidRPr="00310CFC">
        <w:rPr>
          <w:noProof w:val="0"/>
          <w:szCs w:val="22"/>
          <w:lang w:val="da-DK"/>
        </w:rPr>
        <w:t>uitgebreidere</w:t>
      </w:r>
      <w:r w:rsidRPr="00310CFC">
        <w:rPr>
          <w:noProof w:val="0"/>
          <w:szCs w:val="22"/>
          <w:lang w:val="da-DK"/>
        </w:rPr>
        <w:t xml:space="preserve"> ervaring bij de algemene populatie.</w:t>
      </w:r>
    </w:p>
    <w:p w14:paraId="3D95C32D" w14:textId="77777777" w:rsidR="004E0D9E" w:rsidRPr="00310CFC" w:rsidRDefault="004E0D9E" w:rsidP="005B7AAB">
      <w:pPr>
        <w:pStyle w:val="FootnoteText"/>
        <w:widowControl w:val="0"/>
        <w:spacing w:line="240" w:lineRule="auto"/>
        <w:rPr>
          <w:noProof w:val="0"/>
          <w:szCs w:val="22"/>
          <w:lang w:val="da-DK"/>
        </w:rPr>
      </w:pPr>
    </w:p>
    <w:p w14:paraId="356D648C" w14:textId="77777777" w:rsidR="00D12842" w:rsidRPr="00310CFC" w:rsidRDefault="00D12842" w:rsidP="005B7AAB">
      <w:pPr>
        <w:pStyle w:val="FootnoteText"/>
        <w:widowControl w:val="0"/>
        <w:rPr>
          <w:b/>
          <w:noProof w:val="0"/>
          <w:szCs w:val="22"/>
          <w:lang w:val="da-DK"/>
        </w:rPr>
      </w:pPr>
      <w:r w:rsidRPr="00310CFC">
        <w:rPr>
          <w:b/>
          <w:noProof w:val="0"/>
          <w:szCs w:val="22"/>
          <w:lang w:val="da-DK"/>
        </w:rPr>
        <w:t>Melding van vermoedelijke bijwerkingen</w:t>
      </w:r>
    </w:p>
    <w:p w14:paraId="40B72879" w14:textId="77777777" w:rsidR="00D12842" w:rsidRPr="00310CFC" w:rsidRDefault="00D12842" w:rsidP="005B7AAB">
      <w:pPr>
        <w:pStyle w:val="FootnoteText"/>
        <w:widowControl w:val="0"/>
        <w:spacing w:line="240" w:lineRule="auto"/>
        <w:rPr>
          <w:noProof w:val="0"/>
          <w:szCs w:val="22"/>
          <w:lang w:val="da-DK"/>
        </w:rPr>
      </w:pPr>
      <w:r w:rsidRPr="00310CFC">
        <w:rPr>
          <w:noProof w:val="0"/>
          <w:szCs w:val="22"/>
          <w:lang w:val="da-DK"/>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310CFC">
        <w:rPr>
          <w:noProof w:val="0"/>
          <w:shd w:val="clear" w:color="auto" w:fill="C0C0C0"/>
          <w:lang w:val="da-DK"/>
        </w:rPr>
        <w:t xml:space="preserve">het nationale meldsysteem zoals vermeld in </w:t>
      </w:r>
      <w:hyperlink r:id="rId8" w:history="1">
        <w:r w:rsidR="00E476FA" w:rsidRPr="00310CFC">
          <w:rPr>
            <w:noProof w:val="0"/>
            <w:color w:val="0000FF"/>
            <w:szCs w:val="20"/>
            <w:highlight w:val="lightGray"/>
            <w:u w:val="single"/>
            <w:lang w:val="da-DK" w:eastAsia="fr-LU"/>
          </w:rPr>
          <w:t>aanhangsel V</w:t>
        </w:r>
      </w:hyperlink>
      <w:r w:rsidR="00E85D81" w:rsidRPr="00310CFC">
        <w:rPr>
          <w:noProof w:val="0"/>
          <w:color w:val="0000FF"/>
          <w:szCs w:val="20"/>
          <w:u w:val="single"/>
          <w:lang w:val="da-DK" w:eastAsia="fr-LU"/>
        </w:rPr>
        <w:t>.</w:t>
      </w:r>
    </w:p>
    <w:p w14:paraId="4D988D16" w14:textId="77777777" w:rsidR="00D12842" w:rsidRPr="00310CFC" w:rsidRDefault="00D12842" w:rsidP="005B7AAB">
      <w:pPr>
        <w:pStyle w:val="FootnoteText"/>
        <w:widowControl w:val="0"/>
        <w:spacing w:line="240" w:lineRule="auto"/>
        <w:rPr>
          <w:noProof w:val="0"/>
          <w:szCs w:val="22"/>
          <w:lang w:val="da-DK"/>
        </w:rPr>
      </w:pPr>
    </w:p>
    <w:p w14:paraId="70696ABE" w14:textId="77777777" w:rsidR="0099372A" w:rsidRPr="00310CFC" w:rsidRDefault="0099372A" w:rsidP="005B7AAB">
      <w:pPr>
        <w:widowControl w:val="0"/>
        <w:ind w:left="567" w:hanging="567"/>
        <w:rPr>
          <w:b/>
          <w:noProof w:val="0"/>
          <w:szCs w:val="22"/>
          <w:lang w:val="da-DK"/>
        </w:rPr>
      </w:pPr>
      <w:r w:rsidRPr="00310CFC">
        <w:rPr>
          <w:b/>
          <w:noProof w:val="0"/>
          <w:szCs w:val="22"/>
          <w:lang w:val="da-DK"/>
        </w:rPr>
        <w:t>4.9</w:t>
      </w:r>
      <w:r w:rsidRPr="00310CFC">
        <w:rPr>
          <w:b/>
          <w:noProof w:val="0"/>
          <w:szCs w:val="22"/>
          <w:lang w:val="da-DK"/>
        </w:rPr>
        <w:tab/>
        <w:t>Overdosering</w:t>
      </w:r>
    </w:p>
    <w:p w14:paraId="1730EE7E" w14:textId="77777777" w:rsidR="0099372A" w:rsidRPr="00310CFC" w:rsidRDefault="0099372A" w:rsidP="005B7AAB">
      <w:pPr>
        <w:widowControl w:val="0"/>
        <w:ind w:left="567" w:hanging="567"/>
        <w:rPr>
          <w:b/>
          <w:noProof w:val="0"/>
          <w:szCs w:val="22"/>
          <w:lang w:val="da-DK"/>
        </w:rPr>
      </w:pPr>
    </w:p>
    <w:p w14:paraId="4B3A07CD" w14:textId="77777777" w:rsidR="0099372A" w:rsidRPr="00310CFC" w:rsidRDefault="0099372A" w:rsidP="005B7AAB">
      <w:pPr>
        <w:widowControl w:val="0"/>
        <w:rPr>
          <w:noProof w:val="0"/>
          <w:szCs w:val="22"/>
          <w:lang w:val="da-DK"/>
        </w:rPr>
      </w:pPr>
      <w:r w:rsidRPr="00310CFC">
        <w:rPr>
          <w:noProof w:val="0"/>
          <w:szCs w:val="22"/>
          <w:lang w:val="da-DK"/>
        </w:rPr>
        <w:t xml:space="preserve">Voor insuline bestaat </w:t>
      </w:r>
      <w:r w:rsidR="00384840" w:rsidRPr="00310CFC">
        <w:rPr>
          <w:noProof w:val="0"/>
          <w:szCs w:val="22"/>
          <w:lang w:val="da-DK"/>
        </w:rPr>
        <w:t xml:space="preserve">er </w:t>
      </w:r>
      <w:r w:rsidRPr="00310CFC">
        <w:rPr>
          <w:noProof w:val="0"/>
          <w:szCs w:val="22"/>
          <w:lang w:val="da-DK"/>
        </w:rPr>
        <w:t>geen specifieke definiëring van overdosering. Er kan echter hypo</w:t>
      </w:r>
      <w:r w:rsidR="007653A6" w:rsidRPr="00310CFC">
        <w:rPr>
          <w:noProof w:val="0"/>
          <w:szCs w:val="22"/>
          <w:lang w:val="da-DK"/>
        </w:rPr>
        <w:t>glykemie</w:t>
      </w:r>
      <w:r w:rsidRPr="00310CFC">
        <w:rPr>
          <w:noProof w:val="0"/>
          <w:szCs w:val="22"/>
          <w:lang w:val="da-DK"/>
        </w:rPr>
        <w:t xml:space="preserve"> ontstaan, die zich in een aantal achtereenvolgende stadia kan ontwikkelen als te hoge doses worden toegediend in verhouding tot de behoefte</w:t>
      </w:r>
      <w:r w:rsidR="004A03C7" w:rsidRPr="00310CFC">
        <w:rPr>
          <w:noProof w:val="0"/>
          <w:szCs w:val="22"/>
          <w:lang w:val="da-DK"/>
        </w:rPr>
        <w:t>n</w:t>
      </w:r>
      <w:r w:rsidRPr="00310CFC">
        <w:rPr>
          <w:noProof w:val="0"/>
          <w:szCs w:val="22"/>
          <w:lang w:val="da-DK"/>
        </w:rPr>
        <w:t xml:space="preserve"> van de patiënt:</w:t>
      </w:r>
    </w:p>
    <w:p w14:paraId="0C4A2DE0" w14:textId="77777777" w:rsidR="0099372A" w:rsidRPr="00310CFC" w:rsidRDefault="0099372A" w:rsidP="005B7AAB">
      <w:pPr>
        <w:widowControl w:val="0"/>
        <w:rPr>
          <w:noProof w:val="0"/>
          <w:szCs w:val="22"/>
          <w:lang w:val="da-DK"/>
        </w:rPr>
      </w:pPr>
    </w:p>
    <w:p w14:paraId="14CE9B28" w14:textId="77777777" w:rsidR="0099372A" w:rsidRPr="00310CFC" w:rsidRDefault="004C1804" w:rsidP="005B7AAB">
      <w:pPr>
        <w:widowControl w:val="0"/>
        <w:ind w:left="567" w:hanging="567"/>
        <w:rPr>
          <w:noProof w:val="0"/>
          <w:szCs w:val="22"/>
          <w:lang w:val="da-DK"/>
        </w:rPr>
      </w:pPr>
      <w:r w:rsidRPr="00310CFC">
        <w:rPr>
          <w:noProof w:val="0"/>
          <w:szCs w:val="22"/>
          <w:lang w:val="da-DK"/>
        </w:rPr>
        <w:t>•</w:t>
      </w:r>
      <w:r w:rsidRPr="00310CFC">
        <w:rPr>
          <w:noProof w:val="0"/>
          <w:szCs w:val="22"/>
          <w:lang w:val="da-DK"/>
        </w:rPr>
        <w:tab/>
      </w:r>
      <w:r w:rsidR="0099372A" w:rsidRPr="00310CFC">
        <w:rPr>
          <w:noProof w:val="0"/>
          <w:szCs w:val="22"/>
          <w:lang w:val="da-DK"/>
        </w:rPr>
        <w:t>Episoden van milde hypo</w:t>
      </w:r>
      <w:r w:rsidR="007653A6" w:rsidRPr="00310CFC">
        <w:rPr>
          <w:noProof w:val="0"/>
          <w:szCs w:val="22"/>
          <w:lang w:val="da-DK"/>
        </w:rPr>
        <w:t>glykemie</w:t>
      </w:r>
      <w:r w:rsidR="0099372A" w:rsidRPr="00310CFC">
        <w:rPr>
          <w:noProof w:val="0"/>
          <w:szCs w:val="22"/>
          <w:lang w:val="da-DK"/>
        </w:rPr>
        <w:t xml:space="preserve"> kunnen worden behandeld door orale toediening van glucose of suikerhoudende producten. Het </w:t>
      </w:r>
      <w:r w:rsidR="00595A66" w:rsidRPr="00310CFC">
        <w:rPr>
          <w:noProof w:val="0"/>
          <w:szCs w:val="22"/>
          <w:lang w:val="da-DK"/>
        </w:rPr>
        <w:t xml:space="preserve">wordt </w:t>
      </w:r>
      <w:r w:rsidR="0099372A" w:rsidRPr="00310CFC">
        <w:rPr>
          <w:noProof w:val="0"/>
          <w:szCs w:val="22"/>
          <w:lang w:val="da-DK"/>
        </w:rPr>
        <w:t>daarom aanbev</w:t>
      </w:r>
      <w:r w:rsidR="00595A66" w:rsidRPr="00310CFC">
        <w:rPr>
          <w:noProof w:val="0"/>
          <w:szCs w:val="22"/>
          <w:lang w:val="da-DK"/>
        </w:rPr>
        <w:t>olen</w:t>
      </w:r>
      <w:r w:rsidR="0099372A" w:rsidRPr="00310CFC">
        <w:rPr>
          <w:noProof w:val="0"/>
          <w:szCs w:val="22"/>
          <w:lang w:val="da-DK"/>
        </w:rPr>
        <w:t xml:space="preserve"> dat diabetespatiënten altijd suikerhoudende producten bij zich hebben</w:t>
      </w:r>
      <w:r w:rsidR="00B86AD3" w:rsidRPr="00310CFC">
        <w:rPr>
          <w:noProof w:val="0"/>
          <w:szCs w:val="22"/>
          <w:lang w:val="da-DK"/>
        </w:rPr>
        <w:t>.</w:t>
      </w:r>
    </w:p>
    <w:p w14:paraId="55230A86" w14:textId="77777777" w:rsidR="0099372A" w:rsidRPr="00310CFC" w:rsidRDefault="004C1804" w:rsidP="005B7AAB">
      <w:pPr>
        <w:widowControl w:val="0"/>
        <w:ind w:left="567" w:hanging="567"/>
        <w:rPr>
          <w:noProof w:val="0"/>
          <w:szCs w:val="22"/>
          <w:lang w:val="da-DK"/>
        </w:rPr>
      </w:pPr>
      <w:r w:rsidRPr="00310CFC">
        <w:rPr>
          <w:noProof w:val="0"/>
          <w:szCs w:val="22"/>
          <w:lang w:val="da-DK"/>
        </w:rPr>
        <w:t>•</w:t>
      </w:r>
      <w:r w:rsidRPr="00310CFC">
        <w:rPr>
          <w:noProof w:val="0"/>
          <w:szCs w:val="22"/>
          <w:lang w:val="da-DK"/>
        </w:rPr>
        <w:tab/>
      </w:r>
      <w:r w:rsidR="0099372A" w:rsidRPr="00310CFC">
        <w:rPr>
          <w:noProof w:val="0"/>
          <w:szCs w:val="22"/>
          <w:lang w:val="da-DK"/>
        </w:rPr>
        <w:t>Episoden van ernstige hypo</w:t>
      </w:r>
      <w:r w:rsidR="007653A6" w:rsidRPr="00310CFC">
        <w:rPr>
          <w:noProof w:val="0"/>
          <w:szCs w:val="22"/>
          <w:lang w:val="da-DK"/>
        </w:rPr>
        <w:t>glykemie</w:t>
      </w:r>
      <w:r w:rsidR="0099372A" w:rsidRPr="00310CFC">
        <w:rPr>
          <w:noProof w:val="0"/>
          <w:szCs w:val="22"/>
          <w:lang w:val="da-DK"/>
        </w:rPr>
        <w:t>, waarbij de patiënt het bewustzijn verliest, kunnen worden behandeld met glucagon (0,5 tot 1 mg), d</w:t>
      </w:r>
      <w:r w:rsidR="006B3CBC" w:rsidRPr="00310CFC">
        <w:rPr>
          <w:noProof w:val="0"/>
          <w:szCs w:val="22"/>
          <w:lang w:val="da-DK"/>
        </w:rPr>
        <w:t>ie</w:t>
      </w:r>
      <w:r w:rsidR="0099372A" w:rsidRPr="00310CFC">
        <w:rPr>
          <w:noProof w:val="0"/>
          <w:szCs w:val="22"/>
          <w:lang w:val="da-DK"/>
        </w:rPr>
        <w:t xml:space="preserve"> intramusculair of subcutaan wordt toegediend door iemand die daarin is geoefend</w:t>
      </w:r>
      <w:r w:rsidR="006B3CBC" w:rsidRPr="00310CFC">
        <w:rPr>
          <w:noProof w:val="0"/>
          <w:szCs w:val="22"/>
          <w:lang w:val="da-DK"/>
        </w:rPr>
        <w:t>,</w:t>
      </w:r>
      <w:r w:rsidR="001651A1" w:rsidRPr="00310CFC">
        <w:rPr>
          <w:noProof w:val="0"/>
          <w:szCs w:val="22"/>
          <w:lang w:val="da-DK"/>
        </w:rPr>
        <w:t xml:space="preserve"> </w:t>
      </w:r>
      <w:bookmarkStart w:id="11" w:name="OLE_LINK3"/>
      <w:r w:rsidR="00595A66" w:rsidRPr="00310CFC">
        <w:rPr>
          <w:noProof w:val="0"/>
          <w:szCs w:val="22"/>
          <w:lang w:val="da-DK"/>
        </w:rPr>
        <w:t xml:space="preserve">of </w:t>
      </w:r>
      <w:r w:rsidR="00E12363" w:rsidRPr="00310CFC">
        <w:rPr>
          <w:noProof w:val="0"/>
          <w:szCs w:val="22"/>
          <w:lang w:val="da-DK"/>
        </w:rPr>
        <w:t xml:space="preserve">door het intraveneus toedienen van glucose </w:t>
      </w:r>
      <w:r w:rsidR="001651A1" w:rsidRPr="00310CFC">
        <w:rPr>
          <w:noProof w:val="0"/>
          <w:szCs w:val="22"/>
          <w:lang w:val="da-DK"/>
        </w:rPr>
        <w:t xml:space="preserve">door </w:t>
      </w:r>
      <w:bookmarkEnd w:id="11"/>
      <w:r w:rsidR="00435CA8" w:rsidRPr="00310CFC">
        <w:rPr>
          <w:noProof w:val="0"/>
          <w:szCs w:val="22"/>
          <w:lang w:val="da-DK"/>
        </w:rPr>
        <w:t>arts</w:t>
      </w:r>
      <w:r w:rsidR="00583FCB" w:rsidRPr="00310CFC">
        <w:rPr>
          <w:noProof w:val="0"/>
          <w:szCs w:val="22"/>
          <w:lang w:val="da-DK"/>
        </w:rPr>
        <w:t>en</w:t>
      </w:r>
      <w:r w:rsidR="00435CA8" w:rsidRPr="00310CFC">
        <w:rPr>
          <w:noProof w:val="0"/>
          <w:szCs w:val="22"/>
          <w:lang w:val="da-DK"/>
        </w:rPr>
        <w:t xml:space="preserve"> of ander </w:t>
      </w:r>
      <w:r w:rsidR="00B80130" w:rsidRPr="00310CFC">
        <w:rPr>
          <w:noProof w:val="0"/>
          <w:szCs w:val="22"/>
          <w:lang w:val="da-DK"/>
        </w:rPr>
        <w:t>medisch personeel</w:t>
      </w:r>
      <w:r w:rsidR="001651A1" w:rsidRPr="00310CFC">
        <w:rPr>
          <w:noProof w:val="0"/>
          <w:szCs w:val="22"/>
          <w:lang w:val="da-DK"/>
        </w:rPr>
        <w:t>.</w:t>
      </w:r>
      <w:r w:rsidR="0099372A" w:rsidRPr="00310CFC">
        <w:rPr>
          <w:noProof w:val="0"/>
          <w:szCs w:val="22"/>
          <w:lang w:val="da-DK"/>
        </w:rPr>
        <w:t xml:space="preserve"> Glucose moet intraveneus worden toegediend wanneer de patiënt niet binnen 10 tot 15 minuten reageert op glucagon. Om een recidief te voorkomen</w:t>
      </w:r>
      <w:r w:rsidR="006B3CBC" w:rsidRPr="00310CFC">
        <w:rPr>
          <w:noProof w:val="0"/>
          <w:szCs w:val="22"/>
          <w:lang w:val="da-DK"/>
        </w:rPr>
        <w:t>,</w:t>
      </w:r>
      <w:r w:rsidR="0099372A" w:rsidRPr="00310CFC">
        <w:rPr>
          <w:noProof w:val="0"/>
          <w:szCs w:val="22"/>
          <w:lang w:val="da-DK"/>
        </w:rPr>
        <w:t xml:space="preserve"> </w:t>
      </w:r>
      <w:r w:rsidR="00595A66" w:rsidRPr="00310CFC">
        <w:rPr>
          <w:noProof w:val="0"/>
          <w:szCs w:val="22"/>
          <w:lang w:val="da-DK"/>
        </w:rPr>
        <w:t xml:space="preserve">wordt aanbevolen </w:t>
      </w:r>
      <w:r w:rsidR="0099372A" w:rsidRPr="00310CFC">
        <w:rPr>
          <w:noProof w:val="0"/>
          <w:szCs w:val="22"/>
          <w:lang w:val="da-DK"/>
        </w:rPr>
        <w:t xml:space="preserve">de patiënt oraal koolhydraten </w:t>
      </w:r>
      <w:r w:rsidR="00FC79C6" w:rsidRPr="00310CFC">
        <w:rPr>
          <w:noProof w:val="0"/>
          <w:szCs w:val="22"/>
          <w:lang w:val="da-DK"/>
        </w:rPr>
        <w:t xml:space="preserve">toe </w:t>
      </w:r>
      <w:r w:rsidR="0099372A" w:rsidRPr="00310CFC">
        <w:rPr>
          <w:noProof w:val="0"/>
          <w:szCs w:val="22"/>
          <w:lang w:val="da-DK"/>
        </w:rPr>
        <w:t xml:space="preserve">te </w:t>
      </w:r>
      <w:r w:rsidR="00FC79C6" w:rsidRPr="00310CFC">
        <w:rPr>
          <w:noProof w:val="0"/>
          <w:szCs w:val="22"/>
          <w:lang w:val="da-DK"/>
        </w:rPr>
        <w:t>dienen</w:t>
      </w:r>
      <w:r w:rsidR="0099372A" w:rsidRPr="00310CFC">
        <w:rPr>
          <w:noProof w:val="0"/>
          <w:szCs w:val="22"/>
          <w:lang w:val="da-DK"/>
        </w:rPr>
        <w:t xml:space="preserve">, wanneer </w:t>
      </w:r>
      <w:r w:rsidR="00954A6C" w:rsidRPr="00310CFC">
        <w:rPr>
          <w:noProof w:val="0"/>
          <w:szCs w:val="22"/>
          <w:lang w:val="da-DK"/>
        </w:rPr>
        <w:t>deze</w:t>
      </w:r>
      <w:r w:rsidR="0099372A" w:rsidRPr="00310CFC">
        <w:rPr>
          <w:noProof w:val="0"/>
          <w:szCs w:val="22"/>
          <w:lang w:val="da-DK"/>
        </w:rPr>
        <w:t xml:space="preserve"> weer bij bewustzijn is.</w:t>
      </w:r>
    </w:p>
    <w:p w14:paraId="3C578AF9" w14:textId="77777777" w:rsidR="0099372A" w:rsidRPr="00310CFC" w:rsidRDefault="0099372A" w:rsidP="005B7AAB">
      <w:pPr>
        <w:widowControl w:val="0"/>
        <w:rPr>
          <w:noProof w:val="0"/>
          <w:szCs w:val="22"/>
          <w:lang w:val="da-DK"/>
        </w:rPr>
      </w:pPr>
    </w:p>
    <w:p w14:paraId="057B5990" w14:textId="77777777" w:rsidR="0099372A" w:rsidRPr="00310CFC" w:rsidRDefault="0099372A" w:rsidP="005B7AAB">
      <w:pPr>
        <w:widowControl w:val="0"/>
        <w:rPr>
          <w:noProof w:val="0"/>
          <w:szCs w:val="22"/>
          <w:lang w:val="da-DK"/>
        </w:rPr>
      </w:pPr>
    </w:p>
    <w:p w14:paraId="68279A63" w14:textId="77777777" w:rsidR="0099372A" w:rsidRPr="00753869" w:rsidRDefault="0099372A" w:rsidP="005B7AAB">
      <w:pPr>
        <w:widowControl w:val="0"/>
        <w:ind w:left="567" w:hanging="567"/>
        <w:rPr>
          <w:b/>
          <w:caps/>
          <w:noProof w:val="0"/>
          <w:szCs w:val="22"/>
        </w:rPr>
      </w:pPr>
      <w:r w:rsidRPr="00753869">
        <w:rPr>
          <w:b/>
          <w:caps/>
          <w:noProof w:val="0"/>
          <w:szCs w:val="22"/>
        </w:rPr>
        <w:t>5.</w:t>
      </w:r>
      <w:r w:rsidRPr="00753869">
        <w:rPr>
          <w:b/>
          <w:caps/>
          <w:noProof w:val="0"/>
          <w:szCs w:val="22"/>
        </w:rPr>
        <w:tab/>
      </w:r>
      <w:r w:rsidRPr="00753869">
        <w:rPr>
          <w:b/>
          <w:noProof w:val="0"/>
          <w:szCs w:val="22"/>
        </w:rPr>
        <w:t>FARMACOLOGISCHE EIGENSCHAPPEN</w:t>
      </w:r>
    </w:p>
    <w:p w14:paraId="525AC731" w14:textId="77777777" w:rsidR="0099372A" w:rsidRPr="00753869" w:rsidRDefault="0099372A" w:rsidP="005B7AAB">
      <w:pPr>
        <w:widowControl w:val="0"/>
        <w:rPr>
          <w:b/>
          <w:noProof w:val="0"/>
          <w:szCs w:val="22"/>
        </w:rPr>
      </w:pPr>
    </w:p>
    <w:p w14:paraId="7F988CF8" w14:textId="77777777" w:rsidR="0099372A" w:rsidRPr="00753869" w:rsidRDefault="0099372A" w:rsidP="005B7AAB">
      <w:pPr>
        <w:widowControl w:val="0"/>
        <w:ind w:left="567" w:hanging="567"/>
        <w:rPr>
          <w:b/>
          <w:noProof w:val="0"/>
          <w:szCs w:val="22"/>
        </w:rPr>
      </w:pPr>
      <w:r w:rsidRPr="00753869">
        <w:rPr>
          <w:b/>
          <w:noProof w:val="0"/>
          <w:szCs w:val="22"/>
        </w:rPr>
        <w:t>5.1</w:t>
      </w:r>
      <w:r w:rsidRPr="00753869">
        <w:rPr>
          <w:b/>
          <w:noProof w:val="0"/>
          <w:szCs w:val="22"/>
        </w:rPr>
        <w:tab/>
        <w:t>Farmacodynamische eigenschappen</w:t>
      </w:r>
    </w:p>
    <w:p w14:paraId="1A65150F" w14:textId="77777777" w:rsidR="0099372A" w:rsidRPr="00753869" w:rsidRDefault="0099372A" w:rsidP="005B7AAB">
      <w:pPr>
        <w:widowControl w:val="0"/>
        <w:rPr>
          <w:noProof w:val="0"/>
          <w:szCs w:val="22"/>
        </w:rPr>
      </w:pPr>
    </w:p>
    <w:p w14:paraId="32E5A9CE" w14:textId="77777777" w:rsidR="0099372A" w:rsidRPr="00310CFC" w:rsidRDefault="0099372A" w:rsidP="005B7AAB">
      <w:pPr>
        <w:widowControl w:val="0"/>
        <w:autoSpaceDE w:val="0"/>
        <w:autoSpaceDN w:val="0"/>
        <w:adjustRightInd w:val="0"/>
        <w:rPr>
          <w:noProof w:val="0"/>
          <w:szCs w:val="22"/>
          <w:lang w:val="da-DK"/>
        </w:rPr>
      </w:pPr>
      <w:r w:rsidRPr="00753869">
        <w:rPr>
          <w:noProof w:val="0"/>
          <w:szCs w:val="22"/>
        </w:rPr>
        <w:t>Farmacotherapeutische categorie</w:t>
      </w:r>
      <w:r w:rsidR="007B0C5F" w:rsidRPr="00753869">
        <w:rPr>
          <w:noProof w:val="0"/>
          <w:szCs w:val="22"/>
        </w:rPr>
        <w:t>:</w:t>
      </w:r>
      <w:r w:rsidRPr="00753869">
        <w:rPr>
          <w:noProof w:val="0"/>
          <w:szCs w:val="22"/>
        </w:rPr>
        <w:t xml:space="preserve"> </w:t>
      </w:r>
      <w:r w:rsidR="00647673" w:rsidRPr="00753869">
        <w:rPr>
          <w:noProof w:val="0"/>
          <w:szCs w:val="22"/>
        </w:rPr>
        <w:t xml:space="preserve">Diabetesmiddelen. </w:t>
      </w:r>
      <w:r w:rsidR="00233186" w:rsidRPr="00310CFC">
        <w:rPr>
          <w:noProof w:val="0"/>
          <w:szCs w:val="22"/>
          <w:lang w:val="da-DK"/>
        </w:rPr>
        <w:t>I</w:t>
      </w:r>
      <w:r w:rsidRPr="00310CFC">
        <w:rPr>
          <w:noProof w:val="0"/>
          <w:szCs w:val="22"/>
          <w:lang w:val="da-DK"/>
        </w:rPr>
        <w:t>nsulines en analogen</w:t>
      </w:r>
      <w:r w:rsidR="00DB675B" w:rsidRPr="00310CFC">
        <w:rPr>
          <w:noProof w:val="0"/>
          <w:szCs w:val="22"/>
          <w:lang w:val="da-DK"/>
        </w:rPr>
        <w:t xml:space="preserve"> voor injectie</w:t>
      </w:r>
      <w:r w:rsidRPr="00310CFC">
        <w:rPr>
          <w:noProof w:val="0"/>
          <w:szCs w:val="22"/>
          <w:lang w:val="da-DK"/>
        </w:rPr>
        <w:t>, snelwerkend</w:t>
      </w:r>
      <w:r w:rsidR="00647673" w:rsidRPr="00310CFC">
        <w:rPr>
          <w:noProof w:val="0"/>
          <w:szCs w:val="22"/>
          <w:lang w:val="da-DK"/>
        </w:rPr>
        <w:t>.</w:t>
      </w:r>
      <w:r w:rsidRPr="00310CFC">
        <w:rPr>
          <w:noProof w:val="0"/>
          <w:szCs w:val="22"/>
          <w:lang w:val="da-DK"/>
        </w:rPr>
        <w:t xml:space="preserve"> ATC-code</w:t>
      </w:r>
      <w:r w:rsidR="00647673" w:rsidRPr="00310CFC">
        <w:rPr>
          <w:noProof w:val="0"/>
          <w:szCs w:val="22"/>
          <w:lang w:val="da-DK"/>
        </w:rPr>
        <w:t>:</w:t>
      </w:r>
      <w:r w:rsidRPr="00310CFC">
        <w:rPr>
          <w:noProof w:val="0"/>
          <w:szCs w:val="22"/>
          <w:lang w:val="da-DK"/>
        </w:rPr>
        <w:t xml:space="preserve"> A10AB05.</w:t>
      </w:r>
    </w:p>
    <w:p w14:paraId="2FB01702" w14:textId="77777777" w:rsidR="0099372A" w:rsidRPr="00310CFC" w:rsidRDefault="0099372A" w:rsidP="005B7AAB">
      <w:pPr>
        <w:widowControl w:val="0"/>
        <w:autoSpaceDE w:val="0"/>
        <w:autoSpaceDN w:val="0"/>
        <w:adjustRightInd w:val="0"/>
        <w:rPr>
          <w:noProof w:val="0"/>
          <w:szCs w:val="22"/>
          <w:lang w:val="da-DK"/>
        </w:rPr>
      </w:pPr>
    </w:p>
    <w:p w14:paraId="116F7308" w14:textId="77777777" w:rsidR="00E37B4A" w:rsidRPr="00310CFC" w:rsidRDefault="00E37B4A" w:rsidP="005B7AAB">
      <w:pPr>
        <w:widowControl w:val="0"/>
        <w:autoSpaceDE w:val="0"/>
        <w:autoSpaceDN w:val="0"/>
        <w:adjustRightInd w:val="0"/>
        <w:rPr>
          <w:b/>
          <w:noProof w:val="0"/>
          <w:szCs w:val="22"/>
          <w:lang w:val="da-DK"/>
        </w:rPr>
      </w:pPr>
      <w:r w:rsidRPr="00310CFC">
        <w:rPr>
          <w:b/>
          <w:noProof w:val="0"/>
          <w:szCs w:val="22"/>
          <w:lang w:val="da-DK"/>
        </w:rPr>
        <w:t>Werkingsmechanisme</w:t>
      </w:r>
      <w:r w:rsidR="00647673" w:rsidRPr="00310CFC">
        <w:rPr>
          <w:b/>
          <w:noProof w:val="0"/>
          <w:szCs w:val="22"/>
          <w:lang w:val="da-DK"/>
        </w:rPr>
        <w:t xml:space="preserve"> en farmacodynamische effecten</w:t>
      </w:r>
    </w:p>
    <w:p w14:paraId="7B9CC26F" w14:textId="77777777" w:rsidR="00761720" w:rsidRPr="00310CFC" w:rsidRDefault="00761720" w:rsidP="005B7AAB">
      <w:pPr>
        <w:widowControl w:val="0"/>
        <w:autoSpaceDE w:val="0"/>
        <w:autoSpaceDN w:val="0"/>
        <w:adjustRightInd w:val="0"/>
        <w:rPr>
          <w:noProof w:val="0"/>
          <w:szCs w:val="22"/>
          <w:u w:val="single"/>
          <w:lang w:val="da-DK"/>
        </w:rPr>
      </w:pPr>
    </w:p>
    <w:p w14:paraId="47DC15EF" w14:textId="77777777" w:rsidR="00B83637" w:rsidRPr="00310CFC" w:rsidRDefault="00B83637" w:rsidP="005B7AAB">
      <w:pPr>
        <w:widowControl w:val="0"/>
        <w:rPr>
          <w:noProof w:val="0"/>
          <w:szCs w:val="22"/>
          <w:lang w:val="da-DK"/>
        </w:rPr>
      </w:pPr>
      <w:r w:rsidRPr="00310CFC">
        <w:rPr>
          <w:noProof w:val="0"/>
          <w:szCs w:val="22"/>
          <w:lang w:val="da-DK"/>
        </w:rPr>
        <w:t>Het bloedglucoseverlagend</w:t>
      </w:r>
      <w:r w:rsidR="00AA3774" w:rsidRPr="00310CFC">
        <w:rPr>
          <w:noProof w:val="0"/>
          <w:szCs w:val="22"/>
          <w:lang w:val="da-DK"/>
        </w:rPr>
        <w:t>e</w:t>
      </w:r>
      <w:r w:rsidRPr="00310CFC">
        <w:rPr>
          <w:noProof w:val="0"/>
          <w:szCs w:val="22"/>
          <w:lang w:val="da-DK"/>
        </w:rPr>
        <w:t xml:space="preserve"> effect van insuline aspart is het gevolg van een verbeterde opname van glucose na binding van insuline op de receptoren van spier- en vetcellen en de gelijktijd</w:t>
      </w:r>
      <w:r w:rsidR="00AA3774" w:rsidRPr="00310CFC">
        <w:rPr>
          <w:noProof w:val="0"/>
          <w:szCs w:val="22"/>
          <w:lang w:val="da-DK"/>
        </w:rPr>
        <w:t>ig</w:t>
      </w:r>
      <w:r w:rsidRPr="00310CFC">
        <w:rPr>
          <w:noProof w:val="0"/>
          <w:szCs w:val="22"/>
          <w:lang w:val="da-DK"/>
        </w:rPr>
        <w:t>e remming van de glucose</w:t>
      </w:r>
      <w:r w:rsidR="00595A66" w:rsidRPr="00310CFC">
        <w:rPr>
          <w:noProof w:val="0"/>
          <w:szCs w:val="22"/>
          <w:lang w:val="da-DK"/>
        </w:rPr>
        <w:t>afgifte</w:t>
      </w:r>
      <w:r w:rsidRPr="00310CFC">
        <w:rPr>
          <w:noProof w:val="0"/>
          <w:szCs w:val="22"/>
          <w:lang w:val="da-DK"/>
        </w:rPr>
        <w:t xml:space="preserve"> vanuit de lever</w:t>
      </w:r>
      <w:r w:rsidR="00AA3774" w:rsidRPr="00310CFC">
        <w:rPr>
          <w:noProof w:val="0"/>
          <w:szCs w:val="22"/>
          <w:lang w:val="da-DK"/>
        </w:rPr>
        <w:t>.</w:t>
      </w:r>
    </w:p>
    <w:p w14:paraId="6142442B" w14:textId="77777777" w:rsidR="0099372A" w:rsidRPr="00310CFC" w:rsidRDefault="0099372A" w:rsidP="005B7AAB">
      <w:pPr>
        <w:widowControl w:val="0"/>
        <w:rPr>
          <w:noProof w:val="0"/>
          <w:szCs w:val="22"/>
          <w:lang w:val="da-DK"/>
        </w:rPr>
      </w:pPr>
    </w:p>
    <w:p w14:paraId="463E175D" w14:textId="77777777" w:rsidR="0099372A" w:rsidRPr="00753869" w:rsidRDefault="0099372A" w:rsidP="005B7AAB">
      <w:pPr>
        <w:widowControl w:val="0"/>
        <w:rPr>
          <w:noProof w:val="0"/>
          <w:szCs w:val="22"/>
        </w:rPr>
      </w:pPr>
      <w:r w:rsidRPr="00310CFC">
        <w:rPr>
          <w:noProof w:val="0"/>
          <w:szCs w:val="22"/>
          <w:lang w:val="da-DK"/>
        </w:rPr>
        <w:t>De werking van NovoRapid treedt sneller in dan die van op</w:t>
      </w:r>
      <w:r w:rsidR="00787D69" w:rsidRPr="00310CFC">
        <w:rPr>
          <w:noProof w:val="0"/>
          <w:szCs w:val="22"/>
          <w:lang w:val="da-DK"/>
        </w:rPr>
        <w:t>losbare</w:t>
      </w:r>
      <w:r w:rsidRPr="00310CFC">
        <w:rPr>
          <w:noProof w:val="0"/>
          <w:szCs w:val="22"/>
          <w:lang w:val="da-DK"/>
        </w:rPr>
        <w:t xml:space="preserve"> humane insuline. Tevens veroorzaakt NovoRapid een grotere daling van de glucoseconcentratie binnen de eerste vier uur na een maaltijd.</w:t>
      </w:r>
      <w:r w:rsidR="007826E4" w:rsidRPr="00310CFC">
        <w:rPr>
          <w:noProof w:val="0"/>
          <w:szCs w:val="22"/>
          <w:lang w:val="da-DK"/>
        </w:rPr>
        <w:t xml:space="preserve"> </w:t>
      </w:r>
      <w:r w:rsidRPr="00753869">
        <w:rPr>
          <w:noProof w:val="0"/>
          <w:szCs w:val="22"/>
        </w:rPr>
        <w:t>NovoRapid werkt na subcutane injectie korter dan op</w:t>
      </w:r>
      <w:r w:rsidR="00787D69" w:rsidRPr="00753869">
        <w:rPr>
          <w:noProof w:val="0"/>
          <w:szCs w:val="22"/>
        </w:rPr>
        <w:t>losbare</w:t>
      </w:r>
      <w:r w:rsidRPr="00753869">
        <w:rPr>
          <w:noProof w:val="0"/>
          <w:szCs w:val="22"/>
        </w:rPr>
        <w:t xml:space="preserve"> humane insuline.</w:t>
      </w:r>
    </w:p>
    <w:p w14:paraId="57131A48" w14:textId="77777777" w:rsidR="0099372A" w:rsidRPr="00753869" w:rsidRDefault="0099372A" w:rsidP="005B7AAB">
      <w:pPr>
        <w:widowControl w:val="0"/>
        <w:rPr>
          <w:noProof w:val="0"/>
          <w:szCs w:val="22"/>
        </w:rPr>
      </w:pPr>
    </w:p>
    <w:p w14:paraId="12E431A6" w14:textId="77777777" w:rsidR="0099372A" w:rsidRPr="00DA59AB" w:rsidRDefault="00871930" w:rsidP="005B7AAB">
      <w:pPr>
        <w:widowControl w:val="0"/>
        <w:rPr>
          <w:noProof w:val="0"/>
          <w:szCs w:val="22"/>
        </w:rPr>
      </w:pPr>
      <w:r w:rsidRPr="00DA59AB">
        <w:rPr>
          <w:noProof w:val="0"/>
          <w:szCs w:val="22"/>
        </w:rPr>
        <w:object w:dxaOrig="7216" w:dyaOrig="4681" w14:anchorId="38B89864">
          <v:shape id="_x0000_i1027" type="#_x0000_t75" style="width:360.75pt;height:233.25pt" o:ole="" fillcolor="window">
            <v:imagedata r:id="rId9" o:title=""/>
          </v:shape>
          <o:OLEObject Type="Embed" ProgID="Word.Picture.8" ShapeID="_x0000_i1027" DrawAspect="Content" ObjectID="_1807006963" r:id="rId10"/>
        </w:object>
      </w:r>
    </w:p>
    <w:p w14:paraId="57515996" w14:textId="77777777" w:rsidR="007826E4" w:rsidRPr="00DA59AB" w:rsidRDefault="007826E4" w:rsidP="005B7AAB">
      <w:pPr>
        <w:widowControl w:val="0"/>
        <w:rPr>
          <w:noProof w:val="0"/>
          <w:szCs w:val="22"/>
        </w:rPr>
      </w:pPr>
    </w:p>
    <w:p w14:paraId="66E6B6BE" w14:textId="77777777" w:rsidR="0099372A" w:rsidRPr="00753869" w:rsidRDefault="0099372A" w:rsidP="005B7AAB">
      <w:pPr>
        <w:widowControl w:val="0"/>
        <w:rPr>
          <w:noProof w:val="0"/>
          <w:szCs w:val="22"/>
        </w:rPr>
      </w:pPr>
      <w:r w:rsidRPr="00753869">
        <w:rPr>
          <w:noProof w:val="0"/>
          <w:szCs w:val="22"/>
        </w:rPr>
        <w:t>Afb</w:t>
      </w:r>
      <w:r w:rsidR="00935342" w:rsidRPr="00753869">
        <w:rPr>
          <w:noProof w:val="0"/>
          <w:szCs w:val="22"/>
        </w:rPr>
        <w:t>eelding 1.</w:t>
      </w:r>
      <w:r w:rsidRPr="00753869">
        <w:rPr>
          <w:noProof w:val="0"/>
          <w:szCs w:val="22"/>
        </w:rPr>
        <w:t xml:space="preserve"> Bloedglucose</w:t>
      </w:r>
      <w:r w:rsidR="00F42AF1" w:rsidRPr="00753869">
        <w:rPr>
          <w:noProof w:val="0"/>
          <w:szCs w:val="22"/>
        </w:rPr>
        <w:t>spiegel</w:t>
      </w:r>
      <w:r w:rsidRPr="00753869">
        <w:rPr>
          <w:noProof w:val="0"/>
          <w:szCs w:val="22"/>
        </w:rPr>
        <w:t xml:space="preserve"> na een eenmalige dosis NovoRapid, vlak voor een maaltijd geïnjecteerd (doorlopende lijn), of op</w:t>
      </w:r>
      <w:r w:rsidR="00787D69" w:rsidRPr="00753869">
        <w:rPr>
          <w:noProof w:val="0"/>
          <w:szCs w:val="22"/>
        </w:rPr>
        <w:t>losbare</w:t>
      </w:r>
      <w:r w:rsidRPr="00753869">
        <w:rPr>
          <w:noProof w:val="0"/>
          <w:szCs w:val="22"/>
        </w:rPr>
        <w:t xml:space="preserve"> humane insuline, 30 minuten voor een maaltijd geïnjecteerd (stippellijn) bij patiënten met </w:t>
      </w:r>
      <w:r w:rsidR="00DD1B87" w:rsidRPr="00753869">
        <w:rPr>
          <w:noProof w:val="0"/>
          <w:szCs w:val="22"/>
          <w:lang w:eastAsia="fr-LU"/>
        </w:rPr>
        <w:t xml:space="preserve">diabetes </w:t>
      </w:r>
      <w:r w:rsidRPr="00753869">
        <w:rPr>
          <w:noProof w:val="0"/>
          <w:szCs w:val="22"/>
        </w:rPr>
        <w:t>mellitus</w:t>
      </w:r>
      <w:r w:rsidR="00DD1B87" w:rsidRPr="00753869">
        <w:rPr>
          <w:noProof w:val="0"/>
          <w:szCs w:val="22"/>
        </w:rPr>
        <w:t xml:space="preserve"> type 1</w:t>
      </w:r>
      <w:r w:rsidRPr="00753869">
        <w:rPr>
          <w:noProof w:val="0"/>
          <w:szCs w:val="22"/>
        </w:rPr>
        <w:t>.</w:t>
      </w:r>
    </w:p>
    <w:p w14:paraId="3BFD7C67" w14:textId="77777777" w:rsidR="0099372A" w:rsidRPr="00753869" w:rsidRDefault="0099372A" w:rsidP="005B7AAB">
      <w:pPr>
        <w:widowControl w:val="0"/>
        <w:rPr>
          <w:noProof w:val="0"/>
          <w:szCs w:val="22"/>
        </w:rPr>
      </w:pPr>
    </w:p>
    <w:p w14:paraId="069A4C0B" w14:textId="77777777" w:rsidR="0099372A" w:rsidRPr="00753869" w:rsidRDefault="0099372A" w:rsidP="005B7AAB">
      <w:pPr>
        <w:widowControl w:val="0"/>
        <w:rPr>
          <w:noProof w:val="0"/>
          <w:szCs w:val="22"/>
        </w:rPr>
      </w:pPr>
      <w:r w:rsidRPr="00753869">
        <w:rPr>
          <w:noProof w:val="0"/>
          <w:szCs w:val="22"/>
        </w:rPr>
        <w:t>Wanneer NovoRapid subcutaan wordt geïnjecteerd, treedt de werking binnen 10 tot 20 minuten na het injecteren in. Het maximale effect treedt 1 tot 3 uur na het injecteren op. De werking houdt 3 tot 5 uur aan.</w:t>
      </w:r>
    </w:p>
    <w:p w14:paraId="6864068E" w14:textId="77777777" w:rsidR="0099372A" w:rsidRPr="00753869" w:rsidRDefault="0099372A" w:rsidP="005B7AAB">
      <w:pPr>
        <w:widowControl w:val="0"/>
        <w:rPr>
          <w:noProof w:val="0"/>
          <w:szCs w:val="22"/>
        </w:rPr>
      </w:pPr>
    </w:p>
    <w:p w14:paraId="605C5724" w14:textId="77777777" w:rsidR="00B83637" w:rsidRPr="00753869" w:rsidRDefault="00647673" w:rsidP="005B7AAB">
      <w:pPr>
        <w:widowControl w:val="0"/>
        <w:rPr>
          <w:b/>
          <w:noProof w:val="0"/>
          <w:szCs w:val="22"/>
        </w:rPr>
      </w:pPr>
      <w:r w:rsidRPr="00753869">
        <w:rPr>
          <w:b/>
          <w:noProof w:val="0"/>
          <w:szCs w:val="22"/>
        </w:rPr>
        <w:t>Klinische werkzaamheid</w:t>
      </w:r>
    </w:p>
    <w:p w14:paraId="5187ECF3" w14:textId="77777777" w:rsidR="00647673" w:rsidRPr="00753869" w:rsidRDefault="00647673" w:rsidP="005B7AAB">
      <w:pPr>
        <w:widowControl w:val="0"/>
        <w:rPr>
          <w:noProof w:val="0"/>
          <w:szCs w:val="22"/>
          <w:u w:val="single"/>
        </w:rPr>
      </w:pPr>
    </w:p>
    <w:p w14:paraId="6699FD31" w14:textId="77777777" w:rsidR="0099372A" w:rsidRPr="00310CFC" w:rsidRDefault="0099372A" w:rsidP="005B7AAB">
      <w:pPr>
        <w:widowControl w:val="0"/>
        <w:rPr>
          <w:noProof w:val="0"/>
          <w:szCs w:val="22"/>
          <w:lang w:val="da-DK"/>
        </w:rPr>
      </w:pPr>
      <w:r w:rsidRPr="009E1E38">
        <w:rPr>
          <w:noProof w:val="0"/>
          <w:szCs w:val="22"/>
          <w:lang w:val="da-DK"/>
        </w:rPr>
        <w:t xml:space="preserve">In klinisch onderzoek bij </w:t>
      </w:r>
      <w:r w:rsidR="00595A66" w:rsidRPr="009E1E38">
        <w:rPr>
          <w:noProof w:val="0"/>
          <w:szCs w:val="22"/>
          <w:lang w:val="da-DK"/>
        </w:rPr>
        <w:t xml:space="preserve">patiënten met </w:t>
      </w:r>
      <w:r w:rsidR="00DD1B87" w:rsidRPr="009E1E38">
        <w:rPr>
          <w:noProof w:val="0"/>
          <w:szCs w:val="22"/>
          <w:lang w:val="da-DK"/>
        </w:rPr>
        <w:t xml:space="preserve">diabetes </w:t>
      </w:r>
      <w:r w:rsidR="00DD1B87" w:rsidRPr="009E1E38">
        <w:rPr>
          <w:noProof w:val="0"/>
          <w:szCs w:val="22"/>
          <w:lang w:val="da-DK" w:eastAsia="fr-LU"/>
        </w:rPr>
        <w:t xml:space="preserve">type 1 </w:t>
      </w:r>
      <w:r w:rsidRPr="009E1E38">
        <w:rPr>
          <w:noProof w:val="0"/>
          <w:szCs w:val="22"/>
          <w:lang w:val="da-DK"/>
        </w:rPr>
        <w:t xml:space="preserve">is aangetoond dat met NovoRapid een lagere postprandiale bloedglucose wordt </w:t>
      </w:r>
      <w:r w:rsidR="006A7CCF" w:rsidRPr="009E1E38">
        <w:rPr>
          <w:noProof w:val="0"/>
          <w:szCs w:val="22"/>
          <w:lang w:val="da-DK"/>
        </w:rPr>
        <w:t xml:space="preserve">verkregen </w:t>
      </w:r>
      <w:r w:rsidRPr="009E1E38">
        <w:rPr>
          <w:noProof w:val="0"/>
          <w:szCs w:val="22"/>
          <w:lang w:val="da-DK"/>
        </w:rPr>
        <w:t>in vergelijking met op</w:t>
      </w:r>
      <w:r w:rsidR="00787D69" w:rsidRPr="009E1E38">
        <w:rPr>
          <w:noProof w:val="0"/>
          <w:szCs w:val="22"/>
          <w:lang w:val="da-DK"/>
        </w:rPr>
        <w:t>losbare</w:t>
      </w:r>
      <w:r w:rsidRPr="009E1E38">
        <w:rPr>
          <w:noProof w:val="0"/>
          <w:szCs w:val="22"/>
          <w:lang w:val="da-DK"/>
        </w:rPr>
        <w:t xml:space="preserve"> humane insuline (afb. </w:t>
      </w:r>
      <w:r w:rsidRPr="00310CFC">
        <w:rPr>
          <w:noProof w:val="0"/>
          <w:szCs w:val="22"/>
          <w:lang w:val="da-DK"/>
        </w:rPr>
        <w:t xml:space="preserve">I). Bij twee langlopende open-label onderzoeken bij </w:t>
      </w:r>
      <w:r w:rsidR="00595A66" w:rsidRPr="00310CFC">
        <w:rPr>
          <w:noProof w:val="0"/>
          <w:szCs w:val="22"/>
          <w:lang w:val="da-DK"/>
        </w:rPr>
        <w:t xml:space="preserve">patiënten met </w:t>
      </w:r>
      <w:r w:rsidR="00DD1B87" w:rsidRPr="00310CFC">
        <w:rPr>
          <w:noProof w:val="0"/>
          <w:szCs w:val="22"/>
          <w:lang w:val="da-DK"/>
        </w:rPr>
        <w:t xml:space="preserve">diabetes </w:t>
      </w:r>
      <w:r w:rsidR="00DD1B87" w:rsidRPr="00310CFC">
        <w:rPr>
          <w:noProof w:val="0"/>
          <w:szCs w:val="22"/>
          <w:lang w:val="da-DK" w:eastAsia="fr-LU"/>
        </w:rPr>
        <w:t>type 1</w:t>
      </w:r>
      <w:r w:rsidRPr="00310CFC">
        <w:rPr>
          <w:noProof w:val="0"/>
          <w:szCs w:val="22"/>
          <w:lang w:val="da-DK"/>
        </w:rPr>
        <w:t xml:space="preserve">, die respectievelijk 1070 en 884 patiënten hebben omvat, </w:t>
      </w:r>
      <w:r w:rsidR="007E1F0E" w:rsidRPr="00310CFC">
        <w:rPr>
          <w:noProof w:val="0"/>
          <w:szCs w:val="22"/>
          <w:lang w:val="da-DK"/>
        </w:rPr>
        <w:t>verminderde NovoRapid</w:t>
      </w:r>
      <w:r w:rsidRPr="00310CFC">
        <w:rPr>
          <w:noProof w:val="0"/>
          <w:szCs w:val="22"/>
          <w:lang w:val="da-DK"/>
        </w:rPr>
        <w:t xml:space="preserve"> </w:t>
      </w:r>
      <w:r w:rsidR="00BF61D1" w:rsidRPr="00310CFC">
        <w:rPr>
          <w:noProof w:val="0"/>
          <w:szCs w:val="22"/>
          <w:lang w:val="da-DK"/>
        </w:rPr>
        <w:t>de</w:t>
      </w:r>
      <w:r w:rsidRPr="00310CFC">
        <w:rPr>
          <w:noProof w:val="0"/>
          <w:szCs w:val="22"/>
          <w:lang w:val="da-DK"/>
        </w:rPr>
        <w:t xml:space="preserve"> </w:t>
      </w:r>
      <w:r w:rsidR="00074AC3" w:rsidRPr="00310CFC">
        <w:rPr>
          <w:noProof w:val="0"/>
          <w:szCs w:val="22"/>
          <w:lang w:val="da-DK"/>
        </w:rPr>
        <w:t>geglyceerd</w:t>
      </w:r>
      <w:r w:rsidR="007E1F0E" w:rsidRPr="00310CFC">
        <w:rPr>
          <w:noProof w:val="0"/>
          <w:szCs w:val="22"/>
          <w:lang w:val="da-DK"/>
        </w:rPr>
        <w:t>e</w:t>
      </w:r>
      <w:r w:rsidR="00074AC3" w:rsidRPr="00310CFC">
        <w:rPr>
          <w:noProof w:val="0"/>
          <w:szCs w:val="22"/>
          <w:lang w:val="da-DK"/>
        </w:rPr>
        <w:t xml:space="preserve"> </w:t>
      </w:r>
      <w:r w:rsidRPr="00310CFC">
        <w:rPr>
          <w:noProof w:val="0"/>
          <w:szCs w:val="22"/>
          <w:lang w:val="da-DK"/>
        </w:rPr>
        <w:t xml:space="preserve">hemoglobine met 0,12 [95% betrouwbaarheidsinterval 0,03; 0,22] procentpunten en met 0,15 [95% betrouwbaarheidsinterval 0,05; 0,26] procentpunten in vergelijking met humane insuline; een verschil van </w:t>
      </w:r>
      <w:r w:rsidR="007E1F0E" w:rsidRPr="00310CFC">
        <w:rPr>
          <w:noProof w:val="0"/>
          <w:szCs w:val="22"/>
          <w:lang w:val="da-DK"/>
        </w:rPr>
        <w:t>beperkt</w:t>
      </w:r>
      <w:r w:rsidRPr="00310CFC">
        <w:rPr>
          <w:noProof w:val="0"/>
          <w:szCs w:val="22"/>
          <w:lang w:val="da-DK"/>
        </w:rPr>
        <w:t xml:space="preserve"> klinisch belang.</w:t>
      </w:r>
    </w:p>
    <w:p w14:paraId="3C93359D" w14:textId="77777777" w:rsidR="0099372A" w:rsidRPr="00310CFC" w:rsidRDefault="0099372A" w:rsidP="005B7AAB">
      <w:pPr>
        <w:widowControl w:val="0"/>
        <w:rPr>
          <w:noProof w:val="0"/>
          <w:szCs w:val="22"/>
          <w:lang w:val="da-DK"/>
        </w:rPr>
      </w:pPr>
    </w:p>
    <w:p w14:paraId="767CA8B1" w14:textId="77777777" w:rsidR="005905BA" w:rsidRPr="00753869" w:rsidRDefault="005905BA" w:rsidP="005B7AAB">
      <w:pPr>
        <w:widowControl w:val="0"/>
        <w:rPr>
          <w:noProof w:val="0"/>
          <w:szCs w:val="22"/>
        </w:rPr>
      </w:pPr>
      <w:r w:rsidRPr="00310CFC">
        <w:rPr>
          <w:noProof w:val="0"/>
          <w:szCs w:val="22"/>
          <w:lang w:val="da-DK"/>
        </w:rPr>
        <w:t xml:space="preserve">Klinisch onderzoek bij patiënten met </w:t>
      </w:r>
      <w:r w:rsidR="00DD1B87" w:rsidRPr="00310CFC">
        <w:rPr>
          <w:noProof w:val="0"/>
          <w:szCs w:val="22"/>
          <w:lang w:val="da-DK"/>
        </w:rPr>
        <w:t xml:space="preserve">diabetes </w:t>
      </w:r>
      <w:r w:rsidR="00DD1B87" w:rsidRPr="00310CFC">
        <w:rPr>
          <w:noProof w:val="0"/>
          <w:szCs w:val="22"/>
          <w:lang w:val="da-DK" w:eastAsia="fr-LU"/>
        </w:rPr>
        <w:t xml:space="preserve">type 1 </w:t>
      </w:r>
      <w:r w:rsidRPr="00310CFC">
        <w:rPr>
          <w:noProof w:val="0"/>
          <w:szCs w:val="22"/>
          <w:lang w:val="da-DK"/>
        </w:rPr>
        <w:t xml:space="preserve">heeft aangetoond dat het risico op nachtelijke hypoglykemie kleiner is bij insuline aspart dan bij oplosbare humane insuline. </w:t>
      </w:r>
      <w:r w:rsidRPr="00753869">
        <w:rPr>
          <w:noProof w:val="0"/>
          <w:szCs w:val="22"/>
        </w:rPr>
        <w:t>Het risico op hypoglykemie overdag nam niet significant toe.</w:t>
      </w:r>
    </w:p>
    <w:p w14:paraId="27607448" w14:textId="77777777" w:rsidR="005905BA" w:rsidRPr="00753869" w:rsidRDefault="005905BA" w:rsidP="005B7AAB">
      <w:pPr>
        <w:widowControl w:val="0"/>
        <w:rPr>
          <w:noProof w:val="0"/>
          <w:szCs w:val="22"/>
        </w:rPr>
      </w:pPr>
    </w:p>
    <w:p w14:paraId="3A59A9E0" w14:textId="77777777" w:rsidR="00590851" w:rsidRPr="00753869" w:rsidRDefault="00590851" w:rsidP="005B7AAB">
      <w:pPr>
        <w:widowControl w:val="0"/>
        <w:rPr>
          <w:noProof w:val="0"/>
          <w:szCs w:val="22"/>
        </w:rPr>
      </w:pPr>
      <w:r w:rsidRPr="00753869">
        <w:rPr>
          <w:noProof w:val="0"/>
          <w:szCs w:val="22"/>
        </w:rPr>
        <w:t>Insuline aspart is molair equipotent met oplosbare humane insuline.</w:t>
      </w:r>
    </w:p>
    <w:p w14:paraId="1CD6C74D" w14:textId="77777777" w:rsidR="00590851" w:rsidRPr="00753869" w:rsidRDefault="00590851" w:rsidP="005B7AAB">
      <w:pPr>
        <w:widowControl w:val="0"/>
        <w:rPr>
          <w:noProof w:val="0"/>
          <w:szCs w:val="22"/>
        </w:rPr>
      </w:pPr>
    </w:p>
    <w:p w14:paraId="76A88F0A" w14:textId="77777777" w:rsidR="005905BA" w:rsidRPr="00753869" w:rsidRDefault="005905BA" w:rsidP="005B7AAB">
      <w:pPr>
        <w:widowControl w:val="0"/>
        <w:rPr>
          <w:b/>
          <w:noProof w:val="0"/>
          <w:szCs w:val="22"/>
        </w:rPr>
      </w:pPr>
      <w:r w:rsidRPr="00753869">
        <w:rPr>
          <w:b/>
          <w:noProof w:val="0"/>
          <w:szCs w:val="22"/>
        </w:rPr>
        <w:t>Speciale populaties</w:t>
      </w:r>
    </w:p>
    <w:p w14:paraId="3B846A12" w14:textId="77777777" w:rsidR="005905BA" w:rsidRPr="00753869" w:rsidRDefault="005905BA" w:rsidP="005B7AAB">
      <w:pPr>
        <w:widowControl w:val="0"/>
        <w:rPr>
          <w:noProof w:val="0"/>
          <w:szCs w:val="22"/>
          <w:u w:val="single"/>
        </w:rPr>
      </w:pPr>
    </w:p>
    <w:p w14:paraId="61E5FCB1" w14:textId="77777777" w:rsidR="00B83637" w:rsidRPr="00753869" w:rsidRDefault="002E0128" w:rsidP="005B7AAB">
      <w:pPr>
        <w:widowControl w:val="0"/>
        <w:rPr>
          <w:i/>
          <w:noProof w:val="0"/>
          <w:szCs w:val="22"/>
        </w:rPr>
      </w:pPr>
      <w:r w:rsidRPr="00753869">
        <w:rPr>
          <w:i/>
          <w:noProof w:val="0"/>
          <w:szCs w:val="22"/>
        </w:rPr>
        <w:t>Oudere</w:t>
      </w:r>
      <w:r w:rsidR="00F80C52" w:rsidRPr="00753869">
        <w:rPr>
          <w:i/>
          <w:noProof w:val="0"/>
          <w:szCs w:val="22"/>
        </w:rPr>
        <w:t>n</w:t>
      </w:r>
      <w:r w:rsidR="005905BA" w:rsidRPr="00753869">
        <w:rPr>
          <w:i/>
          <w:noProof w:val="0"/>
          <w:szCs w:val="22"/>
        </w:rPr>
        <w:t xml:space="preserve"> (</w:t>
      </w:r>
      <w:r w:rsidR="005905BA" w:rsidRPr="00753869">
        <w:rPr>
          <w:i/>
          <w:noProof w:val="0"/>
        </w:rPr>
        <w:t>≥ 65 jaar)</w:t>
      </w:r>
    </w:p>
    <w:p w14:paraId="4F1C0F6E" w14:textId="77777777" w:rsidR="00DB675B" w:rsidRPr="00310CFC" w:rsidRDefault="002430A8" w:rsidP="005B7AAB">
      <w:pPr>
        <w:widowControl w:val="0"/>
        <w:rPr>
          <w:i/>
          <w:noProof w:val="0"/>
          <w:szCs w:val="22"/>
          <w:lang w:val="da-DK"/>
        </w:rPr>
      </w:pPr>
      <w:r w:rsidRPr="00753869">
        <w:rPr>
          <w:noProof w:val="0"/>
          <w:szCs w:val="22"/>
        </w:rPr>
        <w:t xml:space="preserve">Bij oudere patiënten met </w:t>
      </w:r>
      <w:r w:rsidR="00DD1B87" w:rsidRPr="00753869">
        <w:rPr>
          <w:noProof w:val="0"/>
          <w:szCs w:val="22"/>
        </w:rPr>
        <w:t xml:space="preserve">diabetes </w:t>
      </w:r>
      <w:r w:rsidR="00DD1B87" w:rsidRPr="00753869">
        <w:rPr>
          <w:noProof w:val="0"/>
          <w:szCs w:val="22"/>
          <w:lang w:eastAsia="fr-LU"/>
        </w:rPr>
        <w:t xml:space="preserve">type 2 </w:t>
      </w:r>
      <w:r w:rsidRPr="00753869">
        <w:rPr>
          <w:noProof w:val="0"/>
          <w:szCs w:val="22"/>
        </w:rPr>
        <w:t>(19 patiënten van 65</w:t>
      </w:r>
      <w:r w:rsidR="001E2E65" w:rsidRPr="00753869">
        <w:rPr>
          <w:noProof w:val="0"/>
          <w:szCs w:val="22"/>
          <w:lang w:val="en-GB"/>
        </w:rPr>
        <w:t>–</w:t>
      </w:r>
      <w:r w:rsidRPr="00753869">
        <w:rPr>
          <w:noProof w:val="0"/>
          <w:szCs w:val="22"/>
        </w:rPr>
        <w:t>83 jaar, gemiddelde leeftijd: 70 jaar)</w:t>
      </w:r>
      <w:r w:rsidR="002E0128" w:rsidRPr="00753869">
        <w:rPr>
          <w:noProof w:val="0"/>
          <w:szCs w:val="22"/>
        </w:rPr>
        <w:t xml:space="preserve"> </w:t>
      </w:r>
      <w:r w:rsidRPr="00753869">
        <w:rPr>
          <w:noProof w:val="0"/>
          <w:szCs w:val="22"/>
        </w:rPr>
        <w:t>werd e</w:t>
      </w:r>
      <w:r w:rsidR="002E0128" w:rsidRPr="00753869">
        <w:rPr>
          <w:noProof w:val="0"/>
          <w:szCs w:val="22"/>
        </w:rPr>
        <w:t xml:space="preserve">en </w:t>
      </w:r>
      <w:r w:rsidR="0022489F" w:rsidRPr="00753869">
        <w:rPr>
          <w:noProof w:val="0"/>
          <w:szCs w:val="22"/>
        </w:rPr>
        <w:t>gerandomiseerd</w:t>
      </w:r>
      <w:r w:rsidR="002E0128" w:rsidRPr="00753869">
        <w:rPr>
          <w:noProof w:val="0"/>
          <w:szCs w:val="22"/>
        </w:rPr>
        <w:t xml:space="preserve">, </w:t>
      </w:r>
      <w:r w:rsidR="0022489F" w:rsidRPr="00753869">
        <w:rPr>
          <w:noProof w:val="0"/>
          <w:szCs w:val="22"/>
        </w:rPr>
        <w:t>dubbelblind</w:t>
      </w:r>
      <w:r w:rsidR="00FB1A04" w:rsidRPr="00753869">
        <w:rPr>
          <w:noProof w:val="0"/>
          <w:szCs w:val="22"/>
        </w:rPr>
        <w:t>,</w:t>
      </w:r>
      <w:r w:rsidR="002E0128" w:rsidRPr="00753869">
        <w:rPr>
          <w:noProof w:val="0"/>
          <w:szCs w:val="22"/>
        </w:rPr>
        <w:t xml:space="preserve"> cross-over </w:t>
      </w:r>
      <w:r w:rsidR="00595A66" w:rsidRPr="00753869">
        <w:rPr>
          <w:noProof w:val="0"/>
          <w:szCs w:val="22"/>
        </w:rPr>
        <w:t>F</w:t>
      </w:r>
      <w:r w:rsidR="0022489F" w:rsidRPr="00753869">
        <w:rPr>
          <w:noProof w:val="0"/>
          <w:szCs w:val="22"/>
        </w:rPr>
        <w:t>K/</w:t>
      </w:r>
      <w:r w:rsidR="00595A66" w:rsidRPr="00753869">
        <w:rPr>
          <w:noProof w:val="0"/>
          <w:szCs w:val="22"/>
        </w:rPr>
        <w:t>F</w:t>
      </w:r>
      <w:r w:rsidR="0022489F" w:rsidRPr="00753869">
        <w:rPr>
          <w:noProof w:val="0"/>
          <w:szCs w:val="22"/>
        </w:rPr>
        <w:t>D-</w:t>
      </w:r>
      <w:r w:rsidR="00FB1A04" w:rsidRPr="00753869">
        <w:rPr>
          <w:noProof w:val="0"/>
          <w:szCs w:val="22"/>
        </w:rPr>
        <w:t xml:space="preserve">onderzoek </w:t>
      </w:r>
      <w:r w:rsidRPr="00753869">
        <w:rPr>
          <w:noProof w:val="0"/>
          <w:szCs w:val="22"/>
        </w:rPr>
        <w:t xml:space="preserve">verricht waarin </w:t>
      </w:r>
      <w:r w:rsidR="00FB1A04" w:rsidRPr="00753869">
        <w:rPr>
          <w:noProof w:val="0"/>
          <w:szCs w:val="22"/>
        </w:rPr>
        <w:t xml:space="preserve">insuline aspart </w:t>
      </w:r>
      <w:r w:rsidRPr="00753869">
        <w:rPr>
          <w:noProof w:val="0"/>
          <w:szCs w:val="22"/>
        </w:rPr>
        <w:t xml:space="preserve">werd </w:t>
      </w:r>
      <w:r w:rsidR="00FB1A04" w:rsidRPr="00753869">
        <w:rPr>
          <w:noProof w:val="0"/>
          <w:szCs w:val="22"/>
        </w:rPr>
        <w:t>vergel</w:t>
      </w:r>
      <w:r w:rsidRPr="00753869">
        <w:rPr>
          <w:noProof w:val="0"/>
          <w:szCs w:val="22"/>
        </w:rPr>
        <w:t>e</w:t>
      </w:r>
      <w:r w:rsidR="00FB1A04" w:rsidRPr="00753869">
        <w:rPr>
          <w:noProof w:val="0"/>
          <w:szCs w:val="22"/>
        </w:rPr>
        <w:t>k</w:t>
      </w:r>
      <w:r w:rsidRPr="00753869">
        <w:rPr>
          <w:noProof w:val="0"/>
          <w:szCs w:val="22"/>
        </w:rPr>
        <w:t>en</w:t>
      </w:r>
      <w:r w:rsidR="00FB1A04" w:rsidRPr="00753869">
        <w:rPr>
          <w:noProof w:val="0"/>
          <w:szCs w:val="22"/>
        </w:rPr>
        <w:t xml:space="preserve"> met op</w:t>
      </w:r>
      <w:r w:rsidR="00787D69" w:rsidRPr="00753869">
        <w:rPr>
          <w:noProof w:val="0"/>
          <w:szCs w:val="22"/>
        </w:rPr>
        <w:t>losbare</w:t>
      </w:r>
      <w:r w:rsidR="00FB1A04" w:rsidRPr="00753869">
        <w:rPr>
          <w:noProof w:val="0"/>
          <w:szCs w:val="22"/>
        </w:rPr>
        <w:t xml:space="preserve"> humane insuline.</w:t>
      </w:r>
      <w:r w:rsidR="0099217E" w:rsidRPr="00753869">
        <w:rPr>
          <w:noProof w:val="0"/>
          <w:szCs w:val="22"/>
        </w:rPr>
        <w:t xml:space="preserve"> </w:t>
      </w:r>
      <w:r w:rsidR="00E30065" w:rsidRPr="00310CFC">
        <w:rPr>
          <w:noProof w:val="0"/>
          <w:szCs w:val="22"/>
          <w:lang w:val="da-DK"/>
        </w:rPr>
        <w:t>De</w:t>
      </w:r>
      <w:r w:rsidR="0099217E" w:rsidRPr="00310CFC">
        <w:rPr>
          <w:noProof w:val="0"/>
          <w:szCs w:val="22"/>
          <w:lang w:val="da-DK"/>
        </w:rPr>
        <w:t xml:space="preserve"> </w:t>
      </w:r>
      <w:r w:rsidR="00E30065" w:rsidRPr="00310CFC">
        <w:rPr>
          <w:noProof w:val="0"/>
          <w:szCs w:val="22"/>
          <w:lang w:val="da-DK"/>
        </w:rPr>
        <w:t>relatieve</w:t>
      </w:r>
      <w:r w:rsidR="00FA4BD7" w:rsidRPr="00310CFC">
        <w:rPr>
          <w:noProof w:val="0"/>
          <w:szCs w:val="22"/>
          <w:lang w:val="da-DK"/>
        </w:rPr>
        <w:t xml:space="preserve"> </w:t>
      </w:r>
      <w:r w:rsidR="0099217E" w:rsidRPr="00310CFC">
        <w:rPr>
          <w:noProof w:val="0"/>
          <w:szCs w:val="22"/>
          <w:lang w:val="da-DK"/>
        </w:rPr>
        <w:t>verschil</w:t>
      </w:r>
      <w:r w:rsidR="00E30065" w:rsidRPr="00310CFC">
        <w:rPr>
          <w:noProof w:val="0"/>
          <w:szCs w:val="22"/>
          <w:lang w:val="da-DK"/>
        </w:rPr>
        <w:t>len</w:t>
      </w:r>
      <w:r w:rsidR="0099217E" w:rsidRPr="00310CFC">
        <w:rPr>
          <w:noProof w:val="0"/>
          <w:szCs w:val="22"/>
          <w:lang w:val="da-DK"/>
        </w:rPr>
        <w:t xml:space="preserve"> </w:t>
      </w:r>
      <w:r w:rsidR="00FA4BD7" w:rsidRPr="00310CFC">
        <w:rPr>
          <w:noProof w:val="0"/>
          <w:szCs w:val="22"/>
          <w:lang w:val="da-DK"/>
        </w:rPr>
        <w:t xml:space="preserve">in de </w:t>
      </w:r>
      <w:r w:rsidR="0099217E" w:rsidRPr="00310CFC">
        <w:rPr>
          <w:noProof w:val="0"/>
          <w:szCs w:val="22"/>
          <w:lang w:val="da-DK"/>
        </w:rPr>
        <w:t>farmacodynamische eigenschappen</w:t>
      </w:r>
      <w:r w:rsidR="00FA4BD7" w:rsidRPr="00310CFC">
        <w:rPr>
          <w:noProof w:val="0"/>
          <w:szCs w:val="22"/>
          <w:lang w:val="da-DK"/>
        </w:rPr>
        <w:t xml:space="preserve"> </w:t>
      </w:r>
      <w:r w:rsidR="009E40A0" w:rsidRPr="00310CFC">
        <w:rPr>
          <w:noProof w:val="0"/>
          <w:szCs w:val="22"/>
          <w:lang w:val="da-DK"/>
        </w:rPr>
        <w:t>(</w:t>
      </w:r>
      <w:r w:rsidR="00920708" w:rsidRPr="00310CFC">
        <w:rPr>
          <w:noProof w:val="0"/>
          <w:szCs w:val="22"/>
          <w:lang w:val="da-DK"/>
        </w:rPr>
        <w:t>glucose</w:t>
      </w:r>
      <w:r w:rsidR="00BF61D1" w:rsidRPr="00310CFC">
        <w:rPr>
          <w:noProof w:val="0"/>
          <w:szCs w:val="22"/>
          <w:lang w:val="da-DK"/>
        </w:rPr>
        <w:t>-</w:t>
      </w:r>
      <w:r w:rsidR="00920708" w:rsidRPr="00310CFC">
        <w:rPr>
          <w:noProof w:val="0"/>
          <w:szCs w:val="22"/>
          <w:lang w:val="da-DK"/>
        </w:rPr>
        <w:t>infusiesnelheid</w:t>
      </w:r>
      <w:r w:rsidR="00BF61D1" w:rsidRPr="00310CFC">
        <w:rPr>
          <w:noProof w:val="0"/>
          <w:szCs w:val="22"/>
          <w:lang w:val="da-DK"/>
        </w:rPr>
        <w:t xml:space="preserve"> </w:t>
      </w:r>
      <w:r w:rsidR="00920708" w:rsidRPr="00310CFC">
        <w:rPr>
          <w:noProof w:val="0"/>
          <w:szCs w:val="22"/>
          <w:lang w:val="da-DK"/>
        </w:rPr>
        <w:t>(GIR)</w:t>
      </w:r>
      <w:r w:rsidR="009E40A0" w:rsidRPr="00310CFC">
        <w:rPr>
          <w:noProof w:val="0"/>
          <w:szCs w:val="22"/>
          <w:vertAlign w:val="subscript"/>
          <w:lang w:val="da-DK"/>
        </w:rPr>
        <w:t>max</w:t>
      </w:r>
      <w:r w:rsidR="009E40A0" w:rsidRPr="00310CFC">
        <w:rPr>
          <w:noProof w:val="0"/>
          <w:szCs w:val="22"/>
          <w:lang w:val="da-DK"/>
        </w:rPr>
        <w:t>,</w:t>
      </w:r>
      <w:r w:rsidR="00BF61D1" w:rsidRPr="00310CFC">
        <w:rPr>
          <w:noProof w:val="0"/>
          <w:szCs w:val="22"/>
          <w:lang w:val="da-DK"/>
        </w:rPr>
        <w:t xml:space="preserve"> </w:t>
      </w:r>
      <w:r w:rsidR="009E40A0" w:rsidRPr="00310CFC">
        <w:rPr>
          <w:noProof w:val="0"/>
          <w:szCs w:val="22"/>
          <w:lang w:val="da-DK"/>
        </w:rPr>
        <w:t>AUC</w:t>
      </w:r>
      <w:r w:rsidR="009E40A0" w:rsidRPr="00310CFC">
        <w:rPr>
          <w:noProof w:val="0"/>
          <w:szCs w:val="22"/>
          <w:vertAlign w:val="subscript"/>
          <w:lang w:val="da-DK"/>
        </w:rPr>
        <w:t>GIR, 0-120 min</w:t>
      </w:r>
      <w:r w:rsidR="009E40A0" w:rsidRPr="00310CFC">
        <w:rPr>
          <w:noProof w:val="0"/>
          <w:szCs w:val="22"/>
          <w:lang w:val="da-DK"/>
        </w:rPr>
        <w:t xml:space="preserve">) </w:t>
      </w:r>
      <w:r w:rsidR="00FA4BD7" w:rsidRPr="00310CFC">
        <w:rPr>
          <w:noProof w:val="0"/>
          <w:szCs w:val="22"/>
          <w:lang w:val="da-DK"/>
        </w:rPr>
        <w:t xml:space="preserve">tussen insuline aspart en </w:t>
      </w:r>
      <w:r w:rsidR="00844DB9" w:rsidRPr="00310CFC">
        <w:rPr>
          <w:noProof w:val="0"/>
          <w:szCs w:val="22"/>
          <w:lang w:val="da-DK"/>
        </w:rPr>
        <w:t xml:space="preserve">oplosbare </w:t>
      </w:r>
      <w:r w:rsidR="00E30065" w:rsidRPr="00310CFC">
        <w:rPr>
          <w:noProof w:val="0"/>
          <w:szCs w:val="22"/>
          <w:lang w:val="da-DK"/>
        </w:rPr>
        <w:t xml:space="preserve">humane insuline bij oudere patiënten </w:t>
      </w:r>
      <w:r w:rsidR="005F5901" w:rsidRPr="00310CFC">
        <w:rPr>
          <w:noProof w:val="0"/>
          <w:szCs w:val="22"/>
          <w:lang w:val="da-DK"/>
        </w:rPr>
        <w:t xml:space="preserve">waren vergelijkbaar </w:t>
      </w:r>
      <w:r w:rsidRPr="00310CFC">
        <w:rPr>
          <w:noProof w:val="0"/>
          <w:szCs w:val="22"/>
          <w:lang w:val="da-DK"/>
        </w:rPr>
        <w:t>met deze</w:t>
      </w:r>
      <w:r w:rsidR="0089033D" w:rsidRPr="00310CFC">
        <w:rPr>
          <w:noProof w:val="0"/>
          <w:szCs w:val="22"/>
          <w:lang w:val="da-DK"/>
        </w:rPr>
        <w:t xml:space="preserve"> gezien bij gezonde </w:t>
      </w:r>
      <w:r w:rsidR="0022489F" w:rsidRPr="00310CFC">
        <w:rPr>
          <w:noProof w:val="0"/>
          <w:szCs w:val="22"/>
          <w:lang w:val="da-DK"/>
        </w:rPr>
        <w:t xml:space="preserve">personen </w:t>
      </w:r>
      <w:r w:rsidR="0089033D" w:rsidRPr="00310CFC">
        <w:rPr>
          <w:noProof w:val="0"/>
          <w:szCs w:val="22"/>
          <w:lang w:val="da-DK"/>
        </w:rPr>
        <w:t xml:space="preserve">en jongere </w:t>
      </w:r>
      <w:r w:rsidR="0022489F" w:rsidRPr="00310CFC">
        <w:rPr>
          <w:noProof w:val="0"/>
          <w:szCs w:val="22"/>
          <w:lang w:val="da-DK"/>
        </w:rPr>
        <w:t xml:space="preserve">patiënten </w:t>
      </w:r>
      <w:r w:rsidR="0089033D" w:rsidRPr="00310CFC">
        <w:rPr>
          <w:noProof w:val="0"/>
          <w:szCs w:val="22"/>
          <w:lang w:val="da-DK"/>
        </w:rPr>
        <w:t>met diabetes.</w:t>
      </w:r>
    </w:p>
    <w:p w14:paraId="0288D5D7" w14:textId="77777777" w:rsidR="005F5901" w:rsidRPr="00310CFC" w:rsidRDefault="005F5901" w:rsidP="005B7AAB">
      <w:pPr>
        <w:widowControl w:val="0"/>
        <w:rPr>
          <w:i/>
          <w:noProof w:val="0"/>
          <w:szCs w:val="22"/>
          <w:lang w:val="da-DK"/>
        </w:rPr>
      </w:pPr>
    </w:p>
    <w:p w14:paraId="56805BA4" w14:textId="77777777" w:rsidR="00B83637" w:rsidRPr="00310CFC" w:rsidRDefault="00A06C9B" w:rsidP="005B7AAB">
      <w:pPr>
        <w:widowControl w:val="0"/>
        <w:rPr>
          <w:i/>
          <w:noProof w:val="0"/>
          <w:szCs w:val="22"/>
          <w:lang w:val="da-DK"/>
        </w:rPr>
      </w:pPr>
      <w:r w:rsidRPr="00310CFC">
        <w:rPr>
          <w:i/>
          <w:noProof w:val="0"/>
          <w:szCs w:val="22"/>
          <w:lang w:val="da-DK"/>
        </w:rPr>
        <w:t>Pediatrische patiënten</w:t>
      </w:r>
    </w:p>
    <w:p w14:paraId="154887D0" w14:textId="77777777" w:rsidR="0099372A" w:rsidRPr="00310CFC" w:rsidRDefault="0099372A" w:rsidP="005B7AAB">
      <w:pPr>
        <w:widowControl w:val="0"/>
        <w:rPr>
          <w:noProof w:val="0"/>
          <w:szCs w:val="22"/>
          <w:lang w:val="da-DK"/>
        </w:rPr>
      </w:pPr>
      <w:r w:rsidRPr="00310CFC">
        <w:rPr>
          <w:noProof w:val="0"/>
          <w:szCs w:val="22"/>
          <w:lang w:val="da-DK"/>
        </w:rPr>
        <w:t>Een klinisch onderzoek dat preprandiale op</w:t>
      </w:r>
      <w:r w:rsidR="00787D69" w:rsidRPr="00310CFC">
        <w:rPr>
          <w:noProof w:val="0"/>
          <w:szCs w:val="22"/>
          <w:lang w:val="da-DK"/>
        </w:rPr>
        <w:t>losbare</w:t>
      </w:r>
      <w:r w:rsidRPr="00310CFC">
        <w:rPr>
          <w:noProof w:val="0"/>
          <w:szCs w:val="22"/>
          <w:lang w:val="da-DK"/>
        </w:rPr>
        <w:t xml:space="preserve"> humane insuline vergel</w:t>
      </w:r>
      <w:r w:rsidR="00146468" w:rsidRPr="00310CFC">
        <w:rPr>
          <w:noProof w:val="0"/>
          <w:szCs w:val="22"/>
          <w:lang w:val="da-DK"/>
        </w:rPr>
        <w:t>eek</w:t>
      </w:r>
      <w:r w:rsidRPr="00310CFC">
        <w:rPr>
          <w:noProof w:val="0"/>
          <w:szCs w:val="22"/>
          <w:lang w:val="da-DK"/>
        </w:rPr>
        <w:t xml:space="preserve"> met postprandiale insuline aspart werd verricht bij jonge kinderen (20 patiënten van 2 tot jonger dan 6 jaar, be</w:t>
      </w:r>
      <w:r w:rsidR="00146468" w:rsidRPr="00310CFC">
        <w:rPr>
          <w:noProof w:val="0"/>
          <w:szCs w:val="22"/>
          <w:lang w:val="da-DK"/>
        </w:rPr>
        <w:t>studeerd</w:t>
      </w:r>
      <w:r w:rsidRPr="00310CFC">
        <w:rPr>
          <w:noProof w:val="0"/>
          <w:szCs w:val="22"/>
          <w:lang w:val="da-DK"/>
        </w:rPr>
        <w:t xml:space="preserve"> </w:t>
      </w:r>
      <w:r w:rsidRPr="00310CFC">
        <w:rPr>
          <w:noProof w:val="0"/>
          <w:szCs w:val="22"/>
          <w:lang w:val="da-DK"/>
        </w:rPr>
        <w:lastRenderedPageBreak/>
        <w:t xml:space="preserve">gedurende 12 weken, vier onder hen waren jonger dan 4 jaar) en een </w:t>
      </w:r>
      <w:r w:rsidR="00AD3B0C" w:rsidRPr="00310CFC">
        <w:rPr>
          <w:noProof w:val="0"/>
          <w:szCs w:val="22"/>
          <w:lang w:val="da-DK"/>
        </w:rPr>
        <w:t>enkele dosis</w:t>
      </w:r>
      <w:r w:rsidRPr="00310CFC">
        <w:rPr>
          <w:noProof w:val="0"/>
          <w:szCs w:val="22"/>
          <w:lang w:val="da-DK"/>
        </w:rPr>
        <w:t xml:space="preserve"> </w:t>
      </w:r>
      <w:r w:rsidR="00146468" w:rsidRPr="00310CFC">
        <w:rPr>
          <w:noProof w:val="0"/>
          <w:szCs w:val="22"/>
          <w:lang w:val="da-DK"/>
        </w:rPr>
        <w:t>F</w:t>
      </w:r>
      <w:r w:rsidRPr="00310CFC">
        <w:rPr>
          <w:noProof w:val="0"/>
          <w:szCs w:val="22"/>
          <w:lang w:val="da-DK"/>
        </w:rPr>
        <w:t>K/</w:t>
      </w:r>
      <w:r w:rsidR="00146468" w:rsidRPr="00310CFC">
        <w:rPr>
          <w:noProof w:val="0"/>
          <w:szCs w:val="22"/>
          <w:lang w:val="da-DK"/>
        </w:rPr>
        <w:t>F</w:t>
      </w:r>
      <w:r w:rsidRPr="00310CFC">
        <w:rPr>
          <w:noProof w:val="0"/>
          <w:szCs w:val="22"/>
          <w:lang w:val="da-DK"/>
        </w:rPr>
        <w:t>D</w:t>
      </w:r>
      <w:r w:rsidR="0022489F" w:rsidRPr="00310CFC">
        <w:rPr>
          <w:noProof w:val="0"/>
          <w:szCs w:val="22"/>
          <w:lang w:val="da-DK"/>
        </w:rPr>
        <w:t>-</w:t>
      </w:r>
      <w:r w:rsidRPr="00310CFC">
        <w:rPr>
          <w:noProof w:val="0"/>
          <w:szCs w:val="22"/>
          <w:lang w:val="da-DK"/>
        </w:rPr>
        <w:t>onderzoek werd verricht bij kinderen (6</w:t>
      </w:r>
      <w:r w:rsidR="00C652C8" w:rsidRPr="00310CFC">
        <w:rPr>
          <w:noProof w:val="0"/>
          <w:szCs w:val="22"/>
          <w:lang w:val="da-DK"/>
        </w:rPr>
        <w:t>–</w:t>
      </w:r>
      <w:r w:rsidRPr="00310CFC">
        <w:rPr>
          <w:noProof w:val="0"/>
          <w:szCs w:val="22"/>
          <w:lang w:val="da-DK"/>
        </w:rPr>
        <w:t xml:space="preserve">12 jaar) en </w:t>
      </w:r>
      <w:r w:rsidR="003A44AC" w:rsidRPr="00310CFC">
        <w:rPr>
          <w:noProof w:val="0"/>
          <w:szCs w:val="22"/>
          <w:lang w:val="da-DK"/>
        </w:rPr>
        <w:t>jongeren</w:t>
      </w:r>
      <w:r w:rsidRPr="00310CFC">
        <w:rPr>
          <w:noProof w:val="0"/>
          <w:szCs w:val="22"/>
          <w:lang w:val="da-DK"/>
        </w:rPr>
        <w:t xml:space="preserve"> (13</w:t>
      </w:r>
      <w:r w:rsidR="00C652C8" w:rsidRPr="00310CFC">
        <w:rPr>
          <w:noProof w:val="0"/>
          <w:szCs w:val="22"/>
          <w:lang w:val="da-DK"/>
        </w:rPr>
        <w:t>–</w:t>
      </w:r>
      <w:r w:rsidRPr="00310CFC">
        <w:rPr>
          <w:noProof w:val="0"/>
          <w:szCs w:val="22"/>
          <w:lang w:val="da-DK"/>
        </w:rPr>
        <w:t>17 jaar). Het farmacodynamische profiel van insuline aspart bij kinderen was vergelijkbaar met dat van volwassenen.</w:t>
      </w:r>
    </w:p>
    <w:p w14:paraId="1A8EE9E4" w14:textId="77777777" w:rsidR="00BE07D3" w:rsidRPr="00310CFC" w:rsidRDefault="00BE07D3" w:rsidP="005B7AAB">
      <w:pPr>
        <w:widowControl w:val="0"/>
        <w:rPr>
          <w:noProof w:val="0"/>
          <w:szCs w:val="22"/>
          <w:lang w:val="da-DK"/>
        </w:rPr>
      </w:pPr>
    </w:p>
    <w:p w14:paraId="77AF938F" w14:textId="77777777" w:rsidR="006C4D44" w:rsidRPr="00310CFC" w:rsidRDefault="006C4D44" w:rsidP="005B7AAB">
      <w:pPr>
        <w:widowControl w:val="0"/>
        <w:rPr>
          <w:noProof w:val="0"/>
          <w:szCs w:val="22"/>
          <w:lang w:val="da-DK"/>
        </w:rPr>
      </w:pPr>
      <w:r w:rsidRPr="00310CFC">
        <w:rPr>
          <w:noProof w:val="0"/>
          <w:szCs w:val="22"/>
          <w:lang w:val="da-DK"/>
        </w:rPr>
        <w:t>De werkzaamheid en veiligheid van NovoRapid gegeven als bolusinsuline in combinatie met ofwel insuline detemir ofwel insuline degludec als basale insuline werd onderzocht gedurende 12 maanden in twee gerandomiseerde, gecontroleerde klinische studies bij adolescenten en kinderen van 1 tot 18 jaar (n=712). De studies includeerden 167 kinderen van 1</w:t>
      </w:r>
      <w:r w:rsidR="00844DB9" w:rsidRPr="00310CFC">
        <w:rPr>
          <w:noProof w:val="0"/>
          <w:szCs w:val="22"/>
          <w:lang w:val="da-DK"/>
        </w:rPr>
        <w:t>–</w:t>
      </w:r>
      <w:r w:rsidRPr="00310CFC">
        <w:rPr>
          <w:noProof w:val="0"/>
          <w:szCs w:val="22"/>
          <w:lang w:val="da-DK"/>
        </w:rPr>
        <w:t>5 jaar, 260 van 6</w:t>
      </w:r>
      <w:r w:rsidR="00844DB9" w:rsidRPr="00310CFC">
        <w:rPr>
          <w:noProof w:val="0"/>
          <w:szCs w:val="22"/>
          <w:lang w:val="da-DK"/>
        </w:rPr>
        <w:t>–</w:t>
      </w:r>
      <w:r w:rsidRPr="00310CFC">
        <w:rPr>
          <w:noProof w:val="0"/>
          <w:szCs w:val="22"/>
          <w:lang w:val="da-DK"/>
        </w:rPr>
        <w:t>11 jaar en 285 van 12</w:t>
      </w:r>
      <w:r w:rsidR="00844DB9" w:rsidRPr="00310CFC">
        <w:rPr>
          <w:noProof w:val="0"/>
          <w:szCs w:val="22"/>
          <w:lang w:val="da-DK"/>
        </w:rPr>
        <w:t>–</w:t>
      </w:r>
      <w:r w:rsidRPr="00310CFC">
        <w:rPr>
          <w:noProof w:val="0"/>
          <w:szCs w:val="22"/>
          <w:lang w:val="da-DK"/>
        </w:rPr>
        <w:t>17 jaar. De waargenomen verbeteringen in HbA1c en de veiligheidsprofielen waren vergelijkbaar tussen alle leeftijdsgroepen.</w:t>
      </w:r>
    </w:p>
    <w:p w14:paraId="25BCDCF2" w14:textId="77777777" w:rsidR="006C4D44" w:rsidRPr="00310CFC" w:rsidRDefault="006C4D44" w:rsidP="005B7AAB">
      <w:pPr>
        <w:widowControl w:val="0"/>
        <w:rPr>
          <w:noProof w:val="0"/>
          <w:szCs w:val="22"/>
          <w:lang w:val="da-DK"/>
        </w:rPr>
      </w:pPr>
    </w:p>
    <w:p w14:paraId="5974FD77" w14:textId="77777777" w:rsidR="00B83637" w:rsidRPr="00310CFC" w:rsidRDefault="00F243E5" w:rsidP="005B7AAB">
      <w:pPr>
        <w:widowControl w:val="0"/>
        <w:rPr>
          <w:i/>
          <w:noProof w:val="0"/>
          <w:szCs w:val="22"/>
          <w:lang w:val="da-DK"/>
        </w:rPr>
      </w:pPr>
      <w:r w:rsidRPr="00310CFC">
        <w:rPr>
          <w:i/>
          <w:noProof w:val="0"/>
          <w:szCs w:val="22"/>
          <w:lang w:val="da-DK"/>
        </w:rPr>
        <w:t>Zwangerschap</w:t>
      </w:r>
    </w:p>
    <w:p w14:paraId="782C97FE" w14:textId="77777777" w:rsidR="00A93522" w:rsidRPr="00310CFC" w:rsidRDefault="00A93522" w:rsidP="005B7AAB">
      <w:pPr>
        <w:widowControl w:val="0"/>
        <w:rPr>
          <w:noProof w:val="0"/>
          <w:szCs w:val="22"/>
          <w:lang w:val="da-DK"/>
        </w:rPr>
      </w:pPr>
    </w:p>
    <w:p w14:paraId="61CFDC57" w14:textId="77777777" w:rsidR="00F243E5" w:rsidRPr="00310CFC" w:rsidRDefault="00146468" w:rsidP="005B7AAB">
      <w:pPr>
        <w:widowControl w:val="0"/>
        <w:rPr>
          <w:noProof w:val="0"/>
          <w:szCs w:val="22"/>
          <w:lang w:val="da-DK"/>
        </w:rPr>
      </w:pPr>
      <w:r w:rsidRPr="00310CFC">
        <w:rPr>
          <w:noProof w:val="0"/>
          <w:szCs w:val="22"/>
          <w:lang w:val="da-DK"/>
        </w:rPr>
        <w:t>E</w:t>
      </w:r>
      <w:r w:rsidR="00F243E5" w:rsidRPr="00310CFC">
        <w:rPr>
          <w:noProof w:val="0"/>
          <w:szCs w:val="22"/>
          <w:lang w:val="da-DK"/>
        </w:rPr>
        <w:t>en klinische studie</w:t>
      </w:r>
      <w:r w:rsidR="006A7CCF" w:rsidRPr="00310CFC">
        <w:rPr>
          <w:noProof w:val="0"/>
          <w:szCs w:val="22"/>
          <w:lang w:val="da-DK"/>
        </w:rPr>
        <w:t xml:space="preserve"> waarin</w:t>
      </w:r>
      <w:r w:rsidR="00F243E5" w:rsidRPr="00310CFC">
        <w:rPr>
          <w:noProof w:val="0"/>
          <w:szCs w:val="22"/>
          <w:lang w:val="da-DK"/>
        </w:rPr>
        <w:t xml:space="preserve"> de veiligheid en de werkzaamheid van insuline aspart v</w:t>
      </w:r>
      <w:r w:rsidR="006A7CCF" w:rsidRPr="00310CFC">
        <w:rPr>
          <w:noProof w:val="0"/>
          <w:szCs w:val="22"/>
          <w:lang w:val="da-DK"/>
        </w:rPr>
        <w:t>er</w:t>
      </w:r>
      <w:r w:rsidR="00F243E5" w:rsidRPr="00310CFC">
        <w:rPr>
          <w:noProof w:val="0"/>
          <w:szCs w:val="22"/>
          <w:lang w:val="da-DK"/>
        </w:rPr>
        <w:t>s</w:t>
      </w:r>
      <w:r w:rsidR="006A7CCF" w:rsidRPr="00310CFC">
        <w:rPr>
          <w:noProof w:val="0"/>
          <w:szCs w:val="22"/>
          <w:lang w:val="da-DK"/>
        </w:rPr>
        <w:t>us</w:t>
      </w:r>
      <w:r w:rsidR="00F243E5" w:rsidRPr="00310CFC">
        <w:rPr>
          <w:noProof w:val="0"/>
          <w:szCs w:val="22"/>
          <w:lang w:val="da-DK"/>
        </w:rPr>
        <w:t xml:space="preserve"> humane insuline </w:t>
      </w:r>
      <w:r w:rsidR="006A7CCF" w:rsidRPr="00310CFC">
        <w:rPr>
          <w:noProof w:val="0"/>
          <w:szCs w:val="22"/>
          <w:lang w:val="da-DK"/>
        </w:rPr>
        <w:t>werd</w:t>
      </w:r>
      <w:r w:rsidR="00D77A68" w:rsidRPr="00310CFC">
        <w:rPr>
          <w:noProof w:val="0"/>
          <w:szCs w:val="22"/>
          <w:lang w:val="da-DK"/>
        </w:rPr>
        <w:t>en</w:t>
      </w:r>
      <w:r w:rsidR="006A7CCF" w:rsidRPr="00310CFC">
        <w:rPr>
          <w:noProof w:val="0"/>
          <w:szCs w:val="22"/>
          <w:lang w:val="da-DK"/>
        </w:rPr>
        <w:t xml:space="preserve"> vergeleken </w:t>
      </w:r>
      <w:r w:rsidR="00F243E5" w:rsidRPr="00310CFC">
        <w:rPr>
          <w:noProof w:val="0"/>
          <w:szCs w:val="22"/>
          <w:lang w:val="da-DK"/>
        </w:rPr>
        <w:t xml:space="preserve">bij de behandeling van zwangere vrouwen met </w:t>
      </w:r>
      <w:r w:rsidR="00DD1B87" w:rsidRPr="00310CFC">
        <w:rPr>
          <w:noProof w:val="0"/>
          <w:szCs w:val="22"/>
          <w:lang w:val="da-DK"/>
        </w:rPr>
        <w:t>diabetes type 1</w:t>
      </w:r>
      <w:r w:rsidR="00F243E5" w:rsidRPr="00310CFC">
        <w:rPr>
          <w:noProof w:val="0"/>
          <w:szCs w:val="22"/>
          <w:lang w:val="da-DK"/>
        </w:rPr>
        <w:t xml:space="preserve"> (322 blootgestelde zwangerschappen (insuline aspart: 157; humane insuline: 165)), </w:t>
      </w:r>
      <w:r w:rsidRPr="00310CFC">
        <w:rPr>
          <w:noProof w:val="0"/>
          <w:szCs w:val="22"/>
          <w:lang w:val="da-DK"/>
        </w:rPr>
        <w:t>duidde er niet op dat insuline aspart nadelige effecten</w:t>
      </w:r>
      <w:r w:rsidR="00F243E5" w:rsidRPr="00310CFC">
        <w:rPr>
          <w:noProof w:val="0"/>
          <w:szCs w:val="22"/>
          <w:lang w:val="da-DK"/>
        </w:rPr>
        <w:t xml:space="preserve"> had op de zwangerschap of op de gezondheid van de foetus/het pasgeboren kind.</w:t>
      </w:r>
    </w:p>
    <w:p w14:paraId="7E44D330" w14:textId="77777777" w:rsidR="002E1FC9" w:rsidRPr="00310CFC" w:rsidRDefault="002E1FC9" w:rsidP="005B7AAB">
      <w:pPr>
        <w:widowControl w:val="0"/>
        <w:rPr>
          <w:noProof w:val="0"/>
          <w:szCs w:val="22"/>
          <w:lang w:val="da-DK"/>
        </w:rPr>
      </w:pPr>
      <w:r w:rsidRPr="00310CFC">
        <w:rPr>
          <w:noProof w:val="0"/>
          <w:szCs w:val="22"/>
          <w:lang w:val="da-DK"/>
        </w:rPr>
        <w:t xml:space="preserve">Bovendien toonden gegevens uit een klinische studie uitgevoerd bij 27 vrouwen met zwangerschapsdiabetes gerandomiseerd voor een behandeling met ofwel insuline aspart ofwel humane insuline (insuline aspart: 14; humane insuline: 13) een </w:t>
      </w:r>
      <w:r w:rsidR="006A7CCF" w:rsidRPr="00310CFC">
        <w:rPr>
          <w:noProof w:val="0"/>
          <w:szCs w:val="22"/>
          <w:lang w:val="da-DK"/>
        </w:rPr>
        <w:t>ver</w:t>
      </w:r>
      <w:r w:rsidRPr="00310CFC">
        <w:rPr>
          <w:noProof w:val="0"/>
          <w:szCs w:val="22"/>
          <w:lang w:val="da-DK"/>
        </w:rPr>
        <w:t>gelijk</w:t>
      </w:r>
      <w:r w:rsidR="006A7CCF" w:rsidRPr="00310CFC">
        <w:rPr>
          <w:noProof w:val="0"/>
          <w:szCs w:val="22"/>
          <w:lang w:val="da-DK"/>
        </w:rPr>
        <w:t>baar</w:t>
      </w:r>
      <w:r w:rsidRPr="00310CFC">
        <w:rPr>
          <w:noProof w:val="0"/>
          <w:szCs w:val="22"/>
          <w:lang w:val="da-DK"/>
        </w:rPr>
        <w:t xml:space="preserve"> veiligheidsprofiel </w:t>
      </w:r>
      <w:r w:rsidR="00F243E5" w:rsidRPr="00310CFC">
        <w:rPr>
          <w:noProof w:val="0"/>
          <w:szCs w:val="22"/>
          <w:lang w:val="da-DK"/>
        </w:rPr>
        <w:t>bij beide</w:t>
      </w:r>
      <w:r w:rsidRPr="00310CFC">
        <w:rPr>
          <w:noProof w:val="0"/>
          <w:szCs w:val="22"/>
          <w:lang w:val="da-DK"/>
        </w:rPr>
        <w:t xml:space="preserve"> behandelingen.</w:t>
      </w:r>
    </w:p>
    <w:p w14:paraId="3166D39F" w14:textId="77777777" w:rsidR="0099372A" w:rsidRPr="00310CFC" w:rsidRDefault="0099372A" w:rsidP="005B7AAB">
      <w:pPr>
        <w:widowControl w:val="0"/>
        <w:rPr>
          <w:noProof w:val="0"/>
          <w:szCs w:val="22"/>
          <w:lang w:val="da-DK"/>
        </w:rPr>
      </w:pPr>
    </w:p>
    <w:p w14:paraId="50D145EA" w14:textId="77777777" w:rsidR="0099372A" w:rsidRPr="00310CFC" w:rsidRDefault="0099372A" w:rsidP="005B7AAB">
      <w:pPr>
        <w:widowControl w:val="0"/>
        <w:ind w:left="567" w:hanging="567"/>
        <w:rPr>
          <w:b/>
          <w:noProof w:val="0"/>
          <w:szCs w:val="22"/>
          <w:lang w:val="da-DK"/>
        </w:rPr>
      </w:pPr>
      <w:r w:rsidRPr="00310CFC">
        <w:rPr>
          <w:b/>
          <w:noProof w:val="0"/>
          <w:szCs w:val="22"/>
          <w:lang w:val="da-DK"/>
        </w:rPr>
        <w:t>5.2</w:t>
      </w:r>
      <w:r w:rsidRPr="00310CFC">
        <w:rPr>
          <w:b/>
          <w:noProof w:val="0"/>
          <w:szCs w:val="22"/>
          <w:lang w:val="da-DK"/>
        </w:rPr>
        <w:tab/>
        <w:t xml:space="preserve">Farmacokinetische </w:t>
      </w:r>
      <w:r w:rsidR="00FC79C6" w:rsidRPr="00310CFC">
        <w:rPr>
          <w:b/>
          <w:noProof w:val="0"/>
          <w:szCs w:val="22"/>
          <w:lang w:val="da-DK"/>
        </w:rPr>
        <w:t>eigenschappen</w:t>
      </w:r>
    </w:p>
    <w:p w14:paraId="077402F8" w14:textId="77777777" w:rsidR="0099372A" w:rsidRPr="00310CFC" w:rsidRDefault="0099372A" w:rsidP="005B7AAB">
      <w:pPr>
        <w:widowControl w:val="0"/>
        <w:rPr>
          <w:noProof w:val="0"/>
          <w:szCs w:val="22"/>
          <w:lang w:val="da-DK"/>
        </w:rPr>
      </w:pPr>
    </w:p>
    <w:p w14:paraId="08A29939" w14:textId="77777777" w:rsidR="00A06C9B" w:rsidRPr="00310CFC" w:rsidRDefault="00A06C9B" w:rsidP="005B7AAB">
      <w:pPr>
        <w:widowControl w:val="0"/>
        <w:rPr>
          <w:b/>
          <w:noProof w:val="0"/>
          <w:szCs w:val="22"/>
          <w:lang w:val="da-DK"/>
        </w:rPr>
      </w:pPr>
      <w:r w:rsidRPr="00310CFC">
        <w:rPr>
          <w:b/>
          <w:noProof w:val="0"/>
          <w:szCs w:val="22"/>
          <w:lang w:val="da-DK"/>
        </w:rPr>
        <w:t>Absorptie, distributie en eliminatie</w:t>
      </w:r>
    </w:p>
    <w:p w14:paraId="60DCCADD" w14:textId="77777777" w:rsidR="00A06C9B" w:rsidRPr="00310CFC" w:rsidRDefault="00A06C9B" w:rsidP="005B7AAB">
      <w:pPr>
        <w:widowControl w:val="0"/>
        <w:rPr>
          <w:noProof w:val="0"/>
          <w:szCs w:val="22"/>
          <w:u w:val="single"/>
          <w:lang w:val="da-DK"/>
        </w:rPr>
      </w:pPr>
    </w:p>
    <w:p w14:paraId="115F721B" w14:textId="77777777" w:rsidR="0099372A" w:rsidRPr="00310CFC" w:rsidRDefault="0099372A" w:rsidP="005B7AAB">
      <w:pPr>
        <w:widowControl w:val="0"/>
        <w:rPr>
          <w:noProof w:val="0"/>
          <w:szCs w:val="22"/>
          <w:lang w:val="da-DK"/>
        </w:rPr>
      </w:pPr>
      <w:r w:rsidRPr="00310CFC">
        <w:rPr>
          <w:noProof w:val="0"/>
          <w:szCs w:val="22"/>
          <w:lang w:val="da-DK"/>
        </w:rPr>
        <w:t>De substitutie van het aminozuur proline door asparaginezuur op positie B28 bij NovoRapid vermindert de neiging tot hexameervorming die te zien is bij o</w:t>
      </w:r>
      <w:r w:rsidR="00787D69" w:rsidRPr="00310CFC">
        <w:rPr>
          <w:noProof w:val="0"/>
          <w:szCs w:val="22"/>
          <w:lang w:val="da-DK"/>
        </w:rPr>
        <w:t>plosbare</w:t>
      </w:r>
      <w:r w:rsidRPr="00310CFC">
        <w:rPr>
          <w:noProof w:val="0"/>
          <w:szCs w:val="22"/>
          <w:lang w:val="da-DK"/>
        </w:rPr>
        <w:t xml:space="preserve"> humane insuline. NovoRapid wordt </w:t>
      </w:r>
      <w:r w:rsidR="00CA0CE6" w:rsidRPr="00310CFC">
        <w:rPr>
          <w:noProof w:val="0"/>
          <w:szCs w:val="22"/>
          <w:lang w:val="da-DK"/>
        </w:rPr>
        <w:t>daardoor</w:t>
      </w:r>
      <w:r w:rsidRPr="00310CFC">
        <w:rPr>
          <w:noProof w:val="0"/>
          <w:szCs w:val="22"/>
          <w:lang w:val="da-DK"/>
        </w:rPr>
        <w:t xml:space="preserve"> in vergelijking met op</w:t>
      </w:r>
      <w:r w:rsidR="00787D69" w:rsidRPr="00310CFC">
        <w:rPr>
          <w:noProof w:val="0"/>
          <w:szCs w:val="22"/>
          <w:lang w:val="da-DK"/>
        </w:rPr>
        <w:t>losbare</w:t>
      </w:r>
      <w:r w:rsidRPr="00310CFC">
        <w:rPr>
          <w:noProof w:val="0"/>
          <w:szCs w:val="22"/>
          <w:lang w:val="da-DK"/>
        </w:rPr>
        <w:t xml:space="preserve"> humane insuline sneller uit de subcutane laag opgenomen.</w:t>
      </w:r>
    </w:p>
    <w:p w14:paraId="15A925EA" w14:textId="77777777" w:rsidR="0099372A" w:rsidRPr="00310CFC" w:rsidRDefault="0099372A" w:rsidP="005B7AAB">
      <w:pPr>
        <w:widowControl w:val="0"/>
        <w:rPr>
          <w:noProof w:val="0"/>
          <w:szCs w:val="22"/>
          <w:lang w:val="da-DK"/>
        </w:rPr>
      </w:pPr>
    </w:p>
    <w:p w14:paraId="15204D04" w14:textId="77777777" w:rsidR="0099372A" w:rsidRPr="00310CFC" w:rsidRDefault="0099372A" w:rsidP="005B7AAB">
      <w:pPr>
        <w:widowControl w:val="0"/>
        <w:rPr>
          <w:noProof w:val="0"/>
          <w:szCs w:val="22"/>
          <w:lang w:val="da-DK"/>
        </w:rPr>
      </w:pPr>
      <w:r w:rsidRPr="00310CFC">
        <w:rPr>
          <w:noProof w:val="0"/>
          <w:szCs w:val="22"/>
          <w:lang w:val="da-DK"/>
        </w:rPr>
        <w:t>De tijd tot het bereiken van de maximale concentratie bedraagt gemiddeld de helft van de tijd die op</w:t>
      </w:r>
      <w:r w:rsidR="00787D69" w:rsidRPr="00310CFC">
        <w:rPr>
          <w:noProof w:val="0"/>
          <w:szCs w:val="22"/>
          <w:lang w:val="da-DK"/>
        </w:rPr>
        <w:t>losbare</w:t>
      </w:r>
      <w:r w:rsidRPr="00310CFC">
        <w:rPr>
          <w:noProof w:val="0"/>
          <w:szCs w:val="22"/>
          <w:lang w:val="da-DK"/>
        </w:rPr>
        <w:t xml:space="preserve"> humane insuline nodig heeft. Een gemiddelde maximale plasmaconcentratie van 492±256 pmol/l werd bereikt 40 (interkwartielbereik: 30</w:t>
      </w:r>
      <w:r w:rsidR="002007D5" w:rsidRPr="00310CFC">
        <w:rPr>
          <w:noProof w:val="0"/>
          <w:szCs w:val="22"/>
          <w:lang w:val="da-DK"/>
        </w:rPr>
        <w:t>-</w:t>
      </w:r>
      <w:r w:rsidRPr="00310CFC">
        <w:rPr>
          <w:noProof w:val="0"/>
          <w:szCs w:val="22"/>
          <w:lang w:val="da-DK"/>
        </w:rPr>
        <w:t>40) minuten na de subcutane toediening van een dosis van 0,15 </w:t>
      </w:r>
      <w:r w:rsidR="001B58EA" w:rsidRPr="00310CFC">
        <w:rPr>
          <w:noProof w:val="0"/>
          <w:szCs w:val="22"/>
          <w:lang w:val="da-DK"/>
        </w:rPr>
        <w:t>eenhe</w:t>
      </w:r>
      <w:r w:rsidR="004378B2" w:rsidRPr="00310CFC">
        <w:rPr>
          <w:noProof w:val="0"/>
          <w:szCs w:val="22"/>
          <w:lang w:val="da-DK"/>
        </w:rPr>
        <w:t>id</w:t>
      </w:r>
      <w:r w:rsidR="00F22755" w:rsidRPr="00310CFC">
        <w:rPr>
          <w:noProof w:val="0"/>
          <w:szCs w:val="22"/>
          <w:lang w:val="da-DK"/>
        </w:rPr>
        <w:t>/</w:t>
      </w:r>
      <w:r w:rsidRPr="00310CFC">
        <w:rPr>
          <w:noProof w:val="0"/>
          <w:szCs w:val="22"/>
          <w:lang w:val="da-DK"/>
        </w:rPr>
        <w:t xml:space="preserve">kg lichaamsgewicht aan </w:t>
      </w:r>
      <w:r w:rsidR="00813E12" w:rsidRPr="00310CFC">
        <w:rPr>
          <w:noProof w:val="0"/>
          <w:szCs w:val="22"/>
          <w:lang w:val="da-DK"/>
        </w:rPr>
        <w:t xml:space="preserve">patiënten met </w:t>
      </w:r>
      <w:r w:rsidR="00DD1B87" w:rsidRPr="00310CFC">
        <w:rPr>
          <w:noProof w:val="0"/>
          <w:szCs w:val="22"/>
          <w:lang w:val="da-DK"/>
        </w:rPr>
        <w:t>diabetes type 1</w:t>
      </w:r>
      <w:r w:rsidRPr="00310CFC">
        <w:rPr>
          <w:noProof w:val="0"/>
          <w:szCs w:val="22"/>
          <w:lang w:val="da-DK"/>
        </w:rPr>
        <w:t xml:space="preserve">. De insulineconcentraties keerden 4 tot 6 uur na de toediening terug naar de </w:t>
      </w:r>
      <w:r w:rsidR="00813E12" w:rsidRPr="00310CFC">
        <w:rPr>
          <w:noProof w:val="0"/>
          <w:szCs w:val="22"/>
          <w:lang w:val="da-DK"/>
        </w:rPr>
        <w:t>uitgangswaarden</w:t>
      </w:r>
      <w:r w:rsidRPr="00310CFC">
        <w:rPr>
          <w:noProof w:val="0"/>
          <w:szCs w:val="22"/>
          <w:lang w:val="da-DK"/>
        </w:rPr>
        <w:t xml:space="preserve">. De absorptiesnelheid was iets lager bij </w:t>
      </w:r>
      <w:r w:rsidR="00813E12" w:rsidRPr="00310CFC">
        <w:rPr>
          <w:noProof w:val="0"/>
          <w:szCs w:val="22"/>
          <w:lang w:val="da-DK"/>
        </w:rPr>
        <w:t xml:space="preserve">patiënten met </w:t>
      </w:r>
      <w:r w:rsidR="00DD1B87" w:rsidRPr="00310CFC">
        <w:rPr>
          <w:noProof w:val="0"/>
          <w:szCs w:val="22"/>
          <w:lang w:val="da-DK"/>
        </w:rPr>
        <w:t>diabetes type 2</w:t>
      </w:r>
      <w:r w:rsidRPr="00310CFC">
        <w:rPr>
          <w:noProof w:val="0"/>
          <w:szCs w:val="22"/>
          <w:lang w:val="da-DK"/>
        </w:rPr>
        <w:t>, hetgeen resulteerde in een lagere C</w:t>
      </w:r>
      <w:r w:rsidRPr="00310CFC">
        <w:rPr>
          <w:noProof w:val="0"/>
          <w:szCs w:val="22"/>
          <w:vertAlign w:val="subscript"/>
          <w:lang w:val="da-DK"/>
        </w:rPr>
        <w:t>max</w:t>
      </w:r>
      <w:r w:rsidRPr="00310CFC">
        <w:rPr>
          <w:noProof w:val="0"/>
          <w:szCs w:val="22"/>
          <w:lang w:val="da-DK"/>
        </w:rPr>
        <w:t xml:space="preserve"> (352±240 pmol/l) en een latere t</w:t>
      </w:r>
      <w:r w:rsidRPr="00310CFC">
        <w:rPr>
          <w:noProof w:val="0"/>
          <w:szCs w:val="22"/>
          <w:vertAlign w:val="subscript"/>
          <w:lang w:val="da-DK"/>
        </w:rPr>
        <w:t>max</w:t>
      </w:r>
      <w:r w:rsidRPr="00310CFC">
        <w:rPr>
          <w:noProof w:val="0"/>
          <w:szCs w:val="22"/>
          <w:lang w:val="da-DK"/>
        </w:rPr>
        <w:t xml:space="preserve"> (60 (interkwartielbereik: 50</w:t>
      </w:r>
      <w:r w:rsidR="002007D5" w:rsidRPr="00310CFC">
        <w:rPr>
          <w:noProof w:val="0"/>
          <w:szCs w:val="22"/>
          <w:lang w:val="da-DK"/>
        </w:rPr>
        <w:t>-</w:t>
      </w:r>
      <w:r w:rsidRPr="00310CFC">
        <w:rPr>
          <w:noProof w:val="0"/>
          <w:szCs w:val="22"/>
          <w:lang w:val="da-DK"/>
        </w:rPr>
        <w:t xml:space="preserve">90) minuten). De intra-individuele variatie met betrekking tot de tijd tot het bereiken van de maximale concentratie </w:t>
      </w:r>
      <w:r w:rsidR="00551D5D" w:rsidRPr="00310CFC">
        <w:rPr>
          <w:noProof w:val="0"/>
          <w:szCs w:val="22"/>
          <w:lang w:val="da-DK"/>
        </w:rPr>
        <w:t xml:space="preserve">is significant minder </w:t>
      </w:r>
      <w:r w:rsidRPr="00310CFC">
        <w:rPr>
          <w:noProof w:val="0"/>
          <w:szCs w:val="22"/>
          <w:lang w:val="da-DK"/>
        </w:rPr>
        <w:t>bij NovoRapid dan bij op</w:t>
      </w:r>
      <w:r w:rsidR="00787D69" w:rsidRPr="00310CFC">
        <w:rPr>
          <w:noProof w:val="0"/>
          <w:szCs w:val="22"/>
          <w:lang w:val="da-DK"/>
        </w:rPr>
        <w:t>losbare</w:t>
      </w:r>
      <w:r w:rsidRPr="00310CFC">
        <w:rPr>
          <w:noProof w:val="0"/>
          <w:szCs w:val="22"/>
          <w:lang w:val="da-DK"/>
        </w:rPr>
        <w:t xml:space="preserve"> humane insuline, terwijl de intra-individuele variatie met betrekking tot de C</w:t>
      </w:r>
      <w:r w:rsidRPr="00310CFC">
        <w:rPr>
          <w:noProof w:val="0"/>
          <w:szCs w:val="22"/>
          <w:vertAlign w:val="subscript"/>
          <w:lang w:val="da-DK"/>
        </w:rPr>
        <w:t>max</w:t>
      </w:r>
      <w:r w:rsidRPr="00310CFC">
        <w:rPr>
          <w:noProof w:val="0"/>
          <w:szCs w:val="22"/>
          <w:lang w:val="da-DK"/>
        </w:rPr>
        <w:t xml:space="preserve"> bij NovoRapid groter is.</w:t>
      </w:r>
    </w:p>
    <w:p w14:paraId="13373F1D" w14:textId="77777777" w:rsidR="0099372A" w:rsidRPr="00310CFC" w:rsidRDefault="0099372A" w:rsidP="005B7AAB">
      <w:pPr>
        <w:widowControl w:val="0"/>
        <w:rPr>
          <w:noProof w:val="0"/>
          <w:szCs w:val="22"/>
          <w:lang w:val="da-DK"/>
        </w:rPr>
      </w:pPr>
    </w:p>
    <w:p w14:paraId="497CF8E7" w14:textId="77777777" w:rsidR="00A06C9B" w:rsidRPr="00310CFC" w:rsidRDefault="00A06C9B" w:rsidP="005B7AAB">
      <w:pPr>
        <w:widowControl w:val="0"/>
        <w:rPr>
          <w:b/>
          <w:noProof w:val="0"/>
          <w:szCs w:val="22"/>
          <w:lang w:val="da-DK"/>
        </w:rPr>
      </w:pPr>
      <w:r w:rsidRPr="00310CFC">
        <w:rPr>
          <w:b/>
          <w:noProof w:val="0"/>
          <w:szCs w:val="22"/>
          <w:lang w:val="da-DK"/>
        </w:rPr>
        <w:t>Speciale populaties</w:t>
      </w:r>
    </w:p>
    <w:p w14:paraId="5A6586B0" w14:textId="77777777" w:rsidR="00A06C9B" w:rsidRPr="00310CFC" w:rsidRDefault="00A06C9B" w:rsidP="005B7AAB">
      <w:pPr>
        <w:widowControl w:val="0"/>
        <w:rPr>
          <w:noProof w:val="0"/>
          <w:szCs w:val="22"/>
          <w:u w:val="single"/>
          <w:lang w:val="da-DK"/>
        </w:rPr>
      </w:pPr>
    </w:p>
    <w:p w14:paraId="03ED06CD" w14:textId="77777777" w:rsidR="00A06C9B" w:rsidRPr="00310CFC" w:rsidRDefault="004925FF" w:rsidP="005B7AAB">
      <w:pPr>
        <w:widowControl w:val="0"/>
        <w:rPr>
          <w:i/>
          <w:noProof w:val="0"/>
          <w:szCs w:val="22"/>
          <w:lang w:val="da-DK"/>
        </w:rPr>
      </w:pPr>
      <w:r w:rsidRPr="00310CFC">
        <w:rPr>
          <w:i/>
          <w:noProof w:val="0"/>
          <w:szCs w:val="22"/>
          <w:lang w:val="da-DK"/>
        </w:rPr>
        <w:t>Oudere</w:t>
      </w:r>
      <w:r w:rsidR="004378B2" w:rsidRPr="00310CFC">
        <w:rPr>
          <w:i/>
          <w:noProof w:val="0"/>
          <w:szCs w:val="22"/>
          <w:lang w:val="da-DK"/>
        </w:rPr>
        <w:t>n</w:t>
      </w:r>
      <w:r w:rsidR="00A06C9B" w:rsidRPr="00310CFC">
        <w:rPr>
          <w:i/>
          <w:noProof w:val="0"/>
          <w:szCs w:val="22"/>
          <w:lang w:val="da-DK"/>
        </w:rPr>
        <w:t xml:space="preserve"> (</w:t>
      </w:r>
      <w:r w:rsidR="00A06C9B" w:rsidRPr="00310CFC">
        <w:rPr>
          <w:i/>
          <w:noProof w:val="0"/>
          <w:lang w:val="da-DK"/>
        </w:rPr>
        <w:t>≥ 65 jaar)</w:t>
      </w:r>
    </w:p>
    <w:p w14:paraId="372A996D" w14:textId="77777777" w:rsidR="004925FF" w:rsidRPr="00310CFC" w:rsidRDefault="004925FF" w:rsidP="005B7AAB">
      <w:pPr>
        <w:widowControl w:val="0"/>
        <w:rPr>
          <w:noProof w:val="0"/>
          <w:szCs w:val="22"/>
          <w:lang w:val="da-DK"/>
        </w:rPr>
      </w:pPr>
      <w:r w:rsidRPr="00310CFC">
        <w:rPr>
          <w:noProof w:val="0"/>
          <w:szCs w:val="22"/>
          <w:lang w:val="da-DK"/>
        </w:rPr>
        <w:t>De relatieve verschillen in de farmacokinetische eigenschappen tussen insuline aspart en o</w:t>
      </w:r>
      <w:r w:rsidR="00787D69" w:rsidRPr="00310CFC">
        <w:rPr>
          <w:noProof w:val="0"/>
          <w:szCs w:val="22"/>
          <w:lang w:val="da-DK"/>
        </w:rPr>
        <w:t>plosbare</w:t>
      </w:r>
      <w:r w:rsidRPr="00310CFC">
        <w:rPr>
          <w:noProof w:val="0"/>
          <w:szCs w:val="22"/>
          <w:lang w:val="da-DK"/>
        </w:rPr>
        <w:t xml:space="preserve"> humane insuline bij oudere patiënten (65</w:t>
      </w:r>
      <w:r w:rsidR="00054FB2" w:rsidRPr="00310CFC">
        <w:rPr>
          <w:noProof w:val="0"/>
          <w:szCs w:val="22"/>
          <w:lang w:val="da-DK"/>
        </w:rPr>
        <w:t>–</w:t>
      </w:r>
      <w:r w:rsidRPr="00310CFC">
        <w:rPr>
          <w:noProof w:val="0"/>
          <w:szCs w:val="22"/>
          <w:lang w:val="da-DK"/>
        </w:rPr>
        <w:t xml:space="preserve">83 jaar, gemiddelde leeftijd: 70 jaar) met </w:t>
      </w:r>
      <w:r w:rsidR="00DD1B87" w:rsidRPr="00310CFC">
        <w:rPr>
          <w:noProof w:val="0"/>
          <w:szCs w:val="22"/>
          <w:lang w:val="da-DK"/>
        </w:rPr>
        <w:t>diabetes type 2</w:t>
      </w:r>
      <w:r w:rsidRPr="00310CFC">
        <w:rPr>
          <w:noProof w:val="0"/>
          <w:szCs w:val="22"/>
          <w:lang w:val="da-DK"/>
        </w:rPr>
        <w:t xml:space="preserve"> waren vergelijkbaar </w:t>
      </w:r>
      <w:r w:rsidR="002430A8" w:rsidRPr="00310CFC">
        <w:rPr>
          <w:noProof w:val="0"/>
          <w:szCs w:val="22"/>
          <w:lang w:val="da-DK"/>
        </w:rPr>
        <w:t xml:space="preserve">met deze </w:t>
      </w:r>
      <w:r w:rsidR="0058272A" w:rsidRPr="00310CFC">
        <w:rPr>
          <w:noProof w:val="0"/>
          <w:szCs w:val="22"/>
          <w:lang w:val="da-DK"/>
        </w:rPr>
        <w:t xml:space="preserve">gezien </w:t>
      </w:r>
      <w:r w:rsidR="0033489A" w:rsidRPr="00310CFC">
        <w:rPr>
          <w:noProof w:val="0"/>
          <w:szCs w:val="22"/>
          <w:lang w:val="da-DK"/>
        </w:rPr>
        <w:t xml:space="preserve">bij gezonde </w:t>
      </w:r>
      <w:r w:rsidR="0022489F" w:rsidRPr="00310CFC">
        <w:rPr>
          <w:noProof w:val="0"/>
          <w:szCs w:val="22"/>
          <w:lang w:val="da-DK"/>
        </w:rPr>
        <w:t xml:space="preserve">personen </w:t>
      </w:r>
      <w:r w:rsidR="0033489A" w:rsidRPr="00310CFC">
        <w:rPr>
          <w:noProof w:val="0"/>
          <w:szCs w:val="22"/>
          <w:lang w:val="da-DK"/>
        </w:rPr>
        <w:t xml:space="preserve">en jongere </w:t>
      </w:r>
      <w:r w:rsidR="00791304" w:rsidRPr="00310CFC">
        <w:rPr>
          <w:noProof w:val="0"/>
          <w:szCs w:val="22"/>
          <w:lang w:val="da-DK"/>
        </w:rPr>
        <w:t>patiënten</w:t>
      </w:r>
      <w:r w:rsidR="0033489A" w:rsidRPr="00310CFC">
        <w:rPr>
          <w:noProof w:val="0"/>
          <w:szCs w:val="22"/>
          <w:lang w:val="da-DK"/>
        </w:rPr>
        <w:t xml:space="preserve"> met diabetes</w:t>
      </w:r>
      <w:r w:rsidR="00A6573F" w:rsidRPr="00310CFC">
        <w:rPr>
          <w:noProof w:val="0"/>
          <w:szCs w:val="22"/>
          <w:lang w:val="da-DK"/>
        </w:rPr>
        <w:t xml:space="preserve">. </w:t>
      </w:r>
      <w:r w:rsidR="005F5901" w:rsidRPr="00310CFC">
        <w:rPr>
          <w:noProof w:val="0"/>
          <w:szCs w:val="22"/>
          <w:lang w:val="da-DK"/>
        </w:rPr>
        <w:t xml:space="preserve">Een </w:t>
      </w:r>
      <w:r w:rsidR="0096567F" w:rsidRPr="00310CFC">
        <w:rPr>
          <w:noProof w:val="0"/>
          <w:szCs w:val="22"/>
          <w:lang w:val="da-DK"/>
        </w:rPr>
        <w:t>vertraagde</w:t>
      </w:r>
      <w:r w:rsidR="005F5901" w:rsidRPr="00310CFC">
        <w:rPr>
          <w:noProof w:val="0"/>
          <w:szCs w:val="22"/>
          <w:lang w:val="da-DK"/>
        </w:rPr>
        <w:t xml:space="preserve"> absorptie</w:t>
      </w:r>
      <w:r w:rsidR="00F62EC4" w:rsidRPr="00310CFC">
        <w:rPr>
          <w:noProof w:val="0"/>
          <w:szCs w:val="22"/>
          <w:lang w:val="da-DK"/>
        </w:rPr>
        <w:t>snelheid</w:t>
      </w:r>
      <w:r w:rsidR="005F5901" w:rsidRPr="00310CFC">
        <w:rPr>
          <w:noProof w:val="0"/>
          <w:szCs w:val="22"/>
          <w:lang w:val="da-DK"/>
        </w:rPr>
        <w:t xml:space="preserve"> werd </w:t>
      </w:r>
      <w:r w:rsidR="00BF61D1" w:rsidRPr="00310CFC">
        <w:rPr>
          <w:noProof w:val="0"/>
          <w:szCs w:val="22"/>
          <w:lang w:val="da-DK"/>
        </w:rPr>
        <w:t>waargenomen</w:t>
      </w:r>
      <w:r w:rsidR="005F5901" w:rsidRPr="00310CFC">
        <w:rPr>
          <w:noProof w:val="0"/>
          <w:szCs w:val="22"/>
          <w:lang w:val="da-DK"/>
        </w:rPr>
        <w:t xml:space="preserve"> bij oudere patiënten, </w:t>
      </w:r>
      <w:r w:rsidR="00F62EC4" w:rsidRPr="00310CFC">
        <w:rPr>
          <w:noProof w:val="0"/>
          <w:szCs w:val="22"/>
          <w:lang w:val="da-DK"/>
        </w:rPr>
        <w:t>hetgeen resulteer</w:t>
      </w:r>
      <w:r w:rsidR="005F5901" w:rsidRPr="00310CFC">
        <w:rPr>
          <w:noProof w:val="0"/>
          <w:szCs w:val="22"/>
          <w:lang w:val="da-DK"/>
        </w:rPr>
        <w:t>d</w:t>
      </w:r>
      <w:r w:rsidR="00F62EC4" w:rsidRPr="00310CFC">
        <w:rPr>
          <w:noProof w:val="0"/>
          <w:szCs w:val="22"/>
          <w:lang w:val="da-DK"/>
        </w:rPr>
        <w:t>e</w:t>
      </w:r>
      <w:r w:rsidR="005F5901" w:rsidRPr="00310CFC">
        <w:rPr>
          <w:noProof w:val="0"/>
          <w:szCs w:val="22"/>
          <w:lang w:val="da-DK"/>
        </w:rPr>
        <w:t xml:space="preserve"> in</w:t>
      </w:r>
      <w:r w:rsidR="00F62EC4" w:rsidRPr="00310CFC">
        <w:rPr>
          <w:noProof w:val="0"/>
          <w:szCs w:val="22"/>
          <w:lang w:val="da-DK"/>
        </w:rPr>
        <w:t xml:space="preserve"> een latere t</w:t>
      </w:r>
      <w:r w:rsidR="00F62EC4" w:rsidRPr="00310CFC">
        <w:rPr>
          <w:noProof w:val="0"/>
          <w:szCs w:val="22"/>
          <w:vertAlign w:val="subscript"/>
          <w:lang w:val="da-DK"/>
        </w:rPr>
        <w:t>max</w:t>
      </w:r>
      <w:r w:rsidR="00F62EC4" w:rsidRPr="00310CFC">
        <w:rPr>
          <w:noProof w:val="0"/>
          <w:szCs w:val="22"/>
          <w:lang w:val="da-DK"/>
        </w:rPr>
        <w:t xml:space="preserve"> (82 (interkwartielbereik: 60</w:t>
      </w:r>
      <w:r w:rsidR="00054FB2" w:rsidRPr="00310CFC">
        <w:rPr>
          <w:noProof w:val="0"/>
          <w:szCs w:val="22"/>
          <w:lang w:val="da-DK"/>
        </w:rPr>
        <w:t>–</w:t>
      </w:r>
      <w:r w:rsidR="00F62EC4" w:rsidRPr="00310CFC">
        <w:rPr>
          <w:noProof w:val="0"/>
          <w:szCs w:val="22"/>
          <w:lang w:val="da-DK"/>
        </w:rPr>
        <w:t xml:space="preserve">20) minuten), terwijl </w:t>
      </w:r>
      <w:r w:rsidR="00813E12" w:rsidRPr="00310CFC">
        <w:rPr>
          <w:noProof w:val="0"/>
          <w:szCs w:val="22"/>
          <w:lang w:val="da-DK"/>
        </w:rPr>
        <w:t xml:space="preserve">de </w:t>
      </w:r>
      <w:r w:rsidR="00F62EC4" w:rsidRPr="00310CFC">
        <w:rPr>
          <w:noProof w:val="0"/>
          <w:szCs w:val="22"/>
          <w:lang w:val="da-DK"/>
        </w:rPr>
        <w:t>C</w:t>
      </w:r>
      <w:r w:rsidR="00F62EC4" w:rsidRPr="00310CFC">
        <w:rPr>
          <w:noProof w:val="0"/>
          <w:szCs w:val="22"/>
          <w:vertAlign w:val="subscript"/>
          <w:lang w:val="da-DK"/>
        </w:rPr>
        <w:t>max</w:t>
      </w:r>
      <w:r w:rsidR="00F62EC4" w:rsidRPr="00310CFC">
        <w:rPr>
          <w:noProof w:val="0"/>
          <w:szCs w:val="22"/>
          <w:lang w:val="da-DK"/>
        </w:rPr>
        <w:t xml:space="preserve"> vergelijkbaar was met d</w:t>
      </w:r>
      <w:r w:rsidR="00240386" w:rsidRPr="00310CFC">
        <w:rPr>
          <w:noProof w:val="0"/>
          <w:szCs w:val="22"/>
          <w:lang w:val="da-DK"/>
        </w:rPr>
        <w:t>eze</w:t>
      </w:r>
      <w:r w:rsidR="00F62EC4" w:rsidRPr="00310CFC">
        <w:rPr>
          <w:noProof w:val="0"/>
          <w:szCs w:val="22"/>
          <w:lang w:val="da-DK"/>
        </w:rPr>
        <w:t xml:space="preserve"> geobserveerd </w:t>
      </w:r>
      <w:r w:rsidR="00791304" w:rsidRPr="00310CFC">
        <w:rPr>
          <w:noProof w:val="0"/>
          <w:szCs w:val="22"/>
          <w:lang w:val="da-DK"/>
        </w:rPr>
        <w:t xml:space="preserve">bij </w:t>
      </w:r>
      <w:r w:rsidR="00A6573F" w:rsidRPr="00310CFC">
        <w:rPr>
          <w:noProof w:val="0"/>
          <w:szCs w:val="22"/>
          <w:lang w:val="da-DK"/>
        </w:rPr>
        <w:t xml:space="preserve">jongere </w:t>
      </w:r>
      <w:r w:rsidR="00791304" w:rsidRPr="00310CFC">
        <w:rPr>
          <w:noProof w:val="0"/>
          <w:szCs w:val="22"/>
          <w:lang w:val="da-DK"/>
        </w:rPr>
        <w:t xml:space="preserve">patiënten </w:t>
      </w:r>
      <w:r w:rsidR="00A6573F" w:rsidRPr="00310CFC">
        <w:rPr>
          <w:noProof w:val="0"/>
          <w:szCs w:val="22"/>
          <w:lang w:val="da-DK"/>
        </w:rPr>
        <w:t xml:space="preserve">met </w:t>
      </w:r>
      <w:r w:rsidR="00DD1B87" w:rsidRPr="00310CFC">
        <w:rPr>
          <w:noProof w:val="0"/>
          <w:szCs w:val="22"/>
          <w:lang w:val="da-DK"/>
        </w:rPr>
        <w:t>diabetes type 2</w:t>
      </w:r>
      <w:r w:rsidR="00A6573F" w:rsidRPr="00310CFC">
        <w:rPr>
          <w:noProof w:val="0"/>
          <w:szCs w:val="22"/>
          <w:lang w:val="da-DK"/>
        </w:rPr>
        <w:t xml:space="preserve"> </w:t>
      </w:r>
      <w:r w:rsidR="00F62EC4" w:rsidRPr="00310CFC">
        <w:rPr>
          <w:noProof w:val="0"/>
          <w:szCs w:val="22"/>
          <w:lang w:val="da-DK"/>
        </w:rPr>
        <w:t>en</w:t>
      </w:r>
      <w:r w:rsidR="00A6573F" w:rsidRPr="00310CFC">
        <w:rPr>
          <w:noProof w:val="0"/>
          <w:szCs w:val="22"/>
          <w:lang w:val="da-DK"/>
        </w:rPr>
        <w:t xml:space="preserve"> </w:t>
      </w:r>
      <w:r w:rsidR="00DE5F06" w:rsidRPr="00310CFC">
        <w:rPr>
          <w:noProof w:val="0"/>
          <w:szCs w:val="22"/>
          <w:lang w:val="da-DK"/>
        </w:rPr>
        <w:t>iets</w:t>
      </w:r>
      <w:r w:rsidR="002430A8" w:rsidRPr="00310CFC">
        <w:rPr>
          <w:noProof w:val="0"/>
          <w:szCs w:val="22"/>
          <w:lang w:val="da-DK"/>
        </w:rPr>
        <w:t xml:space="preserve"> </w:t>
      </w:r>
      <w:r w:rsidR="00F62EC4" w:rsidRPr="00310CFC">
        <w:rPr>
          <w:noProof w:val="0"/>
          <w:szCs w:val="22"/>
          <w:lang w:val="da-DK"/>
        </w:rPr>
        <w:t>lager was</w:t>
      </w:r>
      <w:r w:rsidR="00D20359" w:rsidRPr="00310CFC">
        <w:rPr>
          <w:noProof w:val="0"/>
          <w:szCs w:val="22"/>
          <w:lang w:val="da-DK"/>
        </w:rPr>
        <w:t xml:space="preserve"> </w:t>
      </w:r>
      <w:r w:rsidR="00BF61D1" w:rsidRPr="00310CFC">
        <w:rPr>
          <w:noProof w:val="0"/>
          <w:szCs w:val="22"/>
          <w:lang w:val="da-DK"/>
        </w:rPr>
        <w:t xml:space="preserve">dan </w:t>
      </w:r>
      <w:r w:rsidR="00D20359" w:rsidRPr="00310CFC">
        <w:rPr>
          <w:noProof w:val="0"/>
          <w:szCs w:val="22"/>
          <w:lang w:val="da-DK"/>
        </w:rPr>
        <w:t xml:space="preserve">bij patiënten met </w:t>
      </w:r>
      <w:r w:rsidR="00DD1B87" w:rsidRPr="00310CFC">
        <w:rPr>
          <w:noProof w:val="0"/>
          <w:szCs w:val="22"/>
          <w:lang w:val="da-DK"/>
        </w:rPr>
        <w:t>diabetes type 1</w:t>
      </w:r>
      <w:r w:rsidR="00D20359" w:rsidRPr="00310CFC">
        <w:rPr>
          <w:noProof w:val="0"/>
          <w:szCs w:val="22"/>
          <w:lang w:val="da-DK"/>
        </w:rPr>
        <w:t>.</w:t>
      </w:r>
    </w:p>
    <w:p w14:paraId="784CB1DA" w14:textId="77777777" w:rsidR="00FA26B9" w:rsidRPr="00310CFC" w:rsidRDefault="00FA26B9" w:rsidP="005B7AAB">
      <w:pPr>
        <w:widowControl w:val="0"/>
        <w:rPr>
          <w:noProof w:val="0"/>
          <w:szCs w:val="22"/>
          <w:lang w:val="da-DK"/>
        </w:rPr>
      </w:pPr>
    </w:p>
    <w:p w14:paraId="314FEE6F" w14:textId="77777777" w:rsidR="00B83637" w:rsidRPr="00310CFC" w:rsidRDefault="00FE678F" w:rsidP="005B7AAB">
      <w:pPr>
        <w:widowControl w:val="0"/>
        <w:rPr>
          <w:i/>
          <w:noProof w:val="0"/>
          <w:szCs w:val="22"/>
          <w:lang w:val="da-DK"/>
        </w:rPr>
      </w:pPr>
      <w:r w:rsidRPr="00310CFC">
        <w:rPr>
          <w:i/>
          <w:noProof w:val="0"/>
          <w:szCs w:val="22"/>
          <w:lang w:val="da-DK"/>
        </w:rPr>
        <w:t>Leverinsufficiëntie</w:t>
      </w:r>
    </w:p>
    <w:p w14:paraId="627AE413" w14:textId="77777777" w:rsidR="00FA26B9" w:rsidRPr="00310CFC" w:rsidRDefault="00FA26B9" w:rsidP="005B7AAB">
      <w:pPr>
        <w:widowControl w:val="0"/>
        <w:rPr>
          <w:noProof w:val="0"/>
          <w:szCs w:val="22"/>
          <w:lang w:val="da-DK"/>
        </w:rPr>
      </w:pPr>
      <w:r w:rsidRPr="00310CFC">
        <w:rPr>
          <w:noProof w:val="0"/>
          <w:szCs w:val="22"/>
          <w:lang w:val="da-DK"/>
        </w:rPr>
        <w:t>Een farmacokinetisch onderzoek met een enkelvoudige dos</w:t>
      </w:r>
      <w:r w:rsidR="00813E12" w:rsidRPr="00310CFC">
        <w:rPr>
          <w:noProof w:val="0"/>
          <w:szCs w:val="22"/>
          <w:lang w:val="da-DK"/>
        </w:rPr>
        <w:t>is</w:t>
      </w:r>
      <w:r w:rsidRPr="00310CFC">
        <w:rPr>
          <w:noProof w:val="0"/>
          <w:szCs w:val="22"/>
          <w:lang w:val="da-DK"/>
        </w:rPr>
        <w:t xml:space="preserve"> insuline aspart werd verricht bij 24 </w:t>
      </w:r>
      <w:r w:rsidR="00A75815" w:rsidRPr="00310CFC">
        <w:rPr>
          <w:noProof w:val="0"/>
          <w:szCs w:val="22"/>
          <w:lang w:val="da-DK"/>
        </w:rPr>
        <w:t>personen</w:t>
      </w:r>
      <w:r w:rsidRPr="00310CFC">
        <w:rPr>
          <w:noProof w:val="0"/>
          <w:szCs w:val="22"/>
          <w:lang w:val="da-DK"/>
        </w:rPr>
        <w:t xml:space="preserve"> met een leverfunctie</w:t>
      </w:r>
      <w:r w:rsidR="00600794" w:rsidRPr="00310CFC">
        <w:rPr>
          <w:noProof w:val="0"/>
          <w:szCs w:val="22"/>
          <w:lang w:val="da-DK"/>
        </w:rPr>
        <w:t xml:space="preserve"> </w:t>
      </w:r>
      <w:r w:rsidR="0001580C" w:rsidRPr="00310CFC">
        <w:rPr>
          <w:noProof w:val="0"/>
          <w:szCs w:val="22"/>
          <w:lang w:val="da-DK"/>
        </w:rPr>
        <w:t>variërend</w:t>
      </w:r>
      <w:r w:rsidR="00600794" w:rsidRPr="00310CFC">
        <w:rPr>
          <w:noProof w:val="0"/>
          <w:szCs w:val="22"/>
          <w:lang w:val="da-DK"/>
        </w:rPr>
        <w:t xml:space="preserve"> van norm</w:t>
      </w:r>
      <w:r w:rsidR="00F46334" w:rsidRPr="00310CFC">
        <w:rPr>
          <w:noProof w:val="0"/>
          <w:szCs w:val="22"/>
          <w:lang w:val="da-DK"/>
        </w:rPr>
        <w:t>a</w:t>
      </w:r>
      <w:r w:rsidR="00600794" w:rsidRPr="00310CFC">
        <w:rPr>
          <w:noProof w:val="0"/>
          <w:szCs w:val="22"/>
          <w:lang w:val="da-DK"/>
        </w:rPr>
        <w:t>al tot</w:t>
      </w:r>
      <w:r w:rsidR="00F46334" w:rsidRPr="00310CFC">
        <w:rPr>
          <w:noProof w:val="0"/>
          <w:szCs w:val="22"/>
          <w:lang w:val="da-DK"/>
        </w:rPr>
        <w:t xml:space="preserve"> ernstig </w:t>
      </w:r>
      <w:r w:rsidR="002430A8" w:rsidRPr="00310CFC">
        <w:rPr>
          <w:noProof w:val="0"/>
          <w:szCs w:val="22"/>
          <w:lang w:val="da-DK"/>
        </w:rPr>
        <w:t>gestoord</w:t>
      </w:r>
      <w:r w:rsidR="00DB681B" w:rsidRPr="00310CFC">
        <w:rPr>
          <w:noProof w:val="0"/>
          <w:szCs w:val="22"/>
          <w:lang w:val="da-DK"/>
        </w:rPr>
        <w:t xml:space="preserve">. </w:t>
      </w:r>
      <w:r w:rsidR="005C79BA" w:rsidRPr="00310CFC">
        <w:rPr>
          <w:noProof w:val="0"/>
          <w:szCs w:val="22"/>
          <w:lang w:val="da-DK"/>
        </w:rPr>
        <w:t>Bij</w:t>
      </w:r>
      <w:r w:rsidR="00F62EC4" w:rsidRPr="00310CFC">
        <w:rPr>
          <w:noProof w:val="0"/>
          <w:szCs w:val="22"/>
          <w:lang w:val="da-DK"/>
        </w:rPr>
        <w:t xml:space="preserve"> patiënten met een </w:t>
      </w:r>
      <w:r w:rsidR="00FE678F" w:rsidRPr="00310CFC">
        <w:rPr>
          <w:noProof w:val="0"/>
          <w:szCs w:val="22"/>
          <w:lang w:val="da-DK"/>
        </w:rPr>
        <w:lastRenderedPageBreak/>
        <w:t>leverinsufficiëntie</w:t>
      </w:r>
      <w:r w:rsidR="00F62EC4" w:rsidRPr="00310CFC">
        <w:rPr>
          <w:noProof w:val="0"/>
          <w:szCs w:val="22"/>
          <w:lang w:val="da-DK"/>
        </w:rPr>
        <w:t xml:space="preserve"> was de absorptiesnelheid gedaald en meer variabel, hetgeen resulteer</w:t>
      </w:r>
      <w:r w:rsidR="005C79BA" w:rsidRPr="00310CFC">
        <w:rPr>
          <w:noProof w:val="0"/>
          <w:szCs w:val="22"/>
          <w:lang w:val="da-DK"/>
        </w:rPr>
        <w:t>de</w:t>
      </w:r>
      <w:r w:rsidR="00CD47F4" w:rsidRPr="00310CFC">
        <w:rPr>
          <w:noProof w:val="0"/>
          <w:szCs w:val="22"/>
          <w:lang w:val="da-DK"/>
        </w:rPr>
        <w:t xml:space="preserve"> in een </w:t>
      </w:r>
      <w:r w:rsidR="005C79BA" w:rsidRPr="00310CFC">
        <w:rPr>
          <w:noProof w:val="0"/>
          <w:szCs w:val="22"/>
          <w:lang w:val="da-DK"/>
        </w:rPr>
        <w:t>vertraagde t</w:t>
      </w:r>
      <w:r w:rsidR="005C79BA" w:rsidRPr="00310CFC">
        <w:rPr>
          <w:noProof w:val="0"/>
          <w:szCs w:val="22"/>
          <w:vertAlign w:val="subscript"/>
          <w:lang w:val="da-DK"/>
        </w:rPr>
        <w:t>max</w:t>
      </w:r>
      <w:r w:rsidR="005C79BA" w:rsidRPr="00310CFC">
        <w:rPr>
          <w:noProof w:val="0"/>
          <w:szCs w:val="22"/>
          <w:lang w:val="da-DK"/>
        </w:rPr>
        <w:t xml:space="preserve"> van ongeveer 50 minuten bij patiënten met een normale leverfunctie</w:t>
      </w:r>
      <w:r w:rsidR="00F62EC4" w:rsidRPr="00310CFC">
        <w:rPr>
          <w:noProof w:val="0"/>
          <w:szCs w:val="22"/>
          <w:lang w:val="da-DK"/>
        </w:rPr>
        <w:t xml:space="preserve"> </w:t>
      </w:r>
      <w:r w:rsidR="005C79BA" w:rsidRPr="00310CFC">
        <w:rPr>
          <w:noProof w:val="0"/>
          <w:szCs w:val="22"/>
          <w:lang w:val="da-DK"/>
        </w:rPr>
        <w:t>tot ongeveer 85 minuten bij p</w:t>
      </w:r>
      <w:r w:rsidR="0069155C" w:rsidRPr="00310CFC">
        <w:rPr>
          <w:noProof w:val="0"/>
          <w:szCs w:val="22"/>
          <w:lang w:val="da-DK"/>
        </w:rPr>
        <w:t>atiënten met een matig</w:t>
      </w:r>
      <w:r w:rsidR="00FE678F" w:rsidRPr="00310CFC">
        <w:rPr>
          <w:noProof w:val="0"/>
          <w:szCs w:val="22"/>
          <w:lang w:val="da-DK"/>
        </w:rPr>
        <w:t>e</w:t>
      </w:r>
      <w:r w:rsidR="0069155C" w:rsidRPr="00310CFC">
        <w:rPr>
          <w:noProof w:val="0"/>
          <w:szCs w:val="22"/>
          <w:lang w:val="da-DK"/>
        </w:rPr>
        <w:t xml:space="preserve"> tot </w:t>
      </w:r>
      <w:r w:rsidR="00A57DCF" w:rsidRPr="00310CFC">
        <w:rPr>
          <w:noProof w:val="0"/>
          <w:szCs w:val="22"/>
          <w:lang w:val="da-DK"/>
        </w:rPr>
        <w:t>ernstig</w:t>
      </w:r>
      <w:r w:rsidR="00FE678F" w:rsidRPr="00310CFC">
        <w:rPr>
          <w:noProof w:val="0"/>
          <w:szCs w:val="22"/>
          <w:lang w:val="da-DK"/>
        </w:rPr>
        <w:t>e</w:t>
      </w:r>
      <w:r w:rsidR="005C79BA" w:rsidRPr="00310CFC">
        <w:rPr>
          <w:noProof w:val="0"/>
          <w:szCs w:val="22"/>
          <w:lang w:val="da-DK"/>
        </w:rPr>
        <w:t xml:space="preserve"> </w:t>
      </w:r>
      <w:r w:rsidR="00FE678F" w:rsidRPr="00310CFC">
        <w:rPr>
          <w:noProof w:val="0"/>
          <w:szCs w:val="22"/>
          <w:lang w:val="da-DK"/>
        </w:rPr>
        <w:t>leverinsufficiëntie</w:t>
      </w:r>
      <w:r w:rsidR="005C79BA" w:rsidRPr="00310CFC">
        <w:rPr>
          <w:noProof w:val="0"/>
          <w:szCs w:val="22"/>
          <w:lang w:val="da-DK"/>
        </w:rPr>
        <w:t>. AUC, C</w:t>
      </w:r>
      <w:r w:rsidR="005C79BA" w:rsidRPr="00310CFC">
        <w:rPr>
          <w:noProof w:val="0"/>
          <w:szCs w:val="22"/>
          <w:vertAlign w:val="subscript"/>
          <w:lang w:val="da-DK"/>
        </w:rPr>
        <w:t>max</w:t>
      </w:r>
      <w:r w:rsidR="005C79BA" w:rsidRPr="00310CFC">
        <w:rPr>
          <w:noProof w:val="0"/>
          <w:szCs w:val="22"/>
          <w:lang w:val="da-DK"/>
        </w:rPr>
        <w:t xml:space="preserve"> en CL/F waren vergelijkbaar bij patiënten met een gereduceerde leverfunctie vergeleken met patiënten met een normale leverfunctie.</w:t>
      </w:r>
    </w:p>
    <w:p w14:paraId="1F8C9F3F" w14:textId="77777777" w:rsidR="009D45D2" w:rsidRPr="00310CFC" w:rsidRDefault="009D45D2" w:rsidP="005B7AAB">
      <w:pPr>
        <w:widowControl w:val="0"/>
        <w:rPr>
          <w:noProof w:val="0"/>
          <w:szCs w:val="22"/>
          <w:lang w:val="da-DK"/>
        </w:rPr>
      </w:pPr>
    </w:p>
    <w:p w14:paraId="70C5EE67" w14:textId="77777777" w:rsidR="00B83637" w:rsidRPr="00310CFC" w:rsidRDefault="00FE678F" w:rsidP="005B7AAB">
      <w:pPr>
        <w:widowControl w:val="0"/>
        <w:rPr>
          <w:i/>
          <w:noProof w:val="0"/>
          <w:szCs w:val="22"/>
          <w:lang w:val="da-DK"/>
        </w:rPr>
      </w:pPr>
      <w:r w:rsidRPr="00310CFC">
        <w:rPr>
          <w:i/>
          <w:noProof w:val="0"/>
          <w:szCs w:val="22"/>
          <w:lang w:val="da-DK"/>
        </w:rPr>
        <w:t>Nierinsufficiëntie</w:t>
      </w:r>
    </w:p>
    <w:p w14:paraId="7457E04C" w14:textId="77777777" w:rsidR="00FA26B9" w:rsidRPr="00310CFC" w:rsidRDefault="009D45D2" w:rsidP="005B7AAB">
      <w:pPr>
        <w:widowControl w:val="0"/>
        <w:rPr>
          <w:noProof w:val="0"/>
          <w:szCs w:val="22"/>
          <w:lang w:val="da-DK"/>
        </w:rPr>
      </w:pPr>
      <w:r w:rsidRPr="00310CFC">
        <w:rPr>
          <w:noProof w:val="0"/>
          <w:szCs w:val="22"/>
          <w:lang w:val="da-DK"/>
        </w:rPr>
        <w:t>Een farmacokinetisch onderzoek met een enkelvoudige dos</w:t>
      </w:r>
      <w:r w:rsidR="00813E12" w:rsidRPr="00310CFC">
        <w:rPr>
          <w:noProof w:val="0"/>
          <w:szCs w:val="22"/>
          <w:lang w:val="da-DK"/>
        </w:rPr>
        <w:t>is</w:t>
      </w:r>
      <w:r w:rsidRPr="00310CFC">
        <w:rPr>
          <w:noProof w:val="0"/>
          <w:szCs w:val="22"/>
          <w:lang w:val="da-DK"/>
        </w:rPr>
        <w:t xml:space="preserve"> insuline aspart werd verricht bij 18 </w:t>
      </w:r>
      <w:r w:rsidR="00A75815" w:rsidRPr="00310CFC">
        <w:rPr>
          <w:noProof w:val="0"/>
          <w:szCs w:val="22"/>
          <w:lang w:val="da-DK"/>
        </w:rPr>
        <w:t>personen</w:t>
      </w:r>
      <w:r w:rsidRPr="00310CFC">
        <w:rPr>
          <w:noProof w:val="0"/>
          <w:szCs w:val="22"/>
          <w:lang w:val="da-DK"/>
        </w:rPr>
        <w:t xml:space="preserve"> met een nierfunctie </w:t>
      </w:r>
      <w:r w:rsidR="0001580C" w:rsidRPr="00310CFC">
        <w:rPr>
          <w:noProof w:val="0"/>
          <w:szCs w:val="22"/>
          <w:lang w:val="da-DK"/>
        </w:rPr>
        <w:t xml:space="preserve">variërend </w:t>
      </w:r>
      <w:r w:rsidRPr="00310CFC">
        <w:rPr>
          <w:noProof w:val="0"/>
          <w:szCs w:val="22"/>
          <w:lang w:val="da-DK"/>
        </w:rPr>
        <w:t xml:space="preserve">van normaal tot ernstig </w:t>
      </w:r>
      <w:r w:rsidR="002430A8" w:rsidRPr="00310CFC">
        <w:rPr>
          <w:noProof w:val="0"/>
          <w:szCs w:val="22"/>
          <w:lang w:val="da-DK"/>
        </w:rPr>
        <w:t>gestoord</w:t>
      </w:r>
      <w:r w:rsidRPr="00310CFC">
        <w:rPr>
          <w:noProof w:val="0"/>
          <w:szCs w:val="22"/>
          <w:lang w:val="da-DK"/>
        </w:rPr>
        <w:t xml:space="preserve">. </w:t>
      </w:r>
      <w:r w:rsidR="0022489F" w:rsidRPr="00310CFC">
        <w:rPr>
          <w:noProof w:val="0"/>
          <w:szCs w:val="22"/>
          <w:lang w:val="da-DK"/>
        </w:rPr>
        <w:t>Er werd g</w:t>
      </w:r>
      <w:r w:rsidRPr="00310CFC">
        <w:rPr>
          <w:noProof w:val="0"/>
          <w:szCs w:val="22"/>
          <w:lang w:val="da-DK"/>
        </w:rPr>
        <w:t xml:space="preserve">een </w:t>
      </w:r>
      <w:r w:rsidR="00813E12" w:rsidRPr="00310CFC">
        <w:rPr>
          <w:noProof w:val="0"/>
          <w:szCs w:val="22"/>
          <w:lang w:val="da-DK"/>
        </w:rPr>
        <w:t xml:space="preserve">duidelijk effect </w:t>
      </w:r>
      <w:r w:rsidR="0022489F" w:rsidRPr="00310CFC">
        <w:rPr>
          <w:noProof w:val="0"/>
          <w:szCs w:val="22"/>
          <w:lang w:val="da-DK"/>
        </w:rPr>
        <w:t>van</w:t>
      </w:r>
      <w:r w:rsidRPr="00310CFC">
        <w:rPr>
          <w:noProof w:val="0"/>
          <w:szCs w:val="22"/>
          <w:lang w:val="da-DK"/>
        </w:rPr>
        <w:t xml:space="preserve"> </w:t>
      </w:r>
      <w:r w:rsidR="003A1966" w:rsidRPr="00310CFC">
        <w:rPr>
          <w:noProof w:val="0"/>
          <w:szCs w:val="22"/>
          <w:lang w:val="da-DK"/>
        </w:rPr>
        <w:t xml:space="preserve">de </w:t>
      </w:r>
      <w:r w:rsidRPr="00310CFC">
        <w:rPr>
          <w:noProof w:val="0"/>
          <w:szCs w:val="22"/>
          <w:lang w:val="da-DK"/>
        </w:rPr>
        <w:t>creatinineklaring</w:t>
      </w:r>
      <w:r w:rsidR="00813E12" w:rsidRPr="00310CFC">
        <w:rPr>
          <w:noProof w:val="0"/>
          <w:szCs w:val="22"/>
          <w:lang w:val="da-DK"/>
        </w:rPr>
        <w:t>waarden</w:t>
      </w:r>
      <w:r w:rsidRPr="00310CFC">
        <w:rPr>
          <w:noProof w:val="0"/>
          <w:szCs w:val="22"/>
          <w:lang w:val="da-DK"/>
        </w:rPr>
        <w:t xml:space="preserve"> </w:t>
      </w:r>
      <w:r w:rsidR="0022489F" w:rsidRPr="00310CFC">
        <w:rPr>
          <w:noProof w:val="0"/>
          <w:szCs w:val="22"/>
          <w:lang w:val="da-DK"/>
        </w:rPr>
        <w:t>op</w:t>
      </w:r>
      <w:r w:rsidRPr="00310CFC">
        <w:rPr>
          <w:noProof w:val="0"/>
          <w:szCs w:val="22"/>
          <w:lang w:val="da-DK"/>
        </w:rPr>
        <w:t xml:space="preserve"> de AUC, C</w:t>
      </w:r>
      <w:r w:rsidRPr="00310CFC">
        <w:rPr>
          <w:noProof w:val="0"/>
          <w:szCs w:val="22"/>
          <w:vertAlign w:val="subscript"/>
          <w:lang w:val="da-DK"/>
        </w:rPr>
        <w:t>max</w:t>
      </w:r>
      <w:r w:rsidR="005C79BA" w:rsidRPr="00310CFC">
        <w:rPr>
          <w:noProof w:val="0"/>
          <w:szCs w:val="22"/>
          <w:lang w:val="da-DK"/>
        </w:rPr>
        <w:t>,</w:t>
      </w:r>
      <w:r w:rsidRPr="00310CFC">
        <w:rPr>
          <w:noProof w:val="0"/>
          <w:szCs w:val="22"/>
          <w:lang w:val="da-DK"/>
        </w:rPr>
        <w:t xml:space="preserve"> CL</w:t>
      </w:r>
      <w:r w:rsidR="005C79BA" w:rsidRPr="00310CFC">
        <w:rPr>
          <w:noProof w:val="0"/>
          <w:szCs w:val="22"/>
          <w:lang w:val="da-DK"/>
        </w:rPr>
        <w:t>/F</w:t>
      </w:r>
      <w:r w:rsidRPr="00310CFC">
        <w:rPr>
          <w:noProof w:val="0"/>
          <w:szCs w:val="22"/>
          <w:lang w:val="da-DK"/>
        </w:rPr>
        <w:t xml:space="preserve"> </w:t>
      </w:r>
      <w:r w:rsidR="005C79BA" w:rsidRPr="00310CFC">
        <w:rPr>
          <w:noProof w:val="0"/>
          <w:szCs w:val="22"/>
          <w:lang w:val="da-DK"/>
        </w:rPr>
        <w:t>en t</w:t>
      </w:r>
      <w:r w:rsidR="005C79BA" w:rsidRPr="00310CFC">
        <w:rPr>
          <w:noProof w:val="0"/>
          <w:szCs w:val="22"/>
          <w:vertAlign w:val="subscript"/>
          <w:lang w:val="da-DK"/>
        </w:rPr>
        <w:t>max</w:t>
      </w:r>
      <w:r w:rsidRPr="00310CFC">
        <w:rPr>
          <w:noProof w:val="0"/>
          <w:szCs w:val="22"/>
          <w:lang w:val="da-DK"/>
        </w:rPr>
        <w:t xml:space="preserve"> van insuline aspart gevonden.</w:t>
      </w:r>
      <w:r w:rsidR="00E20248" w:rsidRPr="00310CFC">
        <w:rPr>
          <w:noProof w:val="0"/>
          <w:szCs w:val="22"/>
          <w:lang w:val="da-DK"/>
        </w:rPr>
        <w:t xml:space="preserve"> </w:t>
      </w:r>
      <w:r w:rsidR="005C79BA" w:rsidRPr="00310CFC">
        <w:rPr>
          <w:noProof w:val="0"/>
          <w:szCs w:val="22"/>
          <w:lang w:val="da-DK"/>
        </w:rPr>
        <w:t>De gegevens zijn beperkt bij patiënten met een matig</w:t>
      </w:r>
      <w:r w:rsidR="00FE678F" w:rsidRPr="00310CFC">
        <w:rPr>
          <w:noProof w:val="0"/>
          <w:szCs w:val="22"/>
          <w:lang w:val="da-DK"/>
        </w:rPr>
        <w:t>e</w:t>
      </w:r>
      <w:r w:rsidR="005C79BA" w:rsidRPr="00310CFC">
        <w:rPr>
          <w:noProof w:val="0"/>
          <w:szCs w:val="22"/>
          <w:lang w:val="da-DK"/>
        </w:rPr>
        <w:t xml:space="preserve"> tot </w:t>
      </w:r>
      <w:r w:rsidR="00A57DCF" w:rsidRPr="00310CFC">
        <w:rPr>
          <w:noProof w:val="0"/>
          <w:szCs w:val="22"/>
          <w:lang w:val="da-DK"/>
        </w:rPr>
        <w:t>ernstig</w:t>
      </w:r>
      <w:r w:rsidR="00FE678F" w:rsidRPr="00310CFC">
        <w:rPr>
          <w:noProof w:val="0"/>
          <w:szCs w:val="22"/>
          <w:lang w:val="da-DK"/>
        </w:rPr>
        <w:t>e</w:t>
      </w:r>
      <w:r w:rsidR="005C79BA" w:rsidRPr="00310CFC">
        <w:rPr>
          <w:noProof w:val="0"/>
          <w:szCs w:val="22"/>
          <w:lang w:val="da-DK"/>
        </w:rPr>
        <w:t xml:space="preserve"> </w:t>
      </w:r>
      <w:r w:rsidR="00FE678F" w:rsidRPr="00310CFC">
        <w:rPr>
          <w:noProof w:val="0"/>
          <w:szCs w:val="22"/>
          <w:lang w:val="da-DK"/>
        </w:rPr>
        <w:t>nierinsufficiëntie</w:t>
      </w:r>
      <w:r w:rsidR="005C79BA" w:rsidRPr="00310CFC">
        <w:rPr>
          <w:noProof w:val="0"/>
          <w:szCs w:val="22"/>
          <w:lang w:val="da-DK"/>
        </w:rPr>
        <w:t>. Patiënten</w:t>
      </w:r>
      <w:r w:rsidR="00E20248" w:rsidRPr="00310CFC">
        <w:rPr>
          <w:noProof w:val="0"/>
          <w:szCs w:val="22"/>
          <w:lang w:val="da-DK"/>
        </w:rPr>
        <w:t xml:space="preserve"> met nier</w:t>
      </w:r>
      <w:r w:rsidR="00813E12" w:rsidRPr="00310CFC">
        <w:rPr>
          <w:noProof w:val="0"/>
          <w:szCs w:val="22"/>
          <w:lang w:val="da-DK"/>
        </w:rPr>
        <w:t>falen</w:t>
      </w:r>
      <w:r w:rsidR="00E20248" w:rsidRPr="00310CFC">
        <w:rPr>
          <w:noProof w:val="0"/>
          <w:szCs w:val="22"/>
          <w:lang w:val="da-DK"/>
        </w:rPr>
        <w:t xml:space="preserve"> die een dialysebehandeling nodig hebben</w:t>
      </w:r>
      <w:r w:rsidR="003740BD" w:rsidRPr="00310CFC">
        <w:rPr>
          <w:noProof w:val="0"/>
          <w:szCs w:val="22"/>
          <w:lang w:val="da-DK"/>
        </w:rPr>
        <w:t>, werden niet onderzocht</w:t>
      </w:r>
      <w:r w:rsidR="00E20248" w:rsidRPr="00310CFC">
        <w:rPr>
          <w:noProof w:val="0"/>
          <w:szCs w:val="22"/>
          <w:lang w:val="da-DK"/>
        </w:rPr>
        <w:t>.</w:t>
      </w:r>
    </w:p>
    <w:p w14:paraId="6A44BF9D" w14:textId="77777777" w:rsidR="004925FF" w:rsidRPr="00310CFC" w:rsidRDefault="004925FF" w:rsidP="005B7AAB">
      <w:pPr>
        <w:widowControl w:val="0"/>
        <w:rPr>
          <w:noProof w:val="0"/>
          <w:szCs w:val="22"/>
          <w:lang w:val="da-DK"/>
        </w:rPr>
      </w:pPr>
    </w:p>
    <w:p w14:paraId="6A77DB8D" w14:textId="77777777" w:rsidR="00A06C9B" w:rsidRPr="00310CFC" w:rsidRDefault="00A06C9B" w:rsidP="005B7AAB">
      <w:pPr>
        <w:widowControl w:val="0"/>
        <w:rPr>
          <w:i/>
          <w:noProof w:val="0"/>
          <w:szCs w:val="22"/>
          <w:lang w:val="da-DK"/>
        </w:rPr>
      </w:pPr>
      <w:r w:rsidRPr="00310CFC">
        <w:rPr>
          <w:i/>
          <w:noProof w:val="0"/>
          <w:szCs w:val="22"/>
          <w:lang w:val="da-DK"/>
        </w:rPr>
        <w:t>Pediatrische patiënten</w:t>
      </w:r>
    </w:p>
    <w:p w14:paraId="132E912F" w14:textId="77777777" w:rsidR="00A06C9B" w:rsidRPr="00310CFC" w:rsidRDefault="00A06C9B" w:rsidP="005B7AAB">
      <w:pPr>
        <w:widowControl w:val="0"/>
        <w:rPr>
          <w:i/>
          <w:noProof w:val="0"/>
          <w:szCs w:val="22"/>
          <w:lang w:val="da-DK"/>
        </w:rPr>
      </w:pPr>
      <w:r w:rsidRPr="00310CFC">
        <w:rPr>
          <w:noProof w:val="0"/>
          <w:szCs w:val="22"/>
          <w:lang w:val="da-DK"/>
        </w:rPr>
        <w:t>De farmacokinetische en farmacodynamische eigenschappen van NovoRapid werden onderzocht bij kinderen (6</w:t>
      </w:r>
      <w:r w:rsidR="00CA0CE6" w:rsidRPr="00310CFC">
        <w:rPr>
          <w:noProof w:val="0"/>
          <w:szCs w:val="22"/>
          <w:lang w:val="da-DK"/>
        </w:rPr>
        <w:t>–</w:t>
      </w:r>
      <w:r w:rsidRPr="00310CFC">
        <w:rPr>
          <w:noProof w:val="0"/>
          <w:szCs w:val="22"/>
          <w:lang w:val="da-DK"/>
        </w:rPr>
        <w:t xml:space="preserve">12 jaar) en </w:t>
      </w:r>
      <w:r w:rsidR="003A44AC" w:rsidRPr="00310CFC">
        <w:rPr>
          <w:noProof w:val="0"/>
          <w:szCs w:val="22"/>
          <w:lang w:val="da-DK"/>
        </w:rPr>
        <w:t>jongeren</w:t>
      </w:r>
      <w:r w:rsidRPr="00310CFC">
        <w:rPr>
          <w:noProof w:val="0"/>
          <w:szCs w:val="22"/>
          <w:lang w:val="da-DK"/>
        </w:rPr>
        <w:t xml:space="preserve"> (13</w:t>
      </w:r>
      <w:r w:rsidR="00CA0CE6" w:rsidRPr="00310CFC">
        <w:rPr>
          <w:noProof w:val="0"/>
          <w:szCs w:val="22"/>
          <w:lang w:val="da-DK"/>
        </w:rPr>
        <w:t>–</w:t>
      </w:r>
      <w:r w:rsidRPr="00310CFC">
        <w:rPr>
          <w:noProof w:val="0"/>
          <w:szCs w:val="22"/>
          <w:lang w:val="da-DK"/>
        </w:rPr>
        <w:t xml:space="preserve">17 jaar) met </w:t>
      </w:r>
      <w:r w:rsidR="00DD1B87" w:rsidRPr="00310CFC">
        <w:rPr>
          <w:noProof w:val="0"/>
          <w:szCs w:val="22"/>
          <w:lang w:val="da-DK"/>
        </w:rPr>
        <w:t>diabetes type 1</w:t>
      </w:r>
      <w:r w:rsidRPr="00310CFC">
        <w:rPr>
          <w:noProof w:val="0"/>
          <w:szCs w:val="22"/>
          <w:lang w:val="da-DK"/>
        </w:rPr>
        <w:t>. Insuline aspart werd door beide leeftijdsgroepen snel opgenomen, met een vergelijkbare t</w:t>
      </w:r>
      <w:r w:rsidRPr="00310CFC">
        <w:rPr>
          <w:noProof w:val="0"/>
          <w:szCs w:val="22"/>
          <w:vertAlign w:val="subscript"/>
          <w:lang w:val="da-DK"/>
        </w:rPr>
        <w:t>max</w:t>
      </w:r>
      <w:r w:rsidRPr="00310CFC">
        <w:rPr>
          <w:noProof w:val="0"/>
          <w:szCs w:val="22"/>
          <w:lang w:val="da-DK"/>
        </w:rPr>
        <w:t xml:space="preserve"> als bij volwassenen. Er waren echter verschillen wat C</w:t>
      </w:r>
      <w:r w:rsidRPr="00310CFC">
        <w:rPr>
          <w:noProof w:val="0"/>
          <w:szCs w:val="22"/>
          <w:vertAlign w:val="subscript"/>
          <w:lang w:val="da-DK"/>
        </w:rPr>
        <w:t>max</w:t>
      </w:r>
      <w:r w:rsidRPr="00310CFC">
        <w:rPr>
          <w:noProof w:val="0"/>
          <w:szCs w:val="22"/>
          <w:lang w:val="da-DK"/>
        </w:rPr>
        <w:t xml:space="preserve"> betreft tussen de leeftijdsgroepen, hetgeen het belang van een individuele instelling van NovoRapid benadrukt.</w:t>
      </w:r>
    </w:p>
    <w:p w14:paraId="7C846D32" w14:textId="77777777" w:rsidR="00A06C9B" w:rsidRPr="00310CFC" w:rsidRDefault="00A06C9B" w:rsidP="005B7AAB">
      <w:pPr>
        <w:widowControl w:val="0"/>
        <w:rPr>
          <w:noProof w:val="0"/>
          <w:szCs w:val="22"/>
          <w:lang w:val="da-DK"/>
        </w:rPr>
      </w:pPr>
    </w:p>
    <w:p w14:paraId="7F5E0F0C" w14:textId="77777777" w:rsidR="0099372A" w:rsidRPr="00310CFC" w:rsidRDefault="0099372A" w:rsidP="005B7AAB">
      <w:pPr>
        <w:widowControl w:val="0"/>
        <w:ind w:left="567" w:hanging="567"/>
        <w:rPr>
          <w:b/>
          <w:noProof w:val="0"/>
          <w:szCs w:val="22"/>
          <w:lang w:val="da-DK"/>
        </w:rPr>
      </w:pPr>
      <w:r w:rsidRPr="00310CFC">
        <w:rPr>
          <w:b/>
          <w:noProof w:val="0"/>
          <w:szCs w:val="22"/>
          <w:lang w:val="da-DK"/>
        </w:rPr>
        <w:t>5.3</w:t>
      </w:r>
      <w:r w:rsidRPr="00310CFC">
        <w:rPr>
          <w:b/>
          <w:noProof w:val="0"/>
          <w:szCs w:val="22"/>
          <w:lang w:val="da-DK"/>
        </w:rPr>
        <w:tab/>
        <w:t>Gegevens uit het preklinisch veiligheidsonderzoek</w:t>
      </w:r>
    </w:p>
    <w:p w14:paraId="5674312D" w14:textId="77777777" w:rsidR="0099372A" w:rsidRPr="00310CFC" w:rsidRDefault="0099372A" w:rsidP="005B7AAB">
      <w:pPr>
        <w:widowControl w:val="0"/>
        <w:rPr>
          <w:b/>
          <w:noProof w:val="0"/>
          <w:szCs w:val="22"/>
          <w:lang w:val="da-DK"/>
        </w:rPr>
      </w:pPr>
    </w:p>
    <w:p w14:paraId="428F61E4" w14:textId="77777777" w:rsidR="007731C4" w:rsidRPr="00310CFC" w:rsidRDefault="007731C4" w:rsidP="005B7AAB">
      <w:pPr>
        <w:widowControl w:val="0"/>
        <w:rPr>
          <w:noProof w:val="0"/>
          <w:szCs w:val="22"/>
          <w:lang w:val="da-DK"/>
        </w:rPr>
      </w:pPr>
      <w:r w:rsidRPr="00310CFC">
        <w:rPr>
          <w:noProof w:val="0"/>
          <w:szCs w:val="22"/>
          <w:lang w:val="da-DK"/>
        </w:rPr>
        <w:t>Niet-klinische gegevens duiden niet op een speciaal risico voor mensen. Deze gegevens zijn afkomstig van conventione</w:t>
      </w:r>
      <w:r w:rsidR="0041214C" w:rsidRPr="00310CFC">
        <w:rPr>
          <w:noProof w:val="0"/>
          <w:szCs w:val="22"/>
          <w:lang w:val="da-DK"/>
        </w:rPr>
        <w:t>e</w:t>
      </w:r>
      <w:r w:rsidRPr="00310CFC">
        <w:rPr>
          <w:noProof w:val="0"/>
          <w:szCs w:val="22"/>
          <w:lang w:val="da-DK"/>
        </w:rPr>
        <w:t xml:space="preserve">l </w:t>
      </w:r>
      <w:r w:rsidR="0041214C" w:rsidRPr="00310CFC">
        <w:rPr>
          <w:noProof w:val="0"/>
          <w:szCs w:val="22"/>
          <w:lang w:val="da-DK"/>
        </w:rPr>
        <w:t>onderzoek</w:t>
      </w:r>
      <w:r w:rsidRPr="00310CFC">
        <w:rPr>
          <w:noProof w:val="0"/>
          <w:szCs w:val="22"/>
          <w:lang w:val="da-DK"/>
        </w:rPr>
        <w:t xml:space="preserve"> op het gebied van veiligheidsfarmacologie, toxiciteit bij </w:t>
      </w:r>
      <w:r w:rsidR="00496C68" w:rsidRPr="00310CFC">
        <w:rPr>
          <w:noProof w:val="0"/>
          <w:szCs w:val="22"/>
          <w:lang w:val="da-DK"/>
        </w:rPr>
        <w:t>herhaalde</w:t>
      </w:r>
      <w:r w:rsidRPr="00310CFC">
        <w:rPr>
          <w:noProof w:val="0"/>
          <w:szCs w:val="22"/>
          <w:lang w:val="da-DK"/>
        </w:rPr>
        <w:t xml:space="preserve"> dosering, genotoxiciteit en reproductie</w:t>
      </w:r>
      <w:r w:rsidR="00A06C9B" w:rsidRPr="00310CFC">
        <w:rPr>
          <w:noProof w:val="0"/>
          <w:szCs w:val="22"/>
          <w:lang w:val="da-DK"/>
        </w:rPr>
        <w:t>- en ontwikkelings</w:t>
      </w:r>
      <w:r w:rsidRPr="00310CFC">
        <w:rPr>
          <w:noProof w:val="0"/>
          <w:szCs w:val="22"/>
          <w:lang w:val="da-DK"/>
        </w:rPr>
        <w:t>toxiciteit.</w:t>
      </w:r>
    </w:p>
    <w:p w14:paraId="11AB39CE" w14:textId="77777777" w:rsidR="007731C4" w:rsidRPr="00310CFC" w:rsidRDefault="007731C4" w:rsidP="005B7AAB">
      <w:pPr>
        <w:widowControl w:val="0"/>
        <w:rPr>
          <w:noProof w:val="0"/>
          <w:szCs w:val="22"/>
          <w:lang w:val="da-DK"/>
        </w:rPr>
      </w:pPr>
    </w:p>
    <w:p w14:paraId="70D53C5F" w14:textId="77777777" w:rsidR="0099372A" w:rsidRPr="00310CFC" w:rsidRDefault="0099372A" w:rsidP="005B7AAB">
      <w:pPr>
        <w:widowControl w:val="0"/>
        <w:rPr>
          <w:noProof w:val="0"/>
          <w:szCs w:val="22"/>
          <w:lang w:val="da-DK"/>
        </w:rPr>
      </w:pPr>
      <w:r w:rsidRPr="00310CFC">
        <w:rPr>
          <w:noProof w:val="0"/>
          <w:szCs w:val="22"/>
          <w:lang w:val="da-DK"/>
        </w:rPr>
        <w:t xml:space="preserve">Bij </w:t>
      </w:r>
      <w:r w:rsidRPr="00310CFC">
        <w:rPr>
          <w:i/>
          <w:noProof w:val="0"/>
          <w:szCs w:val="22"/>
          <w:lang w:val="da-DK"/>
        </w:rPr>
        <w:t>in</w:t>
      </w:r>
      <w:r w:rsidR="00B93F18" w:rsidRPr="00310CFC">
        <w:rPr>
          <w:i/>
          <w:noProof w:val="0"/>
          <w:szCs w:val="22"/>
          <w:lang w:val="da-DK"/>
        </w:rPr>
        <w:t xml:space="preserve"> </w:t>
      </w:r>
      <w:r w:rsidRPr="00310CFC">
        <w:rPr>
          <w:i/>
          <w:noProof w:val="0"/>
          <w:szCs w:val="22"/>
          <w:lang w:val="da-DK"/>
        </w:rPr>
        <w:t xml:space="preserve">vitro </w:t>
      </w:r>
      <w:r w:rsidRPr="00310CFC">
        <w:rPr>
          <w:noProof w:val="0"/>
          <w:szCs w:val="22"/>
          <w:lang w:val="da-DK"/>
        </w:rPr>
        <w:t>tests, waaronder binding aan insuline- en IGF-1-receptoren en effecten op de celgroei, gedroeg insuline aspart zich op een manier die veel leek op humane insuline. Uit onderzoeken blijkt ook dat de dissociatie van de binding aan de insulinereceptor van insuline aspart</w:t>
      </w:r>
      <w:r w:rsidR="00567D8E" w:rsidRPr="00310CFC">
        <w:rPr>
          <w:noProof w:val="0"/>
          <w:szCs w:val="22"/>
          <w:lang w:val="da-DK"/>
        </w:rPr>
        <w:t xml:space="preserve"> gelijk is aan humane insuline.</w:t>
      </w:r>
    </w:p>
    <w:p w14:paraId="3F79EC9E" w14:textId="77777777" w:rsidR="0099372A" w:rsidRPr="00310CFC" w:rsidRDefault="0099372A" w:rsidP="005B7AAB">
      <w:pPr>
        <w:widowControl w:val="0"/>
        <w:rPr>
          <w:noProof w:val="0"/>
          <w:szCs w:val="22"/>
          <w:lang w:val="da-DK"/>
        </w:rPr>
      </w:pPr>
    </w:p>
    <w:p w14:paraId="437736A6" w14:textId="77777777" w:rsidR="0099372A" w:rsidRPr="00310CFC" w:rsidRDefault="0099372A" w:rsidP="005B7AAB">
      <w:pPr>
        <w:widowControl w:val="0"/>
        <w:rPr>
          <w:noProof w:val="0"/>
          <w:szCs w:val="22"/>
          <w:lang w:val="da-DK"/>
        </w:rPr>
      </w:pPr>
    </w:p>
    <w:p w14:paraId="4F78628F" w14:textId="77777777" w:rsidR="0099372A" w:rsidRPr="00310CFC" w:rsidRDefault="0099372A" w:rsidP="005B7AAB">
      <w:pPr>
        <w:widowControl w:val="0"/>
        <w:ind w:left="567" w:hanging="567"/>
        <w:rPr>
          <w:b/>
          <w:caps/>
          <w:noProof w:val="0"/>
          <w:szCs w:val="22"/>
          <w:lang w:val="da-DK"/>
        </w:rPr>
      </w:pPr>
      <w:r w:rsidRPr="00310CFC">
        <w:rPr>
          <w:b/>
          <w:caps/>
          <w:noProof w:val="0"/>
          <w:szCs w:val="22"/>
          <w:lang w:val="da-DK"/>
        </w:rPr>
        <w:t>6.</w:t>
      </w:r>
      <w:r w:rsidRPr="00310CFC">
        <w:rPr>
          <w:b/>
          <w:caps/>
          <w:noProof w:val="0"/>
          <w:szCs w:val="22"/>
          <w:lang w:val="da-DK"/>
        </w:rPr>
        <w:tab/>
      </w:r>
      <w:r w:rsidRPr="00310CFC">
        <w:rPr>
          <w:b/>
          <w:noProof w:val="0"/>
          <w:szCs w:val="22"/>
          <w:lang w:val="da-DK"/>
        </w:rPr>
        <w:t>FARMACEUTISCHE GEGEVENS</w:t>
      </w:r>
    </w:p>
    <w:p w14:paraId="5869E323" w14:textId="77777777" w:rsidR="0099372A" w:rsidRPr="00310CFC" w:rsidRDefault="0099372A" w:rsidP="005B7AAB">
      <w:pPr>
        <w:widowControl w:val="0"/>
        <w:rPr>
          <w:b/>
          <w:noProof w:val="0"/>
          <w:szCs w:val="22"/>
          <w:lang w:val="da-DK"/>
        </w:rPr>
      </w:pPr>
    </w:p>
    <w:p w14:paraId="713B91B9" w14:textId="77777777" w:rsidR="0099372A" w:rsidRPr="00310CFC" w:rsidRDefault="0099372A" w:rsidP="005B7AAB">
      <w:pPr>
        <w:widowControl w:val="0"/>
        <w:ind w:left="567" w:hanging="567"/>
        <w:rPr>
          <w:b/>
          <w:noProof w:val="0"/>
          <w:szCs w:val="22"/>
          <w:lang w:val="da-DK"/>
        </w:rPr>
      </w:pPr>
      <w:r w:rsidRPr="00310CFC">
        <w:rPr>
          <w:b/>
          <w:noProof w:val="0"/>
          <w:szCs w:val="22"/>
          <w:lang w:val="da-DK"/>
        </w:rPr>
        <w:t>6.1</w:t>
      </w:r>
      <w:r w:rsidRPr="00310CFC">
        <w:rPr>
          <w:b/>
          <w:noProof w:val="0"/>
          <w:szCs w:val="22"/>
          <w:lang w:val="da-DK"/>
        </w:rPr>
        <w:tab/>
        <w:t>Lijst van hulpstoffen</w:t>
      </w:r>
    </w:p>
    <w:p w14:paraId="15526883" w14:textId="77777777" w:rsidR="0099372A" w:rsidRPr="00310CFC" w:rsidRDefault="0099372A" w:rsidP="005B7AAB">
      <w:pPr>
        <w:widowControl w:val="0"/>
        <w:ind w:left="567" w:hanging="567"/>
        <w:rPr>
          <w:b/>
          <w:noProof w:val="0"/>
          <w:szCs w:val="22"/>
          <w:lang w:val="da-DK"/>
        </w:rPr>
      </w:pPr>
    </w:p>
    <w:p w14:paraId="15801846" w14:textId="77777777" w:rsidR="0099372A" w:rsidRPr="00310CFC" w:rsidRDefault="0099372A" w:rsidP="005B7AAB">
      <w:pPr>
        <w:widowControl w:val="0"/>
        <w:rPr>
          <w:noProof w:val="0"/>
          <w:szCs w:val="22"/>
          <w:lang w:val="da-DK"/>
        </w:rPr>
      </w:pPr>
      <w:r w:rsidRPr="00310CFC">
        <w:rPr>
          <w:noProof w:val="0"/>
          <w:szCs w:val="22"/>
          <w:lang w:val="da-DK"/>
        </w:rPr>
        <w:t>Glycerol</w:t>
      </w:r>
    </w:p>
    <w:p w14:paraId="6E2FEF1F" w14:textId="77777777" w:rsidR="0099372A" w:rsidRPr="00753869" w:rsidRDefault="0099372A" w:rsidP="005B7AAB">
      <w:pPr>
        <w:widowControl w:val="0"/>
        <w:rPr>
          <w:noProof w:val="0"/>
          <w:szCs w:val="22"/>
        </w:rPr>
      </w:pPr>
      <w:r w:rsidRPr="00753869">
        <w:rPr>
          <w:noProof w:val="0"/>
          <w:szCs w:val="22"/>
        </w:rPr>
        <w:t>Fenol</w:t>
      </w:r>
    </w:p>
    <w:p w14:paraId="3FF57338" w14:textId="77777777" w:rsidR="0099372A" w:rsidRPr="00753869" w:rsidRDefault="0099372A" w:rsidP="005B7AAB">
      <w:pPr>
        <w:widowControl w:val="0"/>
        <w:rPr>
          <w:noProof w:val="0"/>
          <w:szCs w:val="22"/>
        </w:rPr>
      </w:pPr>
      <w:r w:rsidRPr="00753869">
        <w:rPr>
          <w:noProof w:val="0"/>
          <w:szCs w:val="22"/>
        </w:rPr>
        <w:t>Metacresol</w:t>
      </w:r>
    </w:p>
    <w:p w14:paraId="46520808" w14:textId="77777777" w:rsidR="0099372A" w:rsidRPr="00753869" w:rsidRDefault="0099372A" w:rsidP="005B7AAB">
      <w:pPr>
        <w:widowControl w:val="0"/>
        <w:rPr>
          <w:noProof w:val="0"/>
          <w:szCs w:val="22"/>
        </w:rPr>
      </w:pPr>
      <w:r w:rsidRPr="00753869">
        <w:rPr>
          <w:noProof w:val="0"/>
          <w:szCs w:val="22"/>
        </w:rPr>
        <w:t>Zinkchloride</w:t>
      </w:r>
    </w:p>
    <w:p w14:paraId="540AE8D5" w14:textId="77777777" w:rsidR="0099372A" w:rsidRPr="00753869" w:rsidRDefault="0099372A" w:rsidP="005B7AAB">
      <w:pPr>
        <w:widowControl w:val="0"/>
        <w:rPr>
          <w:noProof w:val="0"/>
          <w:szCs w:val="22"/>
        </w:rPr>
      </w:pPr>
      <w:r w:rsidRPr="00753869">
        <w:rPr>
          <w:noProof w:val="0"/>
          <w:szCs w:val="22"/>
        </w:rPr>
        <w:t>Dinatriumfosfaatdihydraat</w:t>
      </w:r>
    </w:p>
    <w:p w14:paraId="4193099F" w14:textId="77777777" w:rsidR="0099372A" w:rsidRPr="00753869" w:rsidRDefault="0099372A" w:rsidP="005B7AAB">
      <w:pPr>
        <w:widowControl w:val="0"/>
        <w:rPr>
          <w:noProof w:val="0"/>
          <w:szCs w:val="22"/>
        </w:rPr>
      </w:pPr>
      <w:r w:rsidRPr="00753869">
        <w:rPr>
          <w:noProof w:val="0"/>
          <w:szCs w:val="22"/>
        </w:rPr>
        <w:t>Natriumchloride</w:t>
      </w:r>
    </w:p>
    <w:p w14:paraId="40E4F539" w14:textId="77777777" w:rsidR="008C56E9" w:rsidRPr="00753869" w:rsidRDefault="0099372A" w:rsidP="005B7AAB">
      <w:pPr>
        <w:widowControl w:val="0"/>
        <w:rPr>
          <w:noProof w:val="0"/>
          <w:szCs w:val="22"/>
        </w:rPr>
      </w:pPr>
      <w:r w:rsidRPr="00753869">
        <w:rPr>
          <w:noProof w:val="0"/>
          <w:szCs w:val="22"/>
        </w:rPr>
        <w:t xml:space="preserve">Zoutzuur </w:t>
      </w:r>
      <w:r w:rsidR="008C56E9" w:rsidRPr="00753869">
        <w:rPr>
          <w:noProof w:val="0"/>
          <w:szCs w:val="22"/>
        </w:rPr>
        <w:t>(voor pH</w:t>
      </w:r>
      <w:r w:rsidR="006A7B97" w:rsidRPr="00753869">
        <w:rPr>
          <w:noProof w:val="0"/>
          <w:szCs w:val="22"/>
        </w:rPr>
        <w:t>-instelling</w:t>
      </w:r>
      <w:r w:rsidR="008C56E9" w:rsidRPr="00753869">
        <w:rPr>
          <w:noProof w:val="0"/>
          <w:szCs w:val="22"/>
        </w:rPr>
        <w:t>)</w:t>
      </w:r>
    </w:p>
    <w:p w14:paraId="2AA06B18" w14:textId="77777777" w:rsidR="0099372A" w:rsidRPr="00753869" w:rsidRDefault="0099372A" w:rsidP="005B7AAB">
      <w:pPr>
        <w:widowControl w:val="0"/>
        <w:rPr>
          <w:noProof w:val="0"/>
          <w:szCs w:val="22"/>
        </w:rPr>
      </w:pPr>
      <w:r w:rsidRPr="00753869">
        <w:rPr>
          <w:noProof w:val="0"/>
          <w:szCs w:val="22"/>
        </w:rPr>
        <w:t>Natriumhydroxide (voor pH</w:t>
      </w:r>
      <w:r w:rsidR="006A7B97" w:rsidRPr="00753869">
        <w:rPr>
          <w:noProof w:val="0"/>
          <w:szCs w:val="22"/>
        </w:rPr>
        <w:t>-instelling</w:t>
      </w:r>
      <w:r w:rsidRPr="00753869">
        <w:rPr>
          <w:noProof w:val="0"/>
          <w:szCs w:val="22"/>
        </w:rPr>
        <w:t>)</w:t>
      </w:r>
    </w:p>
    <w:p w14:paraId="673933F6" w14:textId="77777777" w:rsidR="0099372A" w:rsidRPr="00753869" w:rsidRDefault="0099372A" w:rsidP="005B7AAB">
      <w:pPr>
        <w:widowControl w:val="0"/>
        <w:rPr>
          <w:noProof w:val="0"/>
          <w:szCs w:val="22"/>
        </w:rPr>
      </w:pPr>
      <w:r w:rsidRPr="00753869">
        <w:rPr>
          <w:noProof w:val="0"/>
          <w:szCs w:val="22"/>
        </w:rPr>
        <w:t>Water voor injecties</w:t>
      </w:r>
    </w:p>
    <w:p w14:paraId="188B3FB5" w14:textId="77777777" w:rsidR="0099372A" w:rsidRPr="00753869" w:rsidRDefault="0099372A" w:rsidP="005B7AAB">
      <w:pPr>
        <w:widowControl w:val="0"/>
        <w:ind w:left="567" w:hanging="567"/>
        <w:rPr>
          <w:b/>
          <w:noProof w:val="0"/>
          <w:szCs w:val="22"/>
        </w:rPr>
      </w:pPr>
    </w:p>
    <w:p w14:paraId="3117C657" w14:textId="77777777" w:rsidR="0099372A" w:rsidRPr="00310CFC" w:rsidRDefault="0099372A" w:rsidP="005B7AAB">
      <w:pPr>
        <w:widowControl w:val="0"/>
        <w:ind w:left="567" w:hanging="567"/>
        <w:rPr>
          <w:b/>
          <w:noProof w:val="0"/>
          <w:szCs w:val="22"/>
          <w:lang w:val="da-DK"/>
        </w:rPr>
      </w:pPr>
      <w:r w:rsidRPr="00310CFC">
        <w:rPr>
          <w:b/>
          <w:noProof w:val="0"/>
          <w:szCs w:val="22"/>
          <w:lang w:val="da-DK"/>
        </w:rPr>
        <w:t>6.2</w:t>
      </w:r>
      <w:r w:rsidRPr="00310CFC">
        <w:rPr>
          <w:b/>
          <w:noProof w:val="0"/>
          <w:szCs w:val="22"/>
          <w:lang w:val="da-DK"/>
        </w:rPr>
        <w:tab/>
        <w:t>Gevallen van onverenigbaarheid</w:t>
      </w:r>
    </w:p>
    <w:p w14:paraId="7820CB4C" w14:textId="77777777" w:rsidR="0099372A" w:rsidRPr="00310CFC" w:rsidRDefault="0099372A" w:rsidP="005B7AAB">
      <w:pPr>
        <w:widowControl w:val="0"/>
        <w:ind w:left="567" w:hanging="567"/>
        <w:rPr>
          <w:b/>
          <w:noProof w:val="0"/>
          <w:szCs w:val="22"/>
          <w:lang w:val="da-DK"/>
        </w:rPr>
      </w:pPr>
    </w:p>
    <w:p w14:paraId="1D241EB1" w14:textId="77777777" w:rsidR="0099372A" w:rsidRPr="00310CFC" w:rsidRDefault="0099372A" w:rsidP="005B7AAB">
      <w:pPr>
        <w:widowControl w:val="0"/>
        <w:rPr>
          <w:noProof w:val="0"/>
          <w:szCs w:val="22"/>
          <w:lang w:val="da-DK"/>
        </w:rPr>
      </w:pPr>
      <w:r w:rsidRPr="00310CFC">
        <w:rPr>
          <w:noProof w:val="0"/>
          <w:szCs w:val="22"/>
          <w:lang w:val="da-DK"/>
        </w:rPr>
        <w:t xml:space="preserve">Stoffen die aan </w:t>
      </w:r>
      <w:r w:rsidR="00B83637" w:rsidRPr="00310CFC">
        <w:rPr>
          <w:noProof w:val="0"/>
          <w:szCs w:val="22"/>
          <w:lang w:val="da-DK"/>
        </w:rPr>
        <w:t>NovoRapid</w:t>
      </w:r>
      <w:r w:rsidRPr="00310CFC">
        <w:rPr>
          <w:noProof w:val="0"/>
          <w:szCs w:val="22"/>
          <w:lang w:val="da-DK"/>
        </w:rPr>
        <w:t xml:space="preserve"> worden toegevoegd, kunnen de insuline</w:t>
      </w:r>
      <w:r w:rsidR="00B83637" w:rsidRPr="00310CFC">
        <w:rPr>
          <w:noProof w:val="0"/>
          <w:szCs w:val="22"/>
          <w:lang w:val="da-DK"/>
        </w:rPr>
        <w:t xml:space="preserve"> aspart</w:t>
      </w:r>
      <w:r w:rsidRPr="00310CFC">
        <w:rPr>
          <w:noProof w:val="0"/>
          <w:szCs w:val="22"/>
          <w:lang w:val="da-DK"/>
        </w:rPr>
        <w:t xml:space="preserve"> afbreken.</w:t>
      </w:r>
    </w:p>
    <w:p w14:paraId="0DBA3E5A" w14:textId="77777777" w:rsidR="009E502E" w:rsidRPr="00310CFC" w:rsidRDefault="009E502E" w:rsidP="005B7AAB">
      <w:pPr>
        <w:widowControl w:val="0"/>
        <w:rPr>
          <w:noProof w:val="0"/>
          <w:szCs w:val="22"/>
          <w:lang w:val="da-DK"/>
        </w:rPr>
      </w:pPr>
      <w:r w:rsidRPr="00310CFC">
        <w:rPr>
          <w:noProof w:val="0"/>
          <w:szCs w:val="22"/>
          <w:lang w:val="da-DK"/>
        </w:rPr>
        <w:t xml:space="preserve">Dit geneesmiddel mag niet </w:t>
      </w:r>
      <w:r w:rsidR="00590851" w:rsidRPr="00310CFC">
        <w:rPr>
          <w:noProof w:val="0"/>
          <w:szCs w:val="22"/>
          <w:lang w:val="da-DK"/>
        </w:rPr>
        <w:t xml:space="preserve">verdund of </w:t>
      </w:r>
      <w:r w:rsidRPr="00310CFC">
        <w:rPr>
          <w:noProof w:val="0"/>
          <w:szCs w:val="22"/>
          <w:lang w:val="da-DK"/>
        </w:rPr>
        <w:t>gemengd worden met andere geneesmi</w:t>
      </w:r>
      <w:r w:rsidR="00214345" w:rsidRPr="00310CFC">
        <w:rPr>
          <w:noProof w:val="0"/>
          <w:szCs w:val="22"/>
          <w:lang w:val="da-DK"/>
        </w:rPr>
        <w:t>ddelen</w:t>
      </w:r>
      <w:r w:rsidR="00054FB2" w:rsidRPr="00310CFC">
        <w:rPr>
          <w:noProof w:val="0"/>
          <w:szCs w:val="22"/>
          <w:lang w:val="da-DK"/>
        </w:rPr>
        <w:t xml:space="preserve"> met uitzondering van mengen met NPH (</w:t>
      </w:r>
      <w:r w:rsidR="001E2E65" w:rsidRPr="00AD44D4">
        <w:rPr>
          <w:i/>
          <w:noProof w:val="0"/>
          <w:szCs w:val="22"/>
          <w:lang w:val="nl-NL"/>
        </w:rPr>
        <w:t>N</w:t>
      </w:r>
      <w:r w:rsidR="00054FB2" w:rsidRPr="00AD44D4">
        <w:rPr>
          <w:i/>
          <w:noProof w:val="0"/>
          <w:szCs w:val="22"/>
          <w:lang w:val="nl-NL"/>
        </w:rPr>
        <w:t>eutral Protamine Hagedorn</w:t>
      </w:r>
      <w:r w:rsidR="00054FB2" w:rsidRPr="00310CFC">
        <w:rPr>
          <w:noProof w:val="0"/>
          <w:szCs w:val="22"/>
          <w:lang w:val="da-DK"/>
        </w:rPr>
        <w:t>)</w:t>
      </w:r>
      <w:r w:rsidR="00FF084C" w:rsidRPr="00310CFC">
        <w:rPr>
          <w:noProof w:val="0"/>
          <w:szCs w:val="22"/>
          <w:lang w:val="da-DK"/>
        </w:rPr>
        <w:t>-</w:t>
      </w:r>
      <w:r w:rsidR="00054FB2" w:rsidRPr="00310CFC">
        <w:rPr>
          <w:noProof w:val="0"/>
          <w:szCs w:val="22"/>
          <w:lang w:val="da-DK"/>
        </w:rPr>
        <w:t>insuline in een spuit voor subcutaan gebruik</w:t>
      </w:r>
      <w:r w:rsidR="001E2E65" w:rsidRPr="00310CFC">
        <w:rPr>
          <w:noProof w:val="0"/>
          <w:szCs w:val="22"/>
          <w:lang w:val="da-DK"/>
        </w:rPr>
        <w:t>,</w:t>
      </w:r>
      <w:r w:rsidR="00054FB2" w:rsidRPr="00310CFC">
        <w:rPr>
          <w:noProof w:val="0"/>
          <w:szCs w:val="22"/>
          <w:lang w:val="da-DK"/>
        </w:rPr>
        <w:t xml:space="preserve"> of met </w:t>
      </w:r>
      <w:r w:rsidRPr="00310CFC">
        <w:rPr>
          <w:noProof w:val="0"/>
          <w:szCs w:val="22"/>
          <w:lang w:val="da-DK"/>
        </w:rPr>
        <w:t>infusievloeistoffen zoals beschreven in rubriek 4.2.</w:t>
      </w:r>
    </w:p>
    <w:p w14:paraId="3CF6B233" w14:textId="77777777" w:rsidR="0099372A" w:rsidRPr="00310CFC" w:rsidRDefault="0099372A" w:rsidP="005B7AAB">
      <w:pPr>
        <w:widowControl w:val="0"/>
        <w:rPr>
          <w:noProof w:val="0"/>
          <w:szCs w:val="22"/>
          <w:lang w:val="da-DK"/>
        </w:rPr>
      </w:pPr>
    </w:p>
    <w:p w14:paraId="5F1F2E82" w14:textId="77777777" w:rsidR="0099372A" w:rsidRPr="00310CFC" w:rsidRDefault="0099372A" w:rsidP="005B7AAB">
      <w:pPr>
        <w:widowControl w:val="0"/>
        <w:ind w:left="567" w:hanging="567"/>
        <w:rPr>
          <w:b/>
          <w:noProof w:val="0"/>
          <w:szCs w:val="22"/>
          <w:lang w:val="da-DK"/>
        </w:rPr>
      </w:pPr>
      <w:r w:rsidRPr="00310CFC">
        <w:rPr>
          <w:b/>
          <w:noProof w:val="0"/>
          <w:szCs w:val="22"/>
          <w:lang w:val="da-DK"/>
        </w:rPr>
        <w:t>6.3</w:t>
      </w:r>
      <w:r w:rsidRPr="00310CFC">
        <w:rPr>
          <w:b/>
          <w:noProof w:val="0"/>
          <w:szCs w:val="22"/>
          <w:lang w:val="da-DK"/>
        </w:rPr>
        <w:tab/>
        <w:t>Houdbaarheid</w:t>
      </w:r>
    </w:p>
    <w:p w14:paraId="4A482537" w14:textId="77777777" w:rsidR="0099372A" w:rsidRPr="00310CFC" w:rsidRDefault="0099372A" w:rsidP="005B7AAB">
      <w:pPr>
        <w:widowControl w:val="0"/>
        <w:ind w:left="567" w:hanging="567"/>
        <w:rPr>
          <w:b/>
          <w:noProof w:val="0"/>
          <w:szCs w:val="22"/>
          <w:lang w:val="da-DK"/>
        </w:rPr>
      </w:pPr>
    </w:p>
    <w:p w14:paraId="4CC88FB6" w14:textId="77777777" w:rsidR="0099372A" w:rsidRPr="00310CFC" w:rsidRDefault="00A06C9B" w:rsidP="005B7AAB">
      <w:pPr>
        <w:widowControl w:val="0"/>
        <w:rPr>
          <w:noProof w:val="0"/>
          <w:szCs w:val="22"/>
          <w:lang w:val="da-DK"/>
        </w:rPr>
      </w:pPr>
      <w:r w:rsidRPr="00310CFC">
        <w:rPr>
          <w:noProof w:val="0"/>
          <w:szCs w:val="22"/>
          <w:u w:val="single"/>
          <w:lang w:val="da-DK"/>
        </w:rPr>
        <w:t>V</w:t>
      </w:r>
      <w:r w:rsidR="008B4633" w:rsidRPr="00310CFC">
        <w:rPr>
          <w:noProof w:val="0"/>
          <w:szCs w:val="22"/>
          <w:u w:val="single"/>
          <w:lang w:val="da-DK"/>
        </w:rPr>
        <w:t>óó</w:t>
      </w:r>
      <w:r w:rsidRPr="00310CFC">
        <w:rPr>
          <w:noProof w:val="0"/>
          <w:szCs w:val="22"/>
          <w:u w:val="single"/>
          <w:lang w:val="da-DK"/>
        </w:rPr>
        <w:t>r ingebruikname:</w:t>
      </w:r>
      <w:r w:rsidRPr="00310CFC">
        <w:rPr>
          <w:noProof w:val="0"/>
          <w:szCs w:val="22"/>
          <w:lang w:val="da-DK"/>
        </w:rPr>
        <w:t xml:space="preserve"> </w:t>
      </w:r>
      <w:r w:rsidR="0099372A" w:rsidRPr="00310CFC">
        <w:rPr>
          <w:noProof w:val="0"/>
          <w:szCs w:val="22"/>
          <w:lang w:val="da-DK"/>
        </w:rPr>
        <w:t>30 maanden</w:t>
      </w:r>
      <w:r w:rsidR="000D3A25" w:rsidRPr="00310CFC">
        <w:rPr>
          <w:noProof w:val="0"/>
          <w:szCs w:val="22"/>
          <w:lang w:val="da-DK"/>
        </w:rPr>
        <w:t>.</w:t>
      </w:r>
    </w:p>
    <w:p w14:paraId="453E2610" w14:textId="77777777" w:rsidR="0099372A" w:rsidRPr="00310CFC" w:rsidRDefault="0099372A" w:rsidP="005B7AAB">
      <w:pPr>
        <w:widowControl w:val="0"/>
        <w:rPr>
          <w:noProof w:val="0"/>
          <w:szCs w:val="22"/>
          <w:lang w:val="da-DK"/>
        </w:rPr>
      </w:pPr>
    </w:p>
    <w:p w14:paraId="7C4711B2" w14:textId="77777777" w:rsidR="00590851" w:rsidRPr="00310CFC" w:rsidRDefault="00590851" w:rsidP="005B7AAB">
      <w:pPr>
        <w:widowControl w:val="0"/>
        <w:rPr>
          <w:noProof w:val="0"/>
          <w:szCs w:val="22"/>
          <w:u w:val="single"/>
          <w:lang w:val="da-DK"/>
        </w:rPr>
      </w:pPr>
      <w:r w:rsidRPr="00310CFC">
        <w:rPr>
          <w:noProof w:val="0"/>
          <w:szCs w:val="22"/>
          <w:u w:val="single"/>
          <w:lang w:val="da-DK"/>
        </w:rPr>
        <w:lastRenderedPageBreak/>
        <w:t>NovoRapid injectieflacon/NovoRapid Penfill/NovoRapid FlexPen/NovoRapid InnoLet/NovoRapid FlexTouch</w:t>
      </w:r>
    </w:p>
    <w:p w14:paraId="4D7ECA5B" w14:textId="77777777" w:rsidR="0033544E" w:rsidRPr="00753869" w:rsidRDefault="00CA0CE6" w:rsidP="005B7AAB">
      <w:pPr>
        <w:widowControl w:val="0"/>
        <w:rPr>
          <w:noProof w:val="0"/>
          <w:szCs w:val="22"/>
        </w:rPr>
      </w:pPr>
      <w:r w:rsidRPr="00753869">
        <w:rPr>
          <w:noProof w:val="0"/>
          <w:szCs w:val="22"/>
          <w:u w:val="single"/>
        </w:rPr>
        <w:t>Tijdens</w:t>
      </w:r>
      <w:r w:rsidR="00810B2C" w:rsidRPr="00753869">
        <w:rPr>
          <w:noProof w:val="0"/>
          <w:szCs w:val="22"/>
          <w:u w:val="single"/>
        </w:rPr>
        <w:t xml:space="preserve"> gebruik </w:t>
      </w:r>
      <w:r w:rsidR="00A06C9B" w:rsidRPr="00753869">
        <w:rPr>
          <w:noProof w:val="0"/>
          <w:szCs w:val="22"/>
          <w:u w:val="single"/>
        </w:rPr>
        <w:t>of wanneer meegenomen</w:t>
      </w:r>
      <w:r w:rsidR="00946381" w:rsidRPr="00753869">
        <w:rPr>
          <w:noProof w:val="0"/>
          <w:szCs w:val="22"/>
          <w:u w:val="single"/>
        </w:rPr>
        <w:t xml:space="preserve"> als reserve</w:t>
      </w:r>
      <w:r w:rsidR="00A06C9B" w:rsidRPr="00753869">
        <w:rPr>
          <w:noProof w:val="0"/>
          <w:szCs w:val="22"/>
          <w:u w:val="single"/>
        </w:rPr>
        <w:t>:</w:t>
      </w:r>
      <w:r w:rsidR="00A06C9B" w:rsidRPr="00753869">
        <w:rPr>
          <w:noProof w:val="0"/>
          <w:szCs w:val="22"/>
        </w:rPr>
        <w:t xml:space="preserve"> het product mag </w:t>
      </w:r>
      <w:r w:rsidR="00186200" w:rsidRPr="00753869">
        <w:rPr>
          <w:noProof w:val="0"/>
          <w:szCs w:val="22"/>
        </w:rPr>
        <w:t>maximaal 4</w:t>
      </w:r>
      <w:r w:rsidR="00E37B4A" w:rsidRPr="00753869">
        <w:rPr>
          <w:noProof w:val="0"/>
          <w:szCs w:val="22"/>
        </w:rPr>
        <w:t xml:space="preserve"> weken </w:t>
      </w:r>
      <w:r w:rsidR="00A06C9B" w:rsidRPr="00753869">
        <w:rPr>
          <w:noProof w:val="0"/>
          <w:szCs w:val="22"/>
        </w:rPr>
        <w:t xml:space="preserve">bewaard worden. Bewaren </w:t>
      </w:r>
      <w:r w:rsidR="00A72F6E" w:rsidRPr="00753869">
        <w:rPr>
          <w:noProof w:val="0"/>
          <w:szCs w:val="22"/>
        </w:rPr>
        <w:t>beneden</w:t>
      </w:r>
      <w:r w:rsidR="0033544E" w:rsidRPr="00753869">
        <w:rPr>
          <w:noProof w:val="0"/>
          <w:szCs w:val="22"/>
        </w:rPr>
        <w:t xml:space="preserve"> 30°C.</w:t>
      </w:r>
    </w:p>
    <w:p w14:paraId="1425E618" w14:textId="77777777" w:rsidR="00590851" w:rsidRPr="00753869" w:rsidRDefault="00590851" w:rsidP="005B7AAB">
      <w:pPr>
        <w:widowControl w:val="0"/>
        <w:rPr>
          <w:noProof w:val="0"/>
          <w:szCs w:val="22"/>
        </w:rPr>
      </w:pPr>
    </w:p>
    <w:p w14:paraId="0CF8E2D1" w14:textId="77777777" w:rsidR="00590851" w:rsidRPr="00753869" w:rsidRDefault="00590851" w:rsidP="005B7AAB">
      <w:pPr>
        <w:widowControl w:val="0"/>
        <w:rPr>
          <w:noProof w:val="0"/>
          <w:szCs w:val="22"/>
          <w:u w:val="single"/>
        </w:rPr>
      </w:pPr>
      <w:r w:rsidRPr="00753869">
        <w:rPr>
          <w:noProof w:val="0"/>
          <w:szCs w:val="22"/>
          <w:u w:val="single"/>
        </w:rPr>
        <w:t>NovoRapid PumpCart</w:t>
      </w:r>
    </w:p>
    <w:p w14:paraId="432212F7" w14:textId="77777777" w:rsidR="00590851" w:rsidRPr="00310CFC" w:rsidRDefault="00590851" w:rsidP="005B7AAB">
      <w:pPr>
        <w:widowControl w:val="0"/>
        <w:rPr>
          <w:noProof w:val="0"/>
          <w:szCs w:val="22"/>
          <w:lang w:val="nl-NL"/>
        </w:rPr>
      </w:pPr>
      <w:r w:rsidRPr="00590851">
        <w:rPr>
          <w:noProof w:val="0"/>
          <w:szCs w:val="22"/>
          <w:u w:val="single"/>
          <w:lang w:val="nl-NL"/>
        </w:rPr>
        <w:t xml:space="preserve">Tijdens gebruik of wanneer meegenomen als reserve: </w:t>
      </w:r>
      <w:r w:rsidRPr="00590851">
        <w:rPr>
          <w:noProof w:val="0"/>
          <w:szCs w:val="22"/>
          <w:lang w:val="nl-NL"/>
        </w:rPr>
        <w:t xml:space="preserve">NovoRapid PumpCart die als reserve wordt meegenomen, kan maximaal 2 weken beneden 30°C worden bewaard. Daarna kan deze </w:t>
      </w:r>
      <w:r w:rsidR="00BF4F16" w:rsidRPr="00590851">
        <w:rPr>
          <w:noProof w:val="0"/>
          <w:szCs w:val="22"/>
          <w:lang w:val="nl-NL"/>
        </w:rPr>
        <w:t>tot maximaal 7 dagen beneden 37°C</w:t>
      </w:r>
      <w:r w:rsidR="00BF4F16">
        <w:rPr>
          <w:noProof w:val="0"/>
          <w:szCs w:val="22"/>
          <w:lang w:val="nl-NL"/>
        </w:rPr>
        <w:t xml:space="preserve"> g</w:t>
      </w:r>
      <w:r w:rsidRPr="00590851">
        <w:rPr>
          <w:noProof w:val="0"/>
          <w:szCs w:val="22"/>
          <w:lang w:val="nl-NL"/>
        </w:rPr>
        <w:t xml:space="preserve">ebruikt worden in </w:t>
      </w:r>
      <w:r w:rsidR="00BF4F16">
        <w:rPr>
          <w:noProof w:val="0"/>
          <w:szCs w:val="22"/>
          <w:lang w:val="nl-NL"/>
        </w:rPr>
        <w:t>een insuline</w:t>
      </w:r>
      <w:r w:rsidR="006E1D22">
        <w:rPr>
          <w:noProof w:val="0"/>
          <w:szCs w:val="22"/>
          <w:lang w:val="nl-NL"/>
        </w:rPr>
        <w:t>-</w:t>
      </w:r>
      <w:r w:rsidR="00BF4F16">
        <w:rPr>
          <w:noProof w:val="0"/>
          <w:szCs w:val="22"/>
          <w:lang w:val="nl-NL"/>
        </w:rPr>
        <w:t xml:space="preserve">infusiepompsysteem ontwikkeld voor het gebruik met deze patroon, zoals </w:t>
      </w:r>
      <w:r w:rsidR="007E1F0E">
        <w:rPr>
          <w:noProof w:val="0"/>
          <w:szCs w:val="22"/>
          <w:lang w:val="nl-NL"/>
        </w:rPr>
        <w:t xml:space="preserve">de </w:t>
      </w:r>
      <w:r w:rsidR="00BF4F16">
        <w:rPr>
          <w:noProof w:val="0"/>
          <w:szCs w:val="22"/>
          <w:lang w:val="nl-NL"/>
        </w:rPr>
        <w:t>Accu-Chek Insight en Ypso</w:t>
      </w:r>
      <w:r w:rsidR="00967CBE">
        <w:rPr>
          <w:noProof w:val="0"/>
          <w:szCs w:val="22"/>
          <w:lang w:val="nl-NL"/>
        </w:rPr>
        <w:t>P</w:t>
      </w:r>
      <w:r w:rsidR="00BF4F16">
        <w:rPr>
          <w:noProof w:val="0"/>
          <w:szCs w:val="22"/>
          <w:lang w:val="nl-NL"/>
        </w:rPr>
        <w:t>ump insulinepompen.</w:t>
      </w:r>
    </w:p>
    <w:p w14:paraId="0D3E5990" w14:textId="77777777" w:rsidR="0099372A" w:rsidRPr="00310CFC" w:rsidRDefault="0099372A" w:rsidP="00342899">
      <w:pPr>
        <w:widowControl w:val="0"/>
        <w:ind w:left="567" w:hanging="567"/>
        <w:rPr>
          <w:b/>
          <w:noProof w:val="0"/>
          <w:szCs w:val="22"/>
          <w:lang w:val="nl-NL"/>
        </w:rPr>
      </w:pPr>
    </w:p>
    <w:p w14:paraId="2BFE95E5" w14:textId="77777777" w:rsidR="0099372A" w:rsidRPr="00310CFC" w:rsidRDefault="0099372A" w:rsidP="005B7AAB">
      <w:pPr>
        <w:widowControl w:val="0"/>
        <w:ind w:left="567" w:hanging="567"/>
        <w:rPr>
          <w:b/>
          <w:noProof w:val="0"/>
          <w:szCs w:val="22"/>
          <w:lang w:val="da-DK"/>
        </w:rPr>
      </w:pPr>
      <w:r w:rsidRPr="00310CFC">
        <w:rPr>
          <w:b/>
          <w:noProof w:val="0"/>
          <w:szCs w:val="22"/>
          <w:lang w:val="da-DK"/>
        </w:rPr>
        <w:t>6.4</w:t>
      </w:r>
      <w:r w:rsidRPr="00310CFC">
        <w:rPr>
          <w:b/>
          <w:noProof w:val="0"/>
          <w:szCs w:val="22"/>
          <w:lang w:val="da-DK"/>
        </w:rPr>
        <w:tab/>
        <w:t>Speciale voorzorgsmaatregelen bij bewaren</w:t>
      </w:r>
    </w:p>
    <w:p w14:paraId="60C94EF3" w14:textId="77777777" w:rsidR="0099372A" w:rsidRPr="00310CFC" w:rsidRDefault="0099372A" w:rsidP="005B7AAB">
      <w:pPr>
        <w:widowControl w:val="0"/>
        <w:rPr>
          <w:noProof w:val="0"/>
          <w:szCs w:val="22"/>
          <w:lang w:val="da-DK"/>
        </w:rPr>
      </w:pPr>
    </w:p>
    <w:p w14:paraId="25E6BB89" w14:textId="77777777" w:rsidR="00BF4F16" w:rsidRPr="00310CFC" w:rsidRDefault="00BF4F16" w:rsidP="005B7AAB">
      <w:pPr>
        <w:widowControl w:val="0"/>
        <w:rPr>
          <w:noProof w:val="0"/>
          <w:szCs w:val="22"/>
          <w:lang w:val="da-DK"/>
        </w:rPr>
      </w:pPr>
      <w:r w:rsidRPr="00310CFC">
        <w:rPr>
          <w:noProof w:val="0"/>
          <w:szCs w:val="22"/>
          <w:lang w:val="da-DK"/>
        </w:rPr>
        <w:t xml:space="preserve">Voor bewaarcondities </w:t>
      </w:r>
      <w:r w:rsidR="00CF2275" w:rsidRPr="00310CFC">
        <w:rPr>
          <w:noProof w:val="0"/>
          <w:szCs w:val="22"/>
          <w:lang w:val="da-DK"/>
        </w:rPr>
        <w:t>van het</w:t>
      </w:r>
      <w:r w:rsidRPr="00310CFC">
        <w:rPr>
          <w:noProof w:val="0"/>
          <w:szCs w:val="22"/>
          <w:lang w:val="da-DK"/>
        </w:rPr>
        <w:t xml:space="preserve"> geneesmiddel, zie rubriek 6.3.</w:t>
      </w:r>
    </w:p>
    <w:p w14:paraId="1FB548E5" w14:textId="77777777" w:rsidR="00BF4F16" w:rsidRPr="00310CFC" w:rsidRDefault="00BF4F16" w:rsidP="005B7AAB">
      <w:pPr>
        <w:widowControl w:val="0"/>
        <w:rPr>
          <w:noProof w:val="0"/>
          <w:szCs w:val="22"/>
          <w:lang w:val="da-DK"/>
        </w:rPr>
      </w:pPr>
    </w:p>
    <w:p w14:paraId="08BA2FAB" w14:textId="77777777" w:rsidR="00E179C3" w:rsidRPr="00310CFC" w:rsidRDefault="00A06C9B" w:rsidP="005B7AAB">
      <w:pPr>
        <w:widowControl w:val="0"/>
        <w:rPr>
          <w:noProof w:val="0"/>
          <w:szCs w:val="22"/>
          <w:lang w:val="da-DK"/>
        </w:rPr>
      </w:pPr>
      <w:r w:rsidRPr="00310CFC">
        <w:rPr>
          <w:noProof w:val="0"/>
          <w:szCs w:val="22"/>
          <w:u w:val="single"/>
          <w:lang w:val="da-DK"/>
        </w:rPr>
        <w:t>V</w:t>
      </w:r>
      <w:r w:rsidR="008B4633" w:rsidRPr="00310CFC">
        <w:rPr>
          <w:noProof w:val="0"/>
          <w:szCs w:val="22"/>
          <w:u w:val="single"/>
          <w:lang w:val="da-DK"/>
        </w:rPr>
        <w:t>óó</w:t>
      </w:r>
      <w:r w:rsidRPr="00310CFC">
        <w:rPr>
          <w:noProof w:val="0"/>
          <w:szCs w:val="22"/>
          <w:u w:val="single"/>
          <w:lang w:val="da-DK"/>
        </w:rPr>
        <w:t>r ingebruikname:</w:t>
      </w:r>
      <w:r w:rsidRPr="00310CFC">
        <w:rPr>
          <w:noProof w:val="0"/>
          <w:szCs w:val="22"/>
          <w:lang w:val="da-DK"/>
        </w:rPr>
        <w:t xml:space="preserve"> b</w:t>
      </w:r>
      <w:r w:rsidR="0099372A" w:rsidRPr="00310CFC">
        <w:rPr>
          <w:noProof w:val="0"/>
          <w:szCs w:val="22"/>
          <w:lang w:val="da-DK"/>
        </w:rPr>
        <w:t>ewaren in de koelkast (2°C</w:t>
      </w:r>
      <w:r w:rsidR="006728A1" w:rsidRPr="00310CFC">
        <w:rPr>
          <w:noProof w:val="0"/>
          <w:szCs w:val="22"/>
          <w:lang w:val="da-DK"/>
        </w:rPr>
        <w:t xml:space="preserve"> </w:t>
      </w:r>
      <w:r w:rsidR="00CA0CE6" w:rsidRPr="00310CFC">
        <w:rPr>
          <w:noProof w:val="0"/>
          <w:szCs w:val="22"/>
          <w:lang w:val="da-DK"/>
        </w:rPr>
        <w:t>–</w:t>
      </w:r>
      <w:r w:rsidR="006728A1" w:rsidRPr="00310CFC">
        <w:rPr>
          <w:noProof w:val="0"/>
          <w:szCs w:val="22"/>
          <w:lang w:val="da-DK"/>
        </w:rPr>
        <w:t xml:space="preserve"> </w:t>
      </w:r>
      <w:r w:rsidR="0099372A" w:rsidRPr="00310CFC">
        <w:rPr>
          <w:noProof w:val="0"/>
          <w:szCs w:val="22"/>
          <w:lang w:val="da-DK"/>
        </w:rPr>
        <w:t>8°C)</w:t>
      </w:r>
      <w:r w:rsidR="00E37B4A" w:rsidRPr="00310CFC">
        <w:rPr>
          <w:noProof w:val="0"/>
          <w:szCs w:val="22"/>
          <w:lang w:val="da-DK"/>
        </w:rPr>
        <w:t xml:space="preserve">. </w:t>
      </w:r>
      <w:r w:rsidR="0099372A" w:rsidRPr="00310CFC">
        <w:rPr>
          <w:noProof w:val="0"/>
          <w:szCs w:val="22"/>
          <w:lang w:val="da-DK"/>
        </w:rPr>
        <w:t>Niet in de vriezer bewaren</w:t>
      </w:r>
      <w:r w:rsidR="00E179C3" w:rsidRPr="00310CFC">
        <w:rPr>
          <w:noProof w:val="0"/>
          <w:szCs w:val="22"/>
          <w:lang w:val="da-DK"/>
        </w:rPr>
        <w:t>.</w:t>
      </w:r>
    </w:p>
    <w:p w14:paraId="69C3689E" w14:textId="77777777" w:rsidR="00E179C3" w:rsidRPr="00310CFC" w:rsidRDefault="00E179C3" w:rsidP="005B7AAB">
      <w:pPr>
        <w:widowControl w:val="0"/>
        <w:rPr>
          <w:noProof w:val="0"/>
          <w:szCs w:val="22"/>
          <w:lang w:val="da-DK"/>
        </w:rPr>
      </w:pPr>
    </w:p>
    <w:p w14:paraId="089169C4" w14:textId="77777777" w:rsidR="00BF4F16" w:rsidRPr="00310CFC" w:rsidRDefault="00BF4F16" w:rsidP="005B7AAB">
      <w:pPr>
        <w:widowControl w:val="0"/>
        <w:rPr>
          <w:noProof w:val="0"/>
          <w:szCs w:val="22"/>
          <w:u w:val="single"/>
          <w:lang w:val="da-DK"/>
        </w:rPr>
      </w:pPr>
      <w:r w:rsidRPr="00310CFC">
        <w:rPr>
          <w:noProof w:val="0"/>
          <w:szCs w:val="22"/>
          <w:u w:val="single"/>
          <w:lang w:val="da-DK"/>
        </w:rPr>
        <w:t>NovoRapid injectieflacon/NovoRapid Penfill</w:t>
      </w:r>
    </w:p>
    <w:p w14:paraId="4D933B0D" w14:textId="77777777" w:rsidR="0033544E" w:rsidRPr="00310CFC" w:rsidRDefault="00CA0CE6" w:rsidP="005B7AAB">
      <w:pPr>
        <w:widowControl w:val="0"/>
        <w:rPr>
          <w:noProof w:val="0"/>
          <w:szCs w:val="22"/>
          <w:lang w:val="da-DK"/>
        </w:rPr>
      </w:pPr>
      <w:r w:rsidRPr="00310CFC">
        <w:rPr>
          <w:noProof w:val="0"/>
          <w:szCs w:val="22"/>
          <w:u w:val="single"/>
          <w:lang w:val="da-DK"/>
        </w:rPr>
        <w:t>Tijdens</w:t>
      </w:r>
      <w:r w:rsidR="00810B2C" w:rsidRPr="00310CFC">
        <w:rPr>
          <w:noProof w:val="0"/>
          <w:szCs w:val="22"/>
          <w:u w:val="single"/>
          <w:lang w:val="da-DK"/>
        </w:rPr>
        <w:t xml:space="preserve"> gebruik of</w:t>
      </w:r>
      <w:r w:rsidR="00946381" w:rsidRPr="00310CFC">
        <w:rPr>
          <w:noProof w:val="0"/>
          <w:szCs w:val="22"/>
          <w:u w:val="single"/>
          <w:lang w:val="da-DK"/>
        </w:rPr>
        <w:t xml:space="preserve"> wanneer meegenomen als reserve</w:t>
      </w:r>
      <w:r w:rsidR="00E179C3" w:rsidRPr="00310CFC">
        <w:rPr>
          <w:noProof w:val="0"/>
          <w:szCs w:val="22"/>
          <w:lang w:val="da-DK"/>
        </w:rPr>
        <w:t xml:space="preserve">: </w:t>
      </w:r>
      <w:r w:rsidR="00FA6F5A" w:rsidRPr="00310CFC">
        <w:rPr>
          <w:noProof w:val="0"/>
          <w:szCs w:val="22"/>
          <w:lang w:val="da-DK"/>
        </w:rPr>
        <w:t>b</w:t>
      </w:r>
      <w:r w:rsidR="0033544E" w:rsidRPr="00310CFC">
        <w:rPr>
          <w:noProof w:val="0"/>
          <w:szCs w:val="22"/>
          <w:lang w:val="da-DK"/>
        </w:rPr>
        <w:t>ewaren beneden 30°C.</w:t>
      </w:r>
      <w:r w:rsidR="00FA6F5A" w:rsidRPr="00310CFC">
        <w:rPr>
          <w:noProof w:val="0"/>
          <w:szCs w:val="22"/>
          <w:lang w:val="da-DK"/>
        </w:rPr>
        <w:t xml:space="preserve"> Niet in de koelkast bewaren. Niet in de vriezer bewaren.</w:t>
      </w:r>
    </w:p>
    <w:p w14:paraId="244D3A11" w14:textId="77777777" w:rsidR="0099372A" w:rsidRPr="00753869" w:rsidRDefault="00202AEB" w:rsidP="005B7AAB">
      <w:pPr>
        <w:widowControl w:val="0"/>
        <w:rPr>
          <w:noProof w:val="0"/>
          <w:szCs w:val="22"/>
        </w:rPr>
      </w:pPr>
      <w:r w:rsidRPr="00753869">
        <w:rPr>
          <w:noProof w:val="0"/>
          <w:szCs w:val="22"/>
        </w:rPr>
        <w:t>Bewaar de injectieflacon</w:t>
      </w:r>
      <w:r w:rsidR="00BF4F16" w:rsidRPr="00753869">
        <w:rPr>
          <w:noProof w:val="0"/>
          <w:szCs w:val="22"/>
        </w:rPr>
        <w:t>/patroon</w:t>
      </w:r>
      <w:r w:rsidRPr="00753869">
        <w:rPr>
          <w:noProof w:val="0"/>
          <w:szCs w:val="22"/>
        </w:rPr>
        <w:t xml:space="preserve"> in de buitenverpakking ter bescherming tegen licht.</w:t>
      </w:r>
    </w:p>
    <w:p w14:paraId="41B95792" w14:textId="77777777" w:rsidR="00ED4A74" w:rsidRPr="00753869" w:rsidRDefault="00ED4A74" w:rsidP="005B7AAB">
      <w:pPr>
        <w:widowControl w:val="0"/>
        <w:rPr>
          <w:noProof w:val="0"/>
          <w:szCs w:val="22"/>
        </w:rPr>
      </w:pPr>
    </w:p>
    <w:p w14:paraId="7E615B1F" w14:textId="77777777" w:rsidR="00BD7EAF" w:rsidRPr="00753869" w:rsidRDefault="00BD7EAF" w:rsidP="00BD7EAF">
      <w:pPr>
        <w:widowControl w:val="0"/>
        <w:rPr>
          <w:noProof w:val="0"/>
          <w:szCs w:val="22"/>
          <w:u w:val="single"/>
          <w:lang w:val="en-GB"/>
        </w:rPr>
      </w:pPr>
      <w:r w:rsidRPr="00753869">
        <w:rPr>
          <w:noProof w:val="0"/>
          <w:szCs w:val="22"/>
          <w:u w:val="single"/>
          <w:lang w:val="en-GB"/>
        </w:rPr>
        <w:t>NovoRapid FlexPen/NovoRapid FlexTouch</w:t>
      </w:r>
    </w:p>
    <w:p w14:paraId="77F1A15B" w14:textId="77777777" w:rsidR="00BD7EAF" w:rsidRPr="00CF2275" w:rsidRDefault="00BD7EAF" w:rsidP="00BD7EAF">
      <w:pPr>
        <w:widowControl w:val="0"/>
        <w:rPr>
          <w:noProof w:val="0"/>
          <w:szCs w:val="22"/>
          <w:lang w:val="nl-NL"/>
        </w:rPr>
      </w:pPr>
      <w:r w:rsidRPr="00BD7EAF">
        <w:rPr>
          <w:noProof w:val="0"/>
          <w:szCs w:val="22"/>
          <w:u w:val="single"/>
          <w:lang w:val="nl-NL"/>
        </w:rPr>
        <w:t>Tijdens gebruik of wanneer meegenomen als reserve:</w:t>
      </w:r>
      <w:r w:rsidR="00B63464" w:rsidRPr="002F39B8">
        <w:rPr>
          <w:noProof w:val="0"/>
          <w:szCs w:val="22"/>
          <w:lang w:val="nl-NL"/>
        </w:rPr>
        <w:t xml:space="preserve"> bewaren beneden 30°C. K</w:t>
      </w:r>
      <w:r w:rsidRPr="002F39B8">
        <w:rPr>
          <w:noProof w:val="0"/>
          <w:szCs w:val="22"/>
          <w:lang w:val="nl-NL"/>
        </w:rPr>
        <w:t xml:space="preserve">an in de koelkast bewaard worden </w:t>
      </w:r>
      <w:r w:rsidRPr="00753869">
        <w:rPr>
          <w:noProof w:val="0"/>
          <w:szCs w:val="22"/>
          <w:lang w:val="en-GB"/>
        </w:rPr>
        <w:t>(2</w:t>
      </w:r>
      <w:r w:rsidR="00B86396" w:rsidRPr="00FE696E">
        <w:rPr>
          <w:noProof w:val="0"/>
          <w:szCs w:val="22"/>
          <w:lang w:val="nl-NL"/>
        </w:rPr>
        <w:t>°</w:t>
      </w:r>
      <w:r w:rsidRPr="00753869">
        <w:rPr>
          <w:noProof w:val="0"/>
          <w:szCs w:val="22"/>
          <w:lang w:val="en-GB"/>
        </w:rPr>
        <w:t xml:space="preserve">C </w:t>
      </w:r>
      <w:r w:rsidR="00342899" w:rsidRPr="00753869">
        <w:rPr>
          <w:noProof w:val="0"/>
          <w:szCs w:val="22"/>
          <w:lang w:val="en-GB"/>
        </w:rPr>
        <w:t xml:space="preserve">– </w:t>
      </w:r>
      <w:r w:rsidRPr="00753869">
        <w:rPr>
          <w:noProof w:val="0"/>
          <w:szCs w:val="22"/>
          <w:lang w:val="en-GB"/>
        </w:rPr>
        <w:t>8</w:t>
      </w:r>
      <w:r w:rsidR="00B86396" w:rsidRPr="00FE696E">
        <w:rPr>
          <w:noProof w:val="0"/>
          <w:szCs w:val="22"/>
          <w:lang w:val="nl-NL"/>
        </w:rPr>
        <w:t>°</w:t>
      </w:r>
      <w:r w:rsidRPr="00753869">
        <w:rPr>
          <w:noProof w:val="0"/>
          <w:szCs w:val="22"/>
          <w:lang w:val="en-GB"/>
        </w:rPr>
        <w:t>C).</w:t>
      </w:r>
      <w:r w:rsidR="00B63464" w:rsidRPr="00753869">
        <w:rPr>
          <w:noProof w:val="0"/>
          <w:szCs w:val="22"/>
          <w:lang w:val="en-GB"/>
        </w:rPr>
        <w:t xml:space="preserve"> </w:t>
      </w:r>
      <w:r w:rsidRPr="00CF2275">
        <w:rPr>
          <w:noProof w:val="0"/>
          <w:szCs w:val="22"/>
          <w:lang w:val="nl-NL"/>
        </w:rPr>
        <w:t>Niet in de vriezer bewaren.</w:t>
      </w:r>
    </w:p>
    <w:p w14:paraId="0BC80BE2" w14:textId="77777777" w:rsidR="00BD7EAF" w:rsidRDefault="00BD7EAF" w:rsidP="00BD7EAF">
      <w:pPr>
        <w:widowControl w:val="0"/>
        <w:rPr>
          <w:noProof w:val="0"/>
          <w:szCs w:val="22"/>
          <w:lang w:val="nl-NL"/>
        </w:rPr>
      </w:pPr>
      <w:r w:rsidRPr="00CF2275">
        <w:rPr>
          <w:noProof w:val="0"/>
          <w:szCs w:val="22"/>
          <w:lang w:val="nl-NL"/>
        </w:rPr>
        <w:t xml:space="preserve">Houd de pendop op </w:t>
      </w:r>
      <w:r>
        <w:rPr>
          <w:noProof w:val="0"/>
          <w:szCs w:val="22"/>
          <w:lang w:val="nl-NL"/>
        </w:rPr>
        <w:t>de pe</w:t>
      </w:r>
      <w:r w:rsidRPr="00CF2275">
        <w:rPr>
          <w:noProof w:val="0"/>
          <w:szCs w:val="22"/>
          <w:lang w:val="nl-NL"/>
        </w:rPr>
        <w:t>n ter bescherming tegen licht.</w:t>
      </w:r>
    </w:p>
    <w:p w14:paraId="147C9F44" w14:textId="77777777" w:rsidR="00BD7EAF" w:rsidRPr="00310CFC" w:rsidRDefault="00BD7EAF" w:rsidP="00BD7EAF">
      <w:pPr>
        <w:widowControl w:val="0"/>
        <w:rPr>
          <w:noProof w:val="0"/>
          <w:szCs w:val="22"/>
          <w:u w:val="single"/>
          <w:lang w:val="da-DK"/>
        </w:rPr>
      </w:pPr>
    </w:p>
    <w:p w14:paraId="0BF6B618" w14:textId="77777777" w:rsidR="00BF4F16" w:rsidRPr="00310CFC" w:rsidRDefault="00BF4F16" w:rsidP="005B7AAB">
      <w:pPr>
        <w:widowControl w:val="0"/>
        <w:rPr>
          <w:noProof w:val="0"/>
          <w:szCs w:val="22"/>
          <w:u w:val="single"/>
          <w:lang w:val="da-DK"/>
        </w:rPr>
      </w:pPr>
      <w:r w:rsidRPr="00310CFC">
        <w:rPr>
          <w:noProof w:val="0"/>
          <w:szCs w:val="22"/>
          <w:u w:val="single"/>
          <w:lang w:val="da-DK"/>
        </w:rPr>
        <w:t>NovoRapid InnoLet</w:t>
      </w:r>
    </w:p>
    <w:p w14:paraId="12B467A6" w14:textId="77777777" w:rsidR="00CF2275" w:rsidRPr="00CF2275" w:rsidRDefault="00CF2275" w:rsidP="005B7AAB">
      <w:pPr>
        <w:widowControl w:val="0"/>
        <w:rPr>
          <w:noProof w:val="0"/>
          <w:szCs w:val="22"/>
          <w:lang w:val="nl-NL"/>
        </w:rPr>
      </w:pPr>
      <w:r w:rsidRPr="00CF2275">
        <w:rPr>
          <w:noProof w:val="0"/>
          <w:szCs w:val="22"/>
          <w:u w:val="single"/>
          <w:lang w:val="nl-NL"/>
        </w:rPr>
        <w:t>Tijdens gebruik of wanneer meegenomen als reserve:</w:t>
      </w:r>
      <w:r w:rsidRPr="00CF2275">
        <w:rPr>
          <w:noProof w:val="0"/>
          <w:szCs w:val="22"/>
          <w:lang w:val="nl-NL"/>
        </w:rPr>
        <w:t xml:space="preserve"> bewaren beneden 30°C. Niet in de koelkast bewaren. Niet in de vriezer bewaren.</w:t>
      </w:r>
    </w:p>
    <w:p w14:paraId="2DF9163C" w14:textId="77777777" w:rsidR="00CF2275" w:rsidRPr="00CF2275" w:rsidRDefault="00CF2275" w:rsidP="005B7AAB">
      <w:pPr>
        <w:widowControl w:val="0"/>
        <w:rPr>
          <w:noProof w:val="0"/>
          <w:szCs w:val="22"/>
          <w:lang w:val="nl-NL"/>
        </w:rPr>
      </w:pPr>
      <w:r w:rsidRPr="00CF2275">
        <w:rPr>
          <w:noProof w:val="0"/>
          <w:szCs w:val="22"/>
          <w:lang w:val="nl-NL"/>
        </w:rPr>
        <w:t xml:space="preserve">Houd de pendop op </w:t>
      </w:r>
      <w:r w:rsidR="00E805DD">
        <w:rPr>
          <w:noProof w:val="0"/>
          <w:szCs w:val="22"/>
          <w:lang w:val="nl-NL"/>
        </w:rPr>
        <w:t xml:space="preserve">de </w:t>
      </w:r>
      <w:r>
        <w:rPr>
          <w:noProof w:val="0"/>
          <w:szCs w:val="22"/>
          <w:lang w:val="nl-NL"/>
        </w:rPr>
        <w:t>pe</w:t>
      </w:r>
      <w:r w:rsidRPr="00CF2275">
        <w:rPr>
          <w:noProof w:val="0"/>
          <w:szCs w:val="22"/>
          <w:lang w:val="nl-NL"/>
        </w:rPr>
        <w:t>n ter bescherming tegen licht.</w:t>
      </w:r>
    </w:p>
    <w:p w14:paraId="47D6C7D9" w14:textId="77777777" w:rsidR="00BF4F16" w:rsidRPr="00310CFC" w:rsidRDefault="00BF4F16" w:rsidP="005B7AAB">
      <w:pPr>
        <w:widowControl w:val="0"/>
        <w:rPr>
          <w:noProof w:val="0"/>
          <w:szCs w:val="22"/>
          <w:lang w:val="da-DK"/>
        </w:rPr>
      </w:pPr>
    </w:p>
    <w:p w14:paraId="15BDB7B0" w14:textId="77777777" w:rsidR="00CF2275" w:rsidRPr="00310CFC" w:rsidRDefault="00CF2275" w:rsidP="005B7AAB">
      <w:pPr>
        <w:widowControl w:val="0"/>
        <w:rPr>
          <w:noProof w:val="0"/>
          <w:szCs w:val="22"/>
          <w:lang w:val="da-DK"/>
        </w:rPr>
      </w:pPr>
      <w:r w:rsidRPr="00310CFC">
        <w:rPr>
          <w:noProof w:val="0"/>
          <w:szCs w:val="22"/>
          <w:u w:val="single"/>
          <w:lang w:val="da-DK"/>
        </w:rPr>
        <w:t>NovoRapid PumpCart</w:t>
      </w:r>
    </w:p>
    <w:p w14:paraId="2A3C84F9" w14:textId="77777777" w:rsidR="00CF2275" w:rsidRPr="00CF2275" w:rsidRDefault="00CF2275" w:rsidP="005B7AAB">
      <w:pPr>
        <w:widowControl w:val="0"/>
        <w:rPr>
          <w:noProof w:val="0"/>
          <w:szCs w:val="22"/>
          <w:lang w:val="nl-NL"/>
        </w:rPr>
      </w:pPr>
      <w:r w:rsidRPr="00CF2275">
        <w:rPr>
          <w:noProof w:val="0"/>
          <w:szCs w:val="22"/>
          <w:u w:val="single"/>
          <w:lang w:val="nl-NL"/>
        </w:rPr>
        <w:t>Tijdens gebruik of wanneer meegenomen als reserve</w:t>
      </w:r>
      <w:r w:rsidRPr="00CF2275">
        <w:rPr>
          <w:noProof w:val="0"/>
          <w:szCs w:val="22"/>
          <w:lang w:val="nl-NL"/>
        </w:rPr>
        <w:t>: bewaren beneden 37°C (tijdens gebruik) of bewaren beneden 30°C (wanneer meegenomen als reserve). Niet in de koelkast bewaren. Niet in de vriezer bewaren.</w:t>
      </w:r>
    </w:p>
    <w:p w14:paraId="6EC61A79" w14:textId="77777777" w:rsidR="00CF2275" w:rsidRPr="00CF2275" w:rsidRDefault="00CF2275" w:rsidP="005B7AAB">
      <w:pPr>
        <w:widowControl w:val="0"/>
        <w:rPr>
          <w:noProof w:val="0"/>
          <w:szCs w:val="22"/>
          <w:lang w:val="nl-NL"/>
        </w:rPr>
      </w:pPr>
      <w:r w:rsidRPr="00CF2275">
        <w:rPr>
          <w:noProof w:val="0"/>
          <w:szCs w:val="22"/>
          <w:lang w:val="nl-NL"/>
        </w:rPr>
        <w:t>Bewaar de patroon in de buitenverpakking ter bescherming tegen licht.</w:t>
      </w:r>
    </w:p>
    <w:p w14:paraId="40F281E1" w14:textId="77777777" w:rsidR="00A06C9B" w:rsidRPr="00310CFC" w:rsidRDefault="00A06C9B" w:rsidP="005B7AAB">
      <w:pPr>
        <w:widowControl w:val="0"/>
        <w:rPr>
          <w:noProof w:val="0"/>
          <w:szCs w:val="22"/>
          <w:lang w:val="da-DK"/>
        </w:rPr>
      </w:pPr>
    </w:p>
    <w:p w14:paraId="326D5A33" w14:textId="77777777" w:rsidR="0099372A" w:rsidRPr="00310CFC" w:rsidRDefault="0099372A" w:rsidP="005B7AAB">
      <w:pPr>
        <w:widowControl w:val="0"/>
        <w:ind w:left="567" w:hanging="567"/>
        <w:rPr>
          <w:b/>
          <w:noProof w:val="0"/>
          <w:szCs w:val="22"/>
          <w:lang w:val="da-DK"/>
        </w:rPr>
      </w:pPr>
      <w:r w:rsidRPr="00310CFC">
        <w:rPr>
          <w:b/>
          <w:noProof w:val="0"/>
          <w:szCs w:val="22"/>
          <w:lang w:val="da-DK"/>
        </w:rPr>
        <w:t>6.5</w:t>
      </w:r>
      <w:r w:rsidRPr="00310CFC">
        <w:rPr>
          <w:b/>
          <w:noProof w:val="0"/>
          <w:szCs w:val="22"/>
          <w:lang w:val="da-DK"/>
        </w:rPr>
        <w:tab/>
        <w:t>Aard en inhoud van de verpakking</w:t>
      </w:r>
    </w:p>
    <w:p w14:paraId="282A189E" w14:textId="77777777" w:rsidR="0099372A" w:rsidRPr="00310CFC" w:rsidRDefault="0099372A" w:rsidP="005B7AAB">
      <w:pPr>
        <w:widowControl w:val="0"/>
        <w:rPr>
          <w:noProof w:val="0"/>
          <w:szCs w:val="22"/>
          <w:lang w:val="da-DK"/>
        </w:rPr>
      </w:pPr>
    </w:p>
    <w:p w14:paraId="71FF20D0" w14:textId="77777777" w:rsidR="00CF2275" w:rsidRPr="00310CFC" w:rsidRDefault="00CF2275" w:rsidP="005B7AAB">
      <w:pPr>
        <w:widowControl w:val="0"/>
        <w:rPr>
          <w:noProof w:val="0"/>
          <w:szCs w:val="22"/>
          <w:u w:val="single"/>
          <w:lang w:val="da-DK"/>
        </w:rPr>
      </w:pPr>
      <w:r w:rsidRPr="00310CFC">
        <w:rPr>
          <w:noProof w:val="0"/>
          <w:szCs w:val="22"/>
          <w:u w:val="single"/>
          <w:lang w:val="da-DK"/>
        </w:rPr>
        <w:t xml:space="preserve">NovoRapid </w:t>
      </w:r>
      <w:r w:rsidR="00E805DD" w:rsidRPr="00310CFC">
        <w:rPr>
          <w:noProof w:val="0"/>
          <w:szCs w:val="22"/>
          <w:u w:val="single"/>
          <w:lang w:val="da-DK"/>
        </w:rPr>
        <w:t>i</w:t>
      </w:r>
      <w:r w:rsidRPr="00310CFC">
        <w:rPr>
          <w:noProof w:val="0"/>
          <w:szCs w:val="22"/>
          <w:u w:val="single"/>
          <w:lang w:val="da-DK"/>
        </w:rPr>
        <w:t>njectieflacon</w:t>
      </w:r>
    </w:p>
    <w:p w14:paraId="639ACD56" w14:textId="77777777" w:rsidR="0005173B" w:rsidRPr="00310CFC" w:rsidRDefault="0005173B" w:rsidP="005B7AAB">
      <w:pPr>
        <w:widowControl w:val="0"/>
        <w:rPr>
          <w:noProof w:val="0"/>
          <w:szCs w:val="22"/>
          <w:lang w:val="da-DK"/>
        </w:rPr>
      </w:pPr>
      <w:r w:rsidRPr="00310CFC">
        <w:rPr>
          <w:noProof w:val="0"/>
          <w:szCs w:val="22"/>
          <w:lang w:val="da-DK"/>
        </w:rPr>
        <w:t xml:space="preserve">10 ml </w:t>
      </w:r>
      <w:r w:rsidR="00644674" w:rsidRPr="00310CFC">
        <w:rPr>
          <w:noProof w:val="0"/>
          <w:szCs w:val="22"/>
          <w:lang w:val="da-DK"/>
        </w:rPr>
        <w:t>oplossing in</w:t>
      </w:r>
      <w:r w:rsidR="0099372A" w:rsidRPr="00310CFC">
        <w:rPr>
          <w:noProof w:val="0"/>
          <w:szCs w:val="22"/>
          <w:lang w:val="da-DK"/>
        </w:rPr>
        <w:t xml:space="preserve"> injectieflacon (</w:t>
      </w:r>
      <w:r w:rsidR="000D3A25" w:rsidRPr="00310CFC">
        <w:rPr>
          <w:noProof w:val="0"/>
          <w:szCs w:val="22"/>
          <w:lang w:val="da-DK"/>
        </w:rPr>
        <w:t>type 1 glas</w:t>
      </w:r>
      <w:r w:rsidR="0099372A" w:rsidRPr="00310CFC">
        <w:rPr>
          <w:noProof w:val="0"/>
          <w:szCs w:val="22"/>
          <w:lang w:val="da-DK"/>
        </w:rPr>
        <w:t>)</w:t>
      </w:r>
      <w:r w:rsidR="007C3C69" w:rsidRPr="00310CFC">
        <w:rPr>
          <w:noProof w:val="0"/>
          <w:szCs w:val="22"/>
          <w:lang w:val="da-DK"/>
        </w:rPr>
        <w:t>,</w:t>
      </w:r>
      <w:r w:rsidR="0099372A" w:rsidRPr="00310CFC">
        <w:rPr>
          <w:noProof w:val="0"/>
          <w:szCs w:val="22"/>
          <w:lang w:val="da-DK"/>
        </w:rPr>
        <w:t xml:space="preserve"> afgesloten met een stop (broombutyl/polyisopreen rubber) en een tegen misbruik bestand </w:t>
      </w:r>
      <w:r w:rsidRPr="00310CFC">
        <w:rPr>
          <w:noProof w:val="0"/>
          <w:szCs w:val="22"/>
          <w:lang w:val="da-DK"/>
        </w:rPr>
        <w:t>pla</w:t>
      </w:r>
      <w:r w:rsidR="00FE235E" w:rsidRPr="00310CFC">
        <w:rPr>
          <w:noProof w:val="0"/>
          <w:szCs w:val="22"/>
          <w:lang w:val="da-DK"/>
        </w:rPr>
        <w:t>s</w:t>
      </w:r>
      <w:r w:rsidRPr="00310CFC">
        <w:rPr>
          <w:noProof w:val="0"/>
          <w:szCs w:val="22"/>
          <w:lang w:val="da-DK"/>
        </w:rPr>
        <w:t>ti</w:t>
      </w:r>
      <w:r w:rsidR="00AD128C" w:rsidRPr="00310CFC">
        <w:rPr>
          <w:noProof w:val="0"/>
          <w:szCs w:val="22"/>
          <w:lang w:val="da-DK"/>
        </w:rPr>
        <w:t>c</w:t>
      </w:r>
      <w:r w:rsidRPr="00310CFC">
        <w:rPr>
          <w:noProof w:val="0"/>
          <w:szCs w:val="22"/>
          <w:lang w:val="da-DK"/>
        </w:rPr>
        <w:t xml:space="preserve"> </w:t>
      </w:r>
      <w:r w:rsidR="0099372A" w:rsidRPr="00310CFC">
        <w:rPr>
          <w:noProof w:val="0"/>
          <w:szCs w:val="22"/>
          <w:lang w:val="da-DK"/>
        </w:rPr>
        <w:t>beschermkapje.</w:t>
      </w:r>
    </w:p>
    <w:p w14:paraId="44C44D29" w14:textId="77777777" w:rsidR="0099372A" w:rsidRPr="00310CFC" w:rsidRDefault="0099372A" w:rsidP="005B7AAB">
      <w:pPr>
        <w:widowControl w:val="0"/>
        <w:rPr>
          <w:noProof w:val="0"/>
          <w:szCs w:val="22"/>
          <w:lang w:val="da-DK"/>
        </w:rPr>
      </w:pPr>
    </w:p>
    <w:p w14:paraId="39D0ED78" w14:textId="77777777" w:rsidR="0099372A" w:rsidRPr="00310CFC" w:rsidRDefault="00842864" w:rsidP="005B7AAB">
      <w:pPr>
        <w:widowControl w:val="0"/>
        <w:rPr>
          <w:noProof w:val="0"/>
          <w:szCs w:val="22"/>
          <w:lang w:val="da-DK"/>
        </w:rPr>
      </w:pPr>
      <w:r w:rsidRPr="00310CFC">
        <w:rPr>
          <w:noProof w:val="0"/>
          <w:szCs w:val="22"/>
          <w:lang w:val="da-DK"/>
        </w:rPr>
        <w:t>Verpakking</w:t>
      </w:r>
      <w:r w:rsidR="00017FB8" w:rsidRPr="00310CFC">
        <w:rPr>
          <w:noProof w:val="0"/>
          <w:szCs w:val="22"/>
          <w:lang w:val="da-DK"/>
        </w:rPr>
        <w:t>sgrootten</w:t>
      </w:r>
      <w:r w:rsidRPr="00310CFC">
        <w:rPr>
          <w:noProof w:val="0"/>
          <w:szCs w:val="22"/>
          <w:lang w:val="da-DK"/>
        </w:rPr>
        <w:t xml:space="preserve"> met 1 </w:t>
      </w:r>
      <w:r w:rsidR="0086765C" w:rsidRPr="00310CFC">
        <w:rPr>
          <w:noProof w:val="0"/>
          <w:szCs w:val="22"/>
          <w:lang w:val="da-DK"/>
        </w:rPr>
        <w:t xml:space="preserve">of </w:t>
      </w:r>
      <w:r w:rsidRPr="00310CFC">
        <w:rPr>
          <w:noProof w:val="0"/>
          <w:szCs w:val="22"/>
          <w:lang w:val="da-DK"/>
        </w:rPr>
        <w:t>5</w:t>
      </w:r>
      <w:r w:rsidR="00186200" w:rsidRPr="00310CFC">
        <w:rPr>
          <w:noProof w:val="0"/>
          <w:szCs w:val="22"/>
          <w:lang w:val="da-DK"/>
        </w:rPr>
        <w:t> </w:t>
      </w:r>
      <w:r w:rsidRPr="00310CFC">
        <w:rPr>
          <w:noProof w:val="0"/>
          <w:szCs w:val="22"/>
          <w:lang w:val="da-DK"/>
        </w:rPr>
        <w:t xml:space="preserve">injectieflacons </w:t>
      </w:r>
      <w:r w:rsidR="00AD3FCC" w:rsidRPr="00310CFC">
        <w:rPr>
          <w:noProof w:val="0"/>
          <w:szCs w:val="22"/>
          <w:lang w:val="da-DK"/>
        </w:rPr>
        <w:t>van 10 ml</w:t>
      </w:r>
      <w:r w:rsidR="0086102E" w:rsidRPr="00310CFC">
        <w:rPr>
          <w:noProof w:val="0"/>
          <w:szCs w:val="22"/>
          <w:lang w:val="da-DK"/>
        </w:rPr>
        <w:t>,</w:t>
      </w:r>
      <w:r w:rsidR="00AD3FCC" w:rsidRPr="00310CFC">
        <w:rPr>
          <w:noProof w:val="0"/>
          <w:szCs w:val="22"/>
          <w:lang w:val="da-DK"/>
        </w:rPr>
        <w:t xml:space="preserve"> of</w:t>
      </w:r>
      <w:r w:rsidRPr="00310CFC">
        <w:rPr>
          <w:noProof w:val="0"/>
          <w:szCs w:val="22"/>
          <w:lang w:val="da-DK"/>
        </w:rPr>
        <w:t xml:space="preserve"> een multiverpakking </w:t>
      </w:r>
      <w:r w:rsidR="00913320" w:rsidRPr="00310CFC">
        <w:rPr>
          <w:noProof w:val="0"/>
          <w:szCs w:val="22"/>
          <w:lang w:val="da-DK"/>
        </w:rPr>
        <w:t xml:space="preserve">bestaande uit </w:t>
      </w:r>
      <w:r w:rsidRPr="00310CFC">
        <w:rPr>
          <w:noProof w:val="0"/>
          <w:szCs w:val="22"/>
          <w:lang w:val="da-DK"/>
        </w:rPr>
        <w:t>5</w:t>
      </w:r>
      <w:r w:rsidR="00186200" w:rsidRPr="00310CFC">
        <w:rPr>
          <w:noProof w:val="0"/>
          <w:szCs w:val="22"/>
          <w:lang w:val="da-DK"/>
        </w:rPr>
        <w:t> </w:t>
      </w:r>
      <w:r w:rsidR="00913320" w:rsidRPr="00310CFC">
        <w:rPr>
          <w:noProof w:val="0"/>
          <w:szCs w:val="22"/>
          <w:lang w:val="da-DK"/>
        </w:rPr>
        <w:t>verpakkingen met elk 1 injectieflacon van 10 ml</w:t>
      </w:r>
      <w:r w:rsidRPr="00310CFC">
        <w:rPr>
          <w:noProof w:val="0"/>
          <w:szCs w:val="22"/>
          <w:lang w:val="da-DK"/>
        </w:rPr>
        <w:t xml:space="preserve">. </w:t>
      </w:r>
      <w:r w:rsidR="00863787" w:rsidRPr="00310CFC">
        <w:rPr>
          <w:noProof w:val="0"/>
          <w:szCs w:val="22"/>
          <w:lang w:val="da-DK"/>
        </w:rPr>
        <w:t>N</w:t>
      </w:r>
      <w:r w:rsidR="0099372A" w:rsidRPr="00310CFC">
        <w:rPr>
          <w:noProof w:val="0"/>
          <w:szCs w:val="22"/>
          <w:lang w:val="da-DK"/>
        </w:rPr>
        <w:t xml:space="preserve">iet alle </w:t>
      </w:r>
      <w:r w:rsidR="00863787" w:rsidRPr="00310CFC">
        <w:rPr>
          <w:noProof w:val="0"/>
          <w:szCs w:val="22"/>
          <w:lang w:val="da-DK"/>
        </w:rPr>
        <w:t xml:space="preserve">genoemde </w:t>
      </w:r>
      <w:r w:rsidR="0099372A" w:rsidRPr="00310CFC">
        <w:rPr>
          <w:noProof w:val="0"/>
          <w:szCs w:val="22"/>
          <w:lang w:val="da-DK"/>
        </w:rPr>
        <w:t>verpakking</w:t>
      </w:r>
      <w:r w:rsidR="00863787" w:rsidRPr="00310CFC">
        <w:rPr>
          <w:noProof w:val="0"/>
          <w:szCs w:val="22"/>
          <w:lang w:val="da-DK"/>
        </w:rPr>
        <w:t>sgrootten worden</w:t>
      </w:r>
      <w:r w:rsidR="0099372A" w:rsidRPr="00310CFC">
        <w:rPr>
          <w:noProof w:val="0"/>
          <w:szCs w:val="22"/>
          <w:lang w:val="da-DK"/>
        </w:rPr>
        <w:t xml:space="preserve"> in de handel gebracht.</w:t>
      </w:r>
    </w:p>
    <w:p w14:paraId="1F32EAB0" w14:textId="77777777" w:rsidR="00CF2275" w:rsidRPr="00310CFC" w:rsidRDefault="00CF2275" w:rsidP="005B7AAB">
      <w:pPr>
        <w:widowControl w:val="0"/>
        <w:rPr>
          <w:noProof w:val="0"/>
          <w:szCs w:val="22"/>
          <w:lang w:val="da-DK"/>
        </w:rPr>
      </w:pPr>
    </w:p>
    <w:p w14:paraId="7F623075" w14:textId="77777777" w:rsidR="00CF2275" w:rsidRPr="00310CFC" w:rsidRDefault="00CF2275" w:rsidP="005B7AAB">
      <w:pPr>
        <w:widowControl w:val="0"/>
        <w:rPr>
          <w:noProof w:val="0"/>
          <w:szCs w:val="22"/>
          <w:lang w:val="da-DK"/>
        </w:rPr>
      </w:pPr>
      <w:r w:rsidRPr="00310CFC">
        <w:rPr>
          <w:noProof w:val="0"/>
          <w:szCs w:val="22"/>
          <w:u w:val="single"/>
          <w:lang w:val="da-DK"/>
        </w:rPr>
        <w:t>NovoRapid Penfill</w:t>
      </w:r>
    </w:p>
    <w:p w14:paraId="74EA067D" w14:textId="77777777" w:rsidR="00CF2275" w:rsidRPr="00CF2275" w:rsidRDefault="00CF2275" w:rsidP="005B7AAB">
      <w:pPr>
        <w:widowControl w:val="0"/>
        <w:rPr>
          <w:noProof w:val="0"/>
          <w:szCs w:val="22"/>
          <w:lang w:val="nl-NL"/>
        </w:rPr>
      </w:pPr>
      <w:r w:rsidRPr="00CF2275">
        <w:rPr>
          <w:noProof w:val="0"/>
          <w:szCs w:val="22"/>
          <w:lang w:val="nl-NL"/>
        </w:rPr>
        <w:t>3 ml oplossing in een patroon (type 1 glas), met een zuiger (broombutyl) en een rubberen stop (broombutyl/polyisopreen).</w:t>
      </w:r>
    </w:p>
    <w:p w14:paraId="5107F1B4" w14:textId="77777777" w:rsidR="00CF2275" w:rsidRPr="00CF2275" w:rsidRDefault="00CF2275" w:rsidP="005B7AAB">
      <w:pPr>
        <w:widowControl w:val="0"/>
        <w:rPr>
          <w:noProof w:val="0"/>
          <w:szCs w:val="22"/>
          <w:lang w:val="nl-NL"/>
        </w:rPr>
      </w:pPr>
    </w:p>
    <w:p w14:paraId="38D06FD1" w14:textId="77777777" w:rsidR="00CF2275" w:rsidRPr="00CF2275" w:rsidRDefault="00CF2275" w:rsidP="005B7AAB">
      <w:pPr>
        <w:widowControl w:val="0"/>
        <w:rPr>
          <w:noProof w:val="0"/>
          <w:szCs w:val="22"/>
          <w:lang w:val="nl-NL"/>
        </w:rPr>
      </w:pPr>
      <w:r w:rsidRPr="00CF2275">
        <w:rPr>
          <w:noProof w:val="0"/>
          <w:szCs w:val="22"/>
          <w:lang w:val="nl-NL"/>
        </w:rPr>
        <w:t>Verpakkingsgrootten met 5 of 10 patronen. Niet alle genoemde verpakkingsgrootten worden in de handel gebracht.</w:t>
      </w:r>
    </w:p>
    <w:p w14:paraId="2F5E6E35" w14:textId="77777777" w:rsidR="00CF2275" w:rsidRPr="00310CFC" w:rsidRDefault="00CF2275" w:rsidP="005B7AAB">
      <w:pPr>
        <w:widowControl w:val="0"/>
        <w:rPr>
          <w:noProof w:val="0"/>
          <w:szCs w:val="22"/>
          <w:lang w:val="da-DK"/>
        </w:rPr>
      </w:pPr>
    </w:p>
    <w:p w14:paraId="54B6B374" w14:textId="77777777" w:rsidR="00CF2275" w:rsidRPr="00753869" w:rsidRDefault="00CF2275" w:rsidP="005B7AAB">
      <w:pPr>
        <w:widowControl w:val="0"/>
        <w:rPr>
          <w:noProof w:val="0"/>
          <w:szCs w:val="22"/>
        </w:rPr>
      </w:pPr>
      <w:r w:rsidRPr="00753869">
        <w:rPr>
          <w:noProof w:val="0"/>
          <w:szCs w:val="22"/>
          <w:u w:val="single"/>
        </w:rPr>
        <w:t>NovoRapid FlexPen</w:t>
      </w:r>
    </w:p>
    <w:p w14:paraId="000F5EEF" w14:textId="77777777" w:rsidR="00AB2C09" w:rsidRDefault="00AB2C09" w:rsidP="005B7AAB">
      <w:pPr>
        <w:widowControl w:val="0"/>
        <w:rPr>
          <w:noProof w:val="0"/>
          <w:szCs w:val="22"/>
          <w:lang w:val="nl-NL"/>
        </w:rPr>
      </w:pPr>
      <w:r w:rsidRPr="00CF2275">
        <w:rPr>
          <w:noProof w:val="0"/>
          <w:szCs w:val="22"/>
          <w:lang w:val="nl-NL"/>
        </w:rPr>
        <w:t xml:space="preserve">3 ml oplossing in een patroon (type 1 glas), met een zuiger (broombutyl) en een rubberen stop </w:t>
      </w:r>
      <w:r w:rsidRPr="00CF2275">
        <w:rPr>
          <w:noProof w:val="0"/>
          <w:szCs w:val="22"/>
          <w:lang w:val="nl-NL"/>
        </w:rPr>
        <w:lastRenderedPageBreak/>
        <w:t>(broombutyl/polyisopreen)</w:t>
      </w:r>
      <w:r w:rsidR="00162EC4">
        <w:rPr>
          <w:noProof w:val="0"/>
          <w:szCs w:val="22"/>
          <w:lang w:val="nl-NL"/>
        </w:rPr>
        <w:t xml:space="preserve">, in een </w:t>
      </w:r>
      <w:r>
        <w:rPr>
          <w:noProof w:val="0"/>
          <w:szCs w:val="22"/>
          <w:lang w:val="nl-NL"/>
        </w:rPr>
        <w:t>voorgevulde</w:t>
      </w:r>
      <w:r w:rsidR="00162EC4">
        <w:rPr>
          <w:noProof w:val="0"/>
          <w:szCs w:val="22"/>
          <w:lang w:val="nl-NL"/>
        </w:rPr>
        <w:t xml:space="preserve"> polypropyleen wegwerppen met meerdere doses</w:t>
      </w:r>
      <w:r w:rsidRPr="00CF2275">
        <w:rPr>
          <w:noProof w:val="0"/>
          <w:szCs w:val="22"/>
          <w:lang w:val="nl-NL"/>
        </w:rPr>
        <w:t>.</w:t>
      </w:r>
    </w:p>
    <w:p w14:paraId="68B9989D" w14:textId="77777777" w:rsidR="00AB2C09" w:rsidRDefault="00AB2C09" w:rsidP="005B7AAB">
      <w:pPr>
        <w:widowControl w:val="0"/>
        <w:rPr>
          <w:noProof w:val="0"/>
          <w:szCs w:val="22"/>
          <w:lang w:val="nl-NL"/>
        </w:rPr>
      </w:pPr>
    </w:p>
    <w:p w14:paraId="3320BC2B" w14:textId="77777777" w:rsidR="00CF2275" w:rsidRDefault="00CF2275" w:rsidP="005B7AAB">
      <w:pPr>
        <w:widowControl w:val="0"/>
        <w:rPr>
          <w:noProof w:val="0"/>
          <w:szCs w:val="22"/>
          <w:lang w:val="nl-NL"/>
        </w:rPr>
      </w:pPr>
      <w:r w:rsidRPr="00CF2275">
        <w:rPr>
          <w:noProof w:val="0"/>
          <w:szCs w:val="22"/>
          <w:lang w:val="nl-NL"/>
        </w:rPr>
        <w:t>Verpakkingsgrootten met 1 (met of zonder naalden), 5 (zonder naalden) en 10 (zonder naalden) voorgevulde pennen. Niet alle genoemde verpakkingsgrootten worden in de handel gebracht.</w:t>
      </w:r>
    </w:p>
    <w:p w14:paraId="09DF8BC6" w14:textId="77777777" w:rsidR="00CF2275" w:rsidRDefault="00CF2275" w:rsidP="005B7AAB">
      <w:pPr>
        <w:widowControl w:val="0"/>
        <w:rPr>
          <w:noProof w:val="0"/>
          <w:szCs w:val="22"/>
          <w:lang w:val="nl-NL"/>
        </w:rPr>
      </w:pPr>
    </w:p>
    <w:p w14:paraId="6001EFB6" w14:textId="77777777" w:rsidR="00CF2275" w:rsidRDefault="00CF2275" w:rsidP="005B7AAB">
      <w:pPr>
        <w:widowControl w:val="0"/>
        <w:rPr>
          <w:noProof w:val="0"/>
          <w:szCs w:val="22"/>
          <w:u w:val="single"/>
          <w:lang w:val="nl-NL"/>
        </w:rPr>
      </w:pPr>
      <w:r>
        <w:rPr>
          <w:noProof w:val="0"/>
          <w:szCs w:val="22"/>
          <w:u w:val="single"/>
          <w:lang w:val="nl-NL"/>
        </w:rPr>
        <w:t>NovoRapid InnoLet</w:t>
      </w:r>
    </w:p>
    <w:p w14:paraId="45560F94" w14:textId="77777777" w:rsidR="00162EC4" w:rsidRDefault="00162EC4" w:rsidP="005B7AAB">
      <w:pPr>
        <w:widowControl w:val="0"/>
        <w:rPr>
          <w:noProof w:val="0"/>
          <w:szCs w:val="22"/>
          <w:lang w:val="nl-NL"/>
        </w:rPr>
      </w:pPr>
      <w:r w:rsidRPr="00CF2275">
        <w:rPr>
          <w:noProof w:val="0"/>
          <w:szCs w:val="22"/>
          <w:lang w:val="nl-NL"/>
        </w:rPr>
        <w:t>3 ml oplossing in een patroon (type 1 glas), met een zuiger (broombutyl) en een rubberen stop (broombutyl/polyisopreen)</w:t>
      </w:r>
      <w:r>
        <w:rPr>
          <w:noProof w:val="0"/>
          <w:szCs w:val="22"/>
          <w:lang w:val="nl-NL"/>
        </w:rPr>
        <w:t>, in een voorgevulde polypropyleen wegwerppen met meerdere doses</w:t>
      </w:r>
      <w:r w:rsidRPr="00CF2275">
        <w:rPr>
          <w:noProof w:val="0"/>
          <w:szCs w:val="22"/>
          <w:lang w:val="nl-NL"/>
        </w:rPr>
        <w:t>.</w:t>
      </w:r>
    </w:p>
    <w:p w14:paraId="11A08147" w14:textId="77777777" w:rsidR="00162EC4" w:rsidRDefault="00162EC4" w:rsidP="005B7AAB">
      <w:pPr>
        <w:widowControl w:val="0"/>
        <w:rPr>
          <w:noProof w:val="0"/>
          <w:szCs w:val="22"/>
          <w:lang w:val="nl-NL"/>
        </w:rPr>
      </w:pPr>
    </w:p>
    <w:p w14:paraId="558C3278" w14:textId="77777777" w:rsidR="00CF2275" w:rsidRDefault="00CF2275" w:rsidP="005B7AAB">
      <w:pPr>
        <w:widowControl w:val="0"/>
        <w:rPr>
          <w:noProof w:val="0"/>
          <w:szCs w:val="22"/>
          <w:lang w:val="nl-NL"/>
        </w:rPr>
      </w:pPr>
      <w:r w:rsidRPr="00CF2275">
        <w:rPr>
          <w:noProof w:val="0"/>
          <w:szCs w:val="22"/>
          <w:lang w:val="nl-NL"/>
        </w:rPr>
        <w:t>Verpakkingsgrootten met 1, 5 en 10 voorgevulde pennen. Niet alle genoemde verpakkingsgrootten worden in de handel gebracht</w:t>
      </w:r>
      <w:r>
        <w:rPr>
          <w:noProof w:val="0"/>
          <w:szCs w:val="22"/>
          <w:lang w:val="nl-NL"/>
        </w:rPr>
        <w:t>.</w:t>
      </w:r>
    </w:p>
    <w:p w14:paraId="7E790FD7" w14:textId="77777777" w:rsidR="00CF2275" w:rsidRDefault="00CF2275" w:rsidP="005B7AAB">
      <w:pPr>
        <w:widowControl w:val="0"/>
        <w:rPr>
          <w:noProof w:val="0"/>
          <w:szCs w:val="22"/>
          <w:lang w:val="nl-NL"/>
        </w:rPr>
      </w:pPr>
    </w:p>
    <w:p w14:paraId="05619AAD" w14:textId="77777777" w:rsidR="00CF2275" w:rsidRDefault="00CF2275" w:rsidP="005B7AAB">
      <w:pPr>
        <w:widowControl w:val="0"/>
        <w:rPr>
          <w:noProof w:val="0"/>
          <w:szCs w:val="22"/>
          <w:lang w:val="nl-NL"/>
        </w:rPr>
      </w:pPr>
      <w:r>
        <w:rPr>
          <w:noProof w:val="0"/>
          <w:szCs w:val="22"/>
          <w:u w:val="single"/>
          <w:lang w:val="nl-NL"/>
        </w:rPr>
        <w:t>NovoRapid FlexTouch</w:t>
      </w:r>
    </w:p>
    <w:p w14:paraId="0C77A429" w14:textId="77777777" w:rsidR="00162EC4" w:rsidRDefault="00162EC4" w:rsidP="005B7AAB">
      <w:pPr>
        <w:widowControl w:val="0"/>
        <w:rPr>
          <w:noProof w:val="0"/>
          <w:szCs w:val="22"/>
          <w:lang w:val="nl-NL"/>
        </w:rPr>
      </w:pPr>
      <w:r w:rsidRPr="00CF2275">
        <w:rPr>
          <w:noProof w:val="0"/>
          <w:szCs w:val="22"/>
          <w:lang w:val="nl-NL"/>
        </w:rPr>
        <w:t>3 ml oplossing in een patroon (type 1 glas), met een zuiger (broombutyl) en een rubberen stop (broombutyl/polyisopreen)</w:t>
      </w:r>
      <w:r>
        <w:rPr>
          <w:noProof w:val="0"/>
          <w:szCs w:val="22"/>
          <w:lang w:val="nl-NL"/>
        </w:rPr>
        <w:t>, in een voorgevulde polypropyleen wegwerppen met meerdere doses</w:t>
      </w:r>
      <w:r w:rsidRPr="00CF2275">
        <w:rPr>
          <w:noProof w:val="0"/>
          <w:szCs w:val="22"/>
          <w:lang w:val="nl-NL"/>
        </w:rPr>
        <w:t>.</w:t>
      </w:r>
    </w:p>
    <w:p w14:paraId="64E16D0B" w14:textId="77777777" w:rsidR="00162EC4" w:rsidRDefault="00162EC4" w:rsidP="005B7AAB">
      <w:pPr>
        <w:widowControl w:val="0"/>
        <w:rPr>
          <w:noProof w:val="0"/>
          <w:szCs w:val="22"/>
          <w:lang w:val="nl-NL"/>
        </w:rPr>
      </w:pPr>
    </w:p>
    <w:p w14:paraId="37212905" w14:textId="77777777" w:rsidR="00CF2275" w:rsidRDefault="00CF2275" w:rsidP="005B7AAB">
      <w:pPr>
        <w:widowControl w:val="0"/>
        <w:rPr>
          <w:noProof w:val="0"/>
          <w:szCs w:val="22"/>
          <w:lang w:val="nl-NL"/>
        </w:rPr>
      </w:pPr>
      <w:r w:rsidRPr="00CF2275">
        <w:rPr>
          <w:noProof w:val="0"/>
          <w:szCs w:val="22"/>
          <w:lang w:val="nl-NL"/>
        </w:rPr>
        <w:t xml:space="preserve">Verpakkingsgrootten met 1 (met of zonder naalden), 5 (zonder naalden) </w:t>
      </w:r>
      <w:r w:rsidR="001B605F" w:rsidRPr="00CF2275">
        <w:rPr>
          <w:noProof w:val="0"/>
          <w:szCs w:val="22"/>
          <w:lang w:val="nl-NL"/>
        </w:rPr>
        <w:t>of een multiverpakking met 2 x 5 (zonder naalden</w:t>
      </w:r>
      <w:r w:rsidR="001B605F">
        <w:rPr>
          <w:noProof w:val="0"/>
          <w:szCs w:val="22"/>
          <w:lang w:val="nl-NL"/>
        </w:rPr>
        <w:t>)</w:t>
      </w:r>
      <w:r w:rsidR="00CF64D0">
        <w:rPr>
          <w:noProof w:val="0"/>
          <w:szCs w:val="22"/>
          <w:lang w:val="nl-NL"/>
        </w:rPr>
        <w:t xml:space="preserve"> </w:t>
      </w:r>
      <w:r w:rsidRPr="00CF2275">
        <w:rPr>
          <w:noProof w:val="0"/>
          <w:szCs w:val="22"/>
          <w:lang w:val="nl-NL"/>
        </w:rPr>
        <w:t>voorgevulde pennen van 3 ml. Niet alle genoemde verpakkingsgrootten worden in de handel gebracht.</w:t>
      </w:r>
    </w:p>
    <w:p w14:paraId="0E2F7F7C" w14:textId="77777777" w:rsidR="00CF2275" w:rsidRDefault="00CF2275" w:rsidP="005B7AAB">
      <w:pPr>
        <w:widowControl w:val="0"/>
        <w:rPr>
          <w:noProof w:val="0"/>
          <w:szCs w:val="22"/>
          <w:lang w:val="nl-NL"/>
        </w:rPr>
      </w:pPr>
    </w:p>
    <w:p w14:paraId="4F3A6348" w14:textId="77777777" w:rsidR="00CF2275" w:rsidRDefault="00CF2275" w:rsidP="005B7AAB">
      <w:pPr>
        <w:widowControl w:val="0"/>
        <w:rPr>
          <w:noProof w:val="0"/>
          <w:szCs w:val="22"/>
          <w:lang w:val="nl-NL"/>
        </w:rPr>
      </w:pPr>
      <w:r>
        <w:rPr>
          <w:noProof w:val="0"/>
          <w:szCs w:val="22"/>
          <w:u w:val="single"/>
          <w:lang w:val="nl-NL"/>
        </w:rPr>
        <w:t>NovoRapid PumpCart</w:t>
      </w:r>
    </w:p>
    <w:p w14:paraId="0DFF9395" w14:textId="77777777" w:rsidR="00CF2275" w:rsidRPr="00CF2275" w:rsidRDefault="00CF2275" w:rsidP="005B7AAB">
      <w:pPr>
        <w:widowControl w:val="0"/>
        <w:rPr>
          <w:noProof w:val="0"/>
          <w:szCs w:val="22"/>
          <w:lang w:val="nl-NL"/>
        </w:rPr>
      </w:pPr>
      <w:r w:rsidRPr="00CF2275">
        <w:rPr>
          <w:noProof w:val="0"/>
          <w:szCs w:val="22"/>
          <w:lang w:val="nl-NL"/>
        </w:rPr>
        <w:t>1,6 ml oplossing in een patroon (type 1 glas), met een zuiger (broombutyl) en</w:t>
      </w:r>
      <w:r w:rsidR="001B605F">
        <w:rPr>
          <w:noProof w:val="0"/>
          <w:szCs w:val="22"/>
          <w:lang w:val="nl-NL"/>
        </w:rPr>
        <w:t xml:space="preserve"> een</w:t>
      </w:r>
      <w:r w:rsidRPr="00CF2275">
        <w:rPr>
          <w:noProof w:val="0"/>
          <w:szCs w:val="22"/>
          <w:lang w:val="nl-NL"/>
        </w:rPr>
        <w:t xml:space="preserve"> rubberen stop (broombutyl/polyisopreen).</w:t>
      </w:r>
    </w:p>
    <w:p w14:paraId="20CD671D" w14:textId="77777777" w:rsidR="00CF2275" w:rsidRPr="00CF2275" w:rsidRDefault="00CF2275" w:rsidP="005B7AAB">
      <w:pPr>
        <w:widowControl w:val="0"/>
        <w:rPr>
          <w:noProof w:val="0"/>
          <w:szCs w:val="22"/>
          <w:lang w:val="nl-NL"/>
        </w:rPr>
      </w:pPr>
    </w:p>
    <w:p w14:paraId="02F98EEB" w14:textId="77777777" w:rsidR="00CF2275" w:rsidRPr="00310CFC" w:rsidRDefault="00CF2275" w:rsidP="005B7AAB">
      <w:pPr>
        <w:widowControl w:val="0"/>
        <w:rPr>
          <w:noProof w:val="0"/>
          <w:szCs w:val="22"/>
          <w:lang w:val="da-DK"/>
        </w:rPr>
      </w:pPr>
      <w:r w:rsidRPr="00CF2275">
        <w:rPr>
          <w:noProof w:val="0"/>
          <w:szCs w:val="22"/>
          <w:lang w:val="nl-NL"/>
        </w:rPr>
        <w:t>Verpakkingsgrootten met 5 patronen en een multiverpakking met 25 (5 verpakkingen van 5) patronen. Niet alle genoemde verpakkingsgrootten worden in de handel gebracht.</w:t>
      </w:r>
    </w:p>
    <w:p w14:paraId="3AEC7682" w14:textId="77777777" w:rsidR="0099372A" w:rsidRPr="00310CFC" w:rsidRDefault="0099372A" w:rsidP="005B7AAB">
      <w:pPr>
        <w:widowControl w:val="0"/>
        <w:ind w:left="567" w:hanging="567"/>
        <w:rPr>
          <w:b/>
          <w:noProof w:val="0"/>
          <w:szCs w:val="22"/>
          <w:lang w:val="da-DK"/>
        </w:rPr>
      </w:pPr>
    </w:p>
    <w:p w14:paraId="1C8B285B" w14:textId="77777777" w:rsidR="0099372A" w:rsidRPr="00310CFC" w:rsidRDefault="0099372A" w:rsidP="005B7AAB">
      <w:pPr>
        <w:widowControl w:val="0"/>
        <w:ind w:left="567" w:hanging="567"/>
        <w:rPr>
          <w:b/>
          <w:noProof w:val="0"/>
          <w:szCs w:val="22"/>
          <w:lang w:val="da-DK"/>
        </w:rPr>
      </w:pPr>
      <w:r w:rsidRPr="00310CFC">
        <w:rPr>
          <w:b/>
          <w:noProof w:val="0"/>
          <w:szCs w:val="22"/>
          <w:lang w:val="da-DK"/>
        </w:rPr>
        <w:t>6.6</w:t>
      </w:r>
      <w:r w:rsidRPr="00310CFC">
        <w:rPr>
          <w:b/>
          <w:noProof w:val="0"/>
          <w:szCs w:val="22"/>
          <w:lang w:val="da-DK"/>
        </w:rPr>
        <w:tab/>
      </w:r>
      <w:r w:rsidR="0096695D" w:rsidRPr="00310CFC">
        <w:rPr>
          <w:b/>
          <w:noProof w:val="0"/>
          <w:szCs w:val="22"/>
          <w:lang w:val="da-DK"/>
        </w:rPr>
        <w:t>Speciale voorzorg</w:t>
      </w:r>
      <w:r w:rsidR="00F243E5" w:rsidRPr="00310CFC">
        <w:rPr>
          <w:b/>
          <w:noProof w:val="0"/>
          <w:szCs w:val="22"/>
          <w:lang w:val="da-DK"/>
        </w:rPr>
        <w:t>s</w:t>
      </w:r>
      <w:r w:rsidR="0096695D" w:rsidRPr="00310CFC">
        <w:rPr>
          <w:b/>
          <w:noProof w:val="0"/>
          <w:szCs w:val="22"/>
          <w:lang w:val="da-DK"/>
        </w:rPr>
        <w:t>maatregelen voor het verwijderen</w:t>
      </w:r>
      <w:r w:rsidR="0057379E" w:rsidRPr="00310CFC">
        <w:rPr>
          <w:b/>
          <w:noProof w:val="0"/>
          <w:szCs w:val="22"/>
          <w:lang w:val="da-DK"/>
        </w:rPr>
        <w:t xml:space="preserve"> en andere </w:t>
      </w:r>
      <w:r w:rsidR="00587FC7" w:rsidRPr="00310CFC">
        <w:rPr>
          <w:b/>
          <w:noProof w:val="0"/>
          <w:szCs w:val="22"/>
          <w:lang w:val="da-DK"/>
        </w:rPr>
        <w:t>instructies</w:t>
      </w:r>
    </w:p>
    <w:p w14:paraId="2197EE59" w14:textId="77777777" w:rsidR="0099372A" w:rsidRPr="00310CFC" w:rsidRDefault="0099372A" w:rsidP="005B7AAB">
      <w:pPr>
        <w:widowControl w:val="0"/>
        <w:rPr>
          <w:noProof w:val="0"/>
          <w:szCs w:val="22"/>
          <w:lang w:val="da-DK"/>
        </w:rPr>
      </w:pPr>
    </w:p>
    <w:p w14:paraId="5C9F8427" w14:textId="77777777" w:rsidR="00CF2275" w:rsidRPr="00310CFC" w:rsidRDefault="00CF2275" w:rsidP="005B7AAB">
      <w:pPr>
        <w:widowControl w:val="0"/>
        <w:rPr>
          <w:noProof w:val="0"/>
          <w:szCs w:val="22"/>
          <w:lang w:val="da-DK"/>
        </w:rPr>
      </w:pPr>
      <w:r w:rsidRPr="00310CFC">
        <w:rPr>
          <w:noProof w:val="0"/>
          <w:szCs w:val="22"/>
          <w:lang w:val="da-DK"/>
        </w:rPr>
        <w:t>Gebruik dit geneesmiddel niet als u ziet dat de oplossing niet helder, kleurloos en waterig is.</w:t>
      </w:r>
    </w:p>
    <w:p w14:paraId="6E9DB25E" w14:textId="77777777" w:rsidR="00CF2275" w:rsidRPr="00310CFC" w:rsidRDefault="00CF2275" w:rsidP="005B7AAB">
      <w:pPr>
        <w:widowControl w:val="0"/>
        <w:rPr>
          <w:noProof w:val="0"/>
          <w:szCs w:val="22"/>
          <w:lang w:val="da-DK"/>
        </w:rPr>
      </w:pPr>
    </w:p>
    <w:p w14:paraId="32D0B710" w14:textId="77777777" w:rsidR="00CF2275" w:rsidRPr="00310CFC" w:rsidRDefault="00CF2275" w:rsidP="005B7AAB">
      <w:pPr>
        <w:widowControl w:val="0"/>
        <w:rPr>
          <w:noProof w:val="0"/>
          <w:szCs w:val="22"/>
          <w:lang w:val="da-DK"/>
        </w:rPr>
      </w:pPr>
      <w:r w:rsidRPr="00310CFC">
        <w:rPr>
          <w:noProof w:val="0"/>
          <w:szCs w:val="22"/>
          <w:lang w:val="da-DK"/>
        </w:rPr>
        <w:t>NovoRapid dat</w:t>
      </w:r>
      <w:r w:rsidRPr="00310CFC">
        <w:rPr>
          <w:i/>
          <w:iCs/>
          <w:noProof w:val="0"/>
          <w:szCs w:val="22"/>
          <w:lang w:val="da-DK"/>
        </w:rPr>
        <w:t xml:space="preserve"> </w:t>
      </w:r>
      <w:r w:rsidRPr="00310CFC">
        <w:rPr>
          <w:noProof w:val="0"/>
          <w:szCs w:val="22"/>
          <w:lang w:val="da-DK"/>
        </w:rPr>
        <w:t>bevroren is geweest, mag niet meer worden gebruikt.</w:t>
      </w:r>
    </w:p>
    <w:p w14:paraId="0C0B9E7B" w14:textId="77777777" w:rsidR="00CF2275" w:rsidRPr="00310CFC" w:rsidRDefault="00CF2275" w:rsidP="005B7AAB">
      <w:pPr>
        <w:widowControl w:val="0"/>
        <w:rPr>
          <w:noProof w:val="0"/>
          <w:szCs w:val="22"/>
          <w:lang w:val="da-DK"/>
        </w:rPr>
      </w:pPr>
    </w:p>
    <w:p w14:paraId="34CB9AF8" w14:textId="77777777" w:rsidR="00CF2275" w:rsidRPr="00310CFC" w:rsidRDefault="00CF2275" w:rsidP="005B7AAB">
      <w:pPr>
        <w:widowControl w:val="0"/>
        <w:rPr>
          <w:noProof w:val="0"/>
          <w:szCs w:val="22"/>
          <w:lang w:val="da-DK"/>
        </w:rPr>
      </w:pPr>
      <w:r w:rsidRPr="00310CFC">
        <w:rPr>
          <w:noProof w:val="0"/>
          <w:szCs w:val="22"/>
          <w:lang w:val="da-DK"/>
        </w:rPr>
        <w:t>De patiënt moet worden aangeraden de naald na elke injectie weg te gooien.</w:t>
      </w:r>
    </w:p>
    <w:p w14:paraId="0204DE1C" w14:textId="77777777" w:rsidR="00CF2275" w:rsidRPr="00310CFC" w:rsidRDefault="00CF2275" w:rsidP="005B7AAB">
      <w:pPr>
        <w:widowControl w:val="0"/>
        <w:rPr>
          <w:noProof w:val="0"/>
          <w:szCs w:val="22"/>
          <w:lang w:val="da-DK"/>
        </w:rPr>
      </w:pPr>
    </w:p>
    <w:p w14:paraId="0FC98CA0" w14:textId="77777777" w:rsidR="00F0585D" w:rsidRPr="00310CFC" w:rsidRDefault="00F0585D" w:rsidP="005B7AAB">
      <w:pPr>
        <w:widowControl w:val="0"/>
        <w:rPr>
          <w:noProof w:val="0"/>
          <w:szCs w:val="22"/>
          <w:lang w:val="da-DK"/>
        </w:rPr>
      </w:pPr>
      <w:r w:rsidRPr="00310CFC">
        <w:rPr>
          <w:noProof w:val="0"/>
          <w:szCs w:val="22"/>
          <w:lang w:val="da-DK"/>
        </w:rPr>
        <w:t>Al het ongebruikte geneesmiddel of afvalmateriaal dient te worden vernietigd overeenkomstig lokale voorschriften.</w:t>
      </w:r>
    </w:p>
    <w:p w14:paraId="42248F4C" w14:textId="77777777" w:rsidR="00F0585D" w:rsidRPr="00310CFC" w:rsidRDefault="00F0585D" w:rsidP="005B7AAB">
      <w:pPr>
        <w:widowControl w:val="0"/>
        <w:rPr>
          <w:noProof w:val="0"/>
          <w:szCs w:val="22"/>
          <w:lang w:val="da-DK"/>
        </w:rPr>
      </w:pPr>
    </w:p>
    <w:p w14:paraId="0F9A37CB" w14:textId="77777777" w:rsidR="00F0585D" w:rsidRPr="00310CFC" w:rsidRDefault="00F0585D" w:rsidP="005B7AAB">
      <w:pPr>
        <w:widowControl w:val="0"/>
        <w:rPr>
          <w:noProof w:val="0"/>
          <w:szCs w:val="22"/>
          <w:lang w:val="da-DK"/>
        </w:rPr>
      </w:pPr>
      <w:r w:rsidRPr="00310CFC">
        <w:rPr>
          <w:noProof w:val="0"/>
          <w:szCs w:val="22"/>
          <w:lang w:val="da-DK"/>
        </w:rPr>
        <w:t>Naalden, spuiten, patronen, voorgevulde pennen en infusiesets mogen niet met anderen gedeeld worden.</w:t>
      </w:r>
    </w:p>
    <w:p w14:paraId="2A5B30C7" w14:textId="77777777" w:rsidR="00F0585D" w:rsidRPr="00310CFC" w:rsidRDefault="00F0585D" w:rsidP="005B7AAB">
      <w:pPr>
        <w:widowControl w:val="0"/>
        <w:rPr>
          <w:noProof w:val="0"/>
          <w:szCs w:val="22"/>
          <w:lang w:val="da-DK"/>
        </w:rPr>
      </w:pPr>
    </w:p>
    <w:p w14:paraId="076B0775" w14:textId="77777777" w:rsidR="00F0585D" w:rsidRPr="00310CFC" w:rsidRDefault="00F0585D" w:rsidP="005B7AAB">
      <w:pPr>
        <w:widowControl w:val="0"/>
        <w:rPr>
          <w:noProof w:val="0"/>
          <w:szCs w:val="22"/>
          <w:lang w:val="da-DK"/>
        </w:rPr>
      </w:pPr>
      <w:r w:rsidRPr="00310CFC">
        <w:rPr>
          <w:noProof w:val="0"/>
          <w:szCs w:val="22"/>
          <w:lang w:val="da-DK"/>
        </w:rPr>
        <w:t>De patroon mag niet opnieuw worden gevuld.</w:t>
      </w:r>
    </w:p>
    <w:p w14:paraId="3009B9B8" w14:textId="77777777" w:rsidR="00F0585D" w:rsidRDefault="00F0585D" w:rsidP="005B7AAB">
      <w:pPr>
        <w:widowControl w:val="0"/>
        <w:rPr>
          <w:noProof w:val="0"/>
          <w:szCs w:val="22"/>
          <w:lang w:val="nl-NL"/>
        </w:rPr>
      </w:pPr>
      <w:bookmarkStart w:id="12" w:name="OLE_LINK1"/>
    </w:p>
    <w:p w14:paraId="002693C0" w14:textId="77777777" w:rsidR="002A2D95" w:rsidRPr="00AD44D4" w:rsidRDefault="002A2D95" w:rsidP="005B7AAB">
      <w:pPr>
        <w:widowControl w:val="0"/>
        <w:rPr>
          <w:noProof w:val="0"/>
          <w:szCs w:val="22"/>
          <w:u w:val="single"/>
          <w:lang w:val="nl-NL"/>
        </w:rPr>
      </w:pPr>
      <w:r>
        <w:rPr>
          <w:noProof w:val="0"/>
          <w:szCs w:val="22"/>
          <w:u w:val="single"/>
          <w:lang w:val="nl-NL"/>
        </w:rPr>
        <w:t>NovoRapid injectieflacon</w:t>
      </w:r>
    </w:p>
    <w:p w14:paraId="62FEE04D" w14:textId="77777777" w:rsidR="00F0585D" w:rsidRDefault="002A2D95" w:rsidP="005B7AAB">
      <w:pPr>
        <w:widowControl w:val="0"/>
        <w:rPr>
          <w:noProof w:val="0"/>
          <w:szCs w:val="22"/>
          <w:lang w:val="nl-NL"/>
        </w:rPr>
      </w:pPr>
      <w:r w:rsidRPr="003125B2">
        <w:rPr>
          <w:noProof w:val="0"/>
          <w:szCs w:val="22"/>
          <w:lang w:val="nl-NL"/>
        </w:rPr>
        <w:t>NovoRapid kan worden gebruikt in een infuuspompsysteem (CSII) zoals beschreven in rubriek 4.2. Slangen waarvan het binnenoppervlak is vervaardigd uit polyethyleen of polyolefine zijn na beoordeling verenigbaar bevonden met pompgebruik.</w:t>
      </w:r>
    </w:p>
    <w:p w14:paraId="66EFC29D" w14:textId="77777777" w:rsidR="00F0585D" w:rsidRDefault="00F0585D" w:rsidP="005B7AAB">
      <w:pPr>
        <w:widowControl w:val="0"/>
        <w:rPr>
          <w:noProof w:val="0"/>
          <w:szCs w:val="22"/>
          <w:lang w:val="nl-NL"/>
        </w:rPr>
      </w:pPr>
    </w:p>
    <w:p w14:paraId="1709E4B1" w14:textId="77777777" w:rsidR="00F0585D" w:rsidRPr="00FF5F57" w:rsidRDefault="00F0585D" w:rsidP="005B7AAB">
      <w:pPr>
        <w:widowControl w:val="0"/>
        <w:rPr>
          <w:noProof w:val="0"/>
          <w:szCs w:val="22"/>
          <w:u w:val="single"/>
          <w:lang w:val="nl-NL"/>
        </w:rPr>
      </w:pPr>
      <w:r w:rsidRPr="00FF5F57">
        <w:rPr>
          <w:noProof w:val="0"/>
          <w:szCs w:val="22"/>
          <w:u w:val="single"/>
          <w:lang w:val="nl-NL"/>
        </w:rPr>
        <w:t>NovoRapid PumpCart</w:t>
      </w:r>
    </w:p>
    <w:p w14:paraId="7197241A" w14:textId="77777777" w:rsidR="00F0585D" w:rsidRDefault="00F0585D" w:rsidP="005B7AAB">
      <w:pPr>
        <w:widowControl w:val="0"/>
        <w:rPr>
          <w:noProof w:val="0"/>
          <w:szCs w:val="22"/>
          <w:lang w:val="nl-NL"/>
        </w:rPr>
      </w:pPr>
      <w:r>
        <w:rPr>
          <w:noProof w:val="0"/>
          <w:szCs w:val="22"/>
          <w:lang w:val="nl-NL"/>
        </w:rPr>
        <w:t xml:space="preserve">NovoRapid PumpCart is een voorgevulde patroon </w:t>
      </w:r>
      <w:r w:rsidR="00210C23">
        <w:rPr>
          <w:noProof w:val="0"/>
          <w:szCs w:val="22"/>
          <w:lang w:val="nl-NL"/>
        </w:rPr>
        <w:t>die klaar is voor</w:t>
      </w:r>
      <w:r>
        <w:rPr>
          <w:noProof w:val="0"/>
          <w:szCs w:val="22"/>
          <w:lang w:val="nl-NL"/>
        </w:rPr>
        <w:t xml:space="preserve"> direct gebruik in de pomp. </w:t>
      </w:r>
      <w:r w:rsidR="003D56BC" w:rsidRPr="003D56BC">
        <w:rPr>
          <w:noProof w:val="0"/>
          <w:szCs w:val="22"/>
          <w:lang w:val="nl-NL"/>
        </w:rPr>
        <w:t xml:space="preserve">Zie de bijsluiter met gedetailleerde instructies </w:t>
      </w:r>
      <w:r w:rsidR="009712CD">
        <w:rPr>
          <w:noProof w:val="0"/>
          <w:szCs w:val="22"/>
          <w:lang w:val="nl-NL"/>
        </w:rPr>
        <w:t>over het</w:t>
      </w:r>
      <w:r w:rsidR="009712CD" w:rsidRPr="003D56BC">
        <w:rPr>
          <w:noProof w:val="0"/>
          <w:szCs w:val="22"/>
          <w:lang w:val="nl-NL"/>
        </w:rPr>
        <w:t xml:space="preserve"> </w:t>
      </w:r>
      <w:r w:rsidR="003D56BC" w:rsidRPr="003D56BC">
        <w:rPr>
          <w:noProof w:val="0"/>
          <w:szCs w:val="22"/>
          <w:lang w:val="nl-NL"/>
        </w:rPr>
        <w:t>gebruik.</w:t>
      </w:r>
    </w:p>
    <w:p w14:paraId="4E50F66D" w14:textId="77777777" w:rsidR="003D56BC" w:rsidRDefault="003D56BC" w:rsidP="005B7AAB">
      <w:pPr>
        <w:widowControl w:val="0"/>
        <w:rPr>
          <w:noProof w:val="0"/>
          <w:szCs w:val="22"/>
          <w:lang w:val="nl-NL"/>
        </w:rPr>
      </w:pPr>
    </w:p>
    <w:p w14:paraId="130A8C8A" w14:textId="77777777" w:rsidR="003D56BC" w:rsidRDefault="003D56BC" w:rsidP="005B7AAB">
      <w:pPr>
        <w:widowControl w:val="0"/>
        <w:rPr>
          <w:noProof w:val="0"/>
          <w:szCs w:val="22"/>
          <w:lang w:val="nl-NL"/>
        </w:rPr>
      </w:pPr>
      <w:r w:rsidRPr="003D56BC">
        <w:rPr>
          <w:noProof w:val="0"/>
          <w:szCs w:val="22"/>
          <w:lang w:val="nl-NL"/>
        </w:rPr>
        <w:t>Om een correcte dosering te garanderen, mag NovoRapid PumpCart nooit gebruikt worden in een insulinepen.</w:t>
      </w:r>
    </w:p>
    <w:p w14:paraId="16BE54EA" w14:textId="77777777" w:rsidR="003D56BC" w:rsidRDefault="003D56BC" w:rsidP="005B7AAB">
      <w:pPr>
        <w:widowControl w:val="0"/>
        <w:rPr>
          <w:noProof w:val="0"/>
          <w:szCs w:val="22"/>
          <w:lang w:val="nl-NL"/>
        </w:rPr>
      </w:pPr>
    </w:p>
    <w:p w14:paraId="1ECC5320" w14:textId="77777777" w:rsidR="003D56BC" w:rsidRPr="00F0585D" w:rsidRDefault="003D56BC" w:rsidP="005B7AAB">
      <w:pPr>
        <w:widowControl w:val="0"/>
        <w:rPr>
          <w:noProof w:val="0"/>
          <w:szCs w:val="22"/>
          <w:lang w:val="nl-NL"/>
        </w:rPr>
      </w:pPr>
      <w:r w:rsidRPr="003D56BC">
        <w:rPr>
          <w:noProof w:val="0"/>
          <w:szCs w:val="22"/>
          <w:lang w:val="nl-NL"/>
        </w:rPr>
        <w:t xml:space="preserve">NovoRapid PumpCart is alleen bedoeld voor gebruik met </w:t>
      </w:r>
      <w:r>
        <w:rPr>
          <w:noProof w:val="0"/>
          <w:szCs w:val="22"/>
          <w:lang w:val="nl-NL"/>
        </w:rPr>
        <w:t>een insuline</w:t>
      </w:r>
      <w:r w:rsidR="006E1D22">
        <w:rPr>
          <w:noProof w:val="0"/>
          <w:szCs w:val="22"/>
          <w:lang w:val="nl-NL"/>
        </w:rPr>
        <w:t>-</w:t>
      </w:r>
      <w:r>
        <w:rPr>
          <w:noProof w:val="0"/>
          <w:szCs w:val="22"/>
          <w:lang w:val="nl-NL"/>
        </w:rPr>
        <w:t xml:space="preserve">infusiepompsysteem ontworpen voor deze patroon, zoals </w:t>
      </w:r>
      <w:r w:rsidRPr="003D56BC">
        <w:rPr>
          <w:noProof w:val="0"/>
          <w:szCs w:val="22"/>
          <w:lang w:val="nl-NL"/>
        </w:rPr>
        <w:t>de Accu-Chek Insight</w:t>
      </w:r>
      <w:r>
        <w:rPr>
          <w:noProof w:val="0"/>
          <w:szCs w:val="22"/>
          <w:lang w:val="nl-NL"/>
        </w:rPr>
        <w:t xml:space="preserve"> en YpsoPump </w:t>
      </w:r>
      <w:r w:rsidRPr="003D56BC">
        <w:rPr>
          <w:noProof w:val="0"/>
          <w:szCs w:val="22"/>
          <w:lang w:val="nl-NL"/>
        </w:rPr>
        <w:t>insulinepomp</w:t>
      </w:r>
      <w:r>
        <w:rPr>
          <w:noProof w:val="0"/>
          <w:szCs w:val="22"/>
          <w:lang w:val="nl-NL"/>
        </w:rPr>
        <w:t xml:space="preserve">en, </w:t>
      </w:r>
      <w:r w:rsidRPr="003D56BC">
        <w:rPr>
          <w:noProof w:val="0"/>
          <w:szCs w:val="22"/>
          <w:lang w:val="nl-NL"/>
        </w:rPr>
        <w:t xml:space="preserve">zoals beschreven in </w:t>
      </w:r>
      <w:r w:rsidRPr="003D56BC">
        <w:rPr>
          <w:noProof w:val="0"/>
          <w:szCs w:val="22"/>
          <w:lang w:val="nl-NL"/>
        </w:rPr>
        <w:lastRenderedPageBreak/>
        <w:t>rubriek 4.2. Slangen waarvan het binnenoppervlak is vervaardigd uit polyethyleen of polyolefine zijn na beoordeling verenigbaar bevonden met pompgebruik.</w:t>
      </w:r>
    </w:p>
    <w:bookmarkEnd w:id="12"/>
    <w:p w14:paraId="1F9DBC5B" w14:textId="77777777" w:rsidR="0099372A" w:rsidRPr="00310CFC" w:rsidRDefault="0099372A" w:rsidP="005B7AAB">
      <w:pPr>
        <w:widowControl w:val="0"/>
        <w:rPr>
          <w:noProof w:val="0"/>
          <w:szCs w:val="22"/>
          <w:lang w:val="nl-NL"/>
        </w:rPr>
      </w:pPr>
    </w:p>
    <w:p w14:paraId="014FBEB6" w14:textId="77777777" w:rsidR="0099372A" w:rsidRPr="00310CFC" w:rsidRDefault="0099372A" w:rsidP="005B7AAB">
      <w:pPr>
        <w:widowControl w:val="0"/>
        <w:rPr>
          <w:noProof w:val="0"/>
          <w:szCs w:val="22"/>
          <w:lang w:val="nl-NL"/>
        </w:rPr>
      </w:pPr>
    </w:p>
    <w:p w14:paraId="6B5402D0" w14:textId="77777777" w:rsidR="009F5DED" w:rsidRPr="00310CFC" w:rsidRDefault="009F5DED" w:rsidP="005B7AAB">
      <w:pPr>
        <w:widowControl w:val="0"/>
        <w:ind w:left="567" w:hanging="567"/>
        <w:rPr>
          <w:b/>
          <w:noProof w:val="0"/>
          <w:szCs w:val="22"/>
          <w:lang w:val="da-DK"/>
        </w:rPr>
      </w:pPr>
      <w:r w:rsidRPr="00310CFC">
        <w:rPr>
          <w:b/>
          <w:noProof w:val="0"/>
          <w:szCs w:val="22"/>
          <w:lang w:val="da-DK"/>
        </w:rPr>
        <w:t>7.</w:t>
      </w:r>
      <w:r w:rsidRPr="00310CFC">
        <w:rPr>
          <w:b/>
          <w:noProof w:val="0"/>
          <w:szCs w:val="22"/>
          <w:lang w:val="da-DK"/>
        </w:rPr>
        <w:tab/>
        <w:t>HOUDER VAN DE VERGUNNING VOOR HET IN DE HANDEL BRENGEN</w:t>
      </w:r>
    </w:p>
    <w:p w14:paraId="10FCD655" w14:textId="77777777" w:rsidR="0099372A" w:rsidRPr="00310CFC" w:rsidRDefault="0099372A" w:rsidP="005B7AAB">
      <w:pPr>
        <w:widowControl w:val="0"/>
        <w:rPr>
          <w:noProof w:val="0"/>
          <w:szCs w:val="22"/>
          <w:lang w:val="da-DK"/>
        </w:rPr>
      </w:pPr>
    </w:p>
    <w:p w14:paraId="4EB74821" w14:textId="77777777" w:rsidR="0099372A" w:rsidRPr="000775AB" w:rsidRDefault="0099372A" w:rsidP="005B7AAB">
      <w:pPr>
        <w:widowControl w:val="0"/>
        <w:rPr>
          <w:noProof w:val="0"/>
          <w:szCs w:val="22"/>
          <w:lang w:val="da-DK"/>
        </w:rPr>
      </w:pPr>
      <w:r w:rsidRPr="000775AB">
        <w:rPr>
          <w:noProof w:val="0"/>
          <w:szCs w:val="22"/>
          <w:lang w:val="da-DK"/>
        </w:rPr>
        <w:t>Novo Nordisk A/S</w:t>
      </w:r>
      <w:r w:rsidR="004378B2" w:rsidRPr="000775AB">
        <w:rPr>
          <w:noProof w:val="0"/>
          <w:szCs w:val="22"/>
          <w:lang w:val="da-DK"/>
        </w:rPr>
        <w:t xml:space="preserve">, </w:t>
      </w:r>
      <w:r w:rsidRPr="000775AB">
        <w:rPr>
          <w:noProof w:val="0"/>
          <w:szCs w:val="22"/>
          <w:lang w:val="da-DK"/>
        </w:rPr>
        <w:t>Novo Allé</w:t>
      </w:r>
      <w:r w:rsidR="004378B2" w:rsidRPr="000775AB">
        <w:rPr>
          <w:noProof w:val="0"/>
          <w:szCs w:val="22"/>
          <w:lang w:val="da-DK"/>
        </w:rPr>
        <w:t xml:space="preserve">, </w:t>
      </w:r>
      <w:r w:rsidRPr="000775AB">
        <w:rPr>
          <w:noProof w:val="0"/>
          <w:szCs w:val="22"/>
          <w:lang w:val="da-DK"/>
        </w:rPr>
        <w:t>DK-2880 Bagsværd</w:t>
      </w:r>
      <w:r w:rsidR="004378B2" w:rsidRPr="000775AB">
        <w:rPr>
          <w:noProof w:val="0"/>
          <w:szCs w:val="22"/>
          <w:lang w:val="da-DK"/>
        </w:rPr>
        <w:t xml:space="preserve">, </w:t>
      </w:r>
      <w:r w:rsidRPr="000775AB">
        <w:rPr>
          <w:noProof w:val="0"/>
          <w:szCs w:val="22"/>
          <w:lang w:val="da-DK"/>
        </w:rPr>
        <w:t>Denemarken</w:t>
      </w:r>
    </w:p>
    <w:p w14:paraId="6856FE3D" w14:textId="77777777" w:rsidR="0099372A" w:rsidRPr="000775AB" w:rsidRDefault="0099372A" w:rsidP="005B7AAB">
      <w:pPr>
        <w:widowControl w:val="0"/>
        <w:rPr>
          <w:noProof w:val="0"/>
          <w:szCs w:val="22"/>
          <w:lang w:val="da-DK"/>
        </w:rPr>
      </w:pPr>
    </w:p>
    <w:p w14:paraId="6C646BB5" w14:textId="77777777" w:rsidR="0099372A" w:rsidRPr="000775AB" w:rsidRDefault="0099372A" w:rsidP="005B7AAB">
      <w:pPr>
        <w:widowControl w:val="0"/>
        <w:rPr>
          <w:noProof w:val="0"/>
          <w:szCs w:val="22"/>
          <w:lang w:val="da-DK"/>
        </w:rPr>
      </w:pPr>
    </w:p>
    <w:p w14:paraId="63850121" w14:textId="77777777" w:rsidR="0099372A" w:rsidRPr="00310CFC" w:rsidRDefault="0099372A" w:rsidP="005B7AAB">
      <w:pPr>
        <w:widowControl w:val="0"/>
        <w:ind w:left="567" w:hanging="567"/>
        <w:rPr>
          <w:b/>
          <w:noProof w:val="0"/>
          <w:szCs w:val="22"/>
          <w:lang w:val="da-DK"/>
        </w:rPr>
      </w:pPr>
      <w:r w:rsidRPr="00310CFC">
        <w:rPr>
          <w:b/>
          <w:noProof w:val="0"/>
          <w:szCs w:val="22"/>
          <w:lang w:val="da-DK"/>
        </w:rPr>
        <w:t>8.</w:t>
      </w:r>
      <w:r w:rsidRPr="00310CFC">
        <w:rPr>
          <w:b/>
          <w:noProof w:val="0"/>
          <w:szCs w:val="22"/>
          <w:lang w:val="da-DK"/>
        </w:rPr>
        <w:tab/>
        <w:t>NUMMERS VAN DE VERGUNNING VOOR HET IN DE HANDEL BRENGEN</w:t>
      </w:r>
    </w:p>
    <w:p w14:paraId="00892AEE" w14:textId="77777777" w:rsidR="0099372A" w:rsidRPr="00310CFC" w:rsidRDefault="0099372A" w:rsidP="005B7AAB">
      <w:pPr>
        <w:widowControl w:val="0"/>
        <w:rPr>
          <w:noProof w:val="0"/>
          <w:szCs w:val="22"/>
          <w:lang w:val="da-DK"/>
        </w:rPr>
      </w:pPr>
    </w:p>
    <w:p w14:paraId="29409B11" w14:textId="77777777" w:rsidR="003D56BC" w:rsidRPr="00310CFC" w:rsidRDefault="003D56BC" w:rsidP="005B7AAB">
      <w:pPr>
        <w:widowControl w:val="0"/>
        <w:rPr>
          <w:noProof w:val="0"/>
          <w:szCs w:val="22"/>
          <w:u w:val="single"/>
          <w:lang w:val="da-DK"/>
        </w:rPr>
      </w:pPr>
      <w:r w:rsidRPr="00310CFC">
        <w:rPr>
          <w:noProof w:val="0"/>
          <w:szCs w:val="22"/>
          <w:u w:val="single"/>
          <w:lang w:val="da-DK"/>
        </w:rPr>
        <w:t>NovoRapid injectieflacon</w:t>
      </w:r>
    </w:p>
    <w:p w14:paraId="2E89B445" w14:textId="77777777" w:rsidR="0099372A" w:rsidRPr="00310CFC" w:rsidRDefault="0099372A" w:rsidP="005B7AAB">
      <w:pPr>
        <w:widowControl w:val="0"/>
        <w:rPr>
          <w:noProof w:val="0"/>
          <w:szCs w:val="22"/>
          <w:lang w:val="da-DK"/>
        </w:rPr>
      </w:pPr>
      <w:r w:rsidRPr="00310CFC">
        <w:rPr>
          <w:noProof w:val="0"/>
          <w:szCs w:val="22"/>
          <w:lang w:val="da-DK"/>
        </w:rPr>
        <w:t>EU/1/99/119/001</w:t>
      </w:r>
    </w:p>
    <w:p w14:paraId="73D578EB" w14:textId="77777777" w:rsidR="0099372A" w:rsidRPr="00310CFC" w:rsidRDefault="0099372A" w:rsidP="005B7AAB">
      <w:pPr>
        <w:widowControl w:val="0"/>
        <w:rPr>
          <w:noProof w:val="0"/>
          <w:szCs w:val="22"/>
          <w:lang w:val="da-DK"/>
        </w:rPr>
      </w:pPr>
      <w:r w:rsidRPr="00310CFC">
        <w:rPr>
          <w:noProof w:val="0"/>
          <w:szCs w:val="22"/>
          <w:lang w:val="da-DK"/>
        </w:rPr>
        <w:t>EU/1/99/119/008</w:t>
      </w:r>
    </w:p>
    <w:p w14:paraId="5F8CBA41" w14:textId="77777777" w:rsidR="00842864" w:rsidRPr="00310CFC" w:rsidRDefault="00842864" w:rsidP="005B7AAB">
      <w:pPr>
        <w:widowControl w:val="0"/>
        <w:rPr>
          <w:noProof w:val="0"/>
          <w:szCs w:val="22"/>
          <w:lang w:val="da-DK"/>
        </w:rPr>
      </w:pPr>
      <w:r w:rsidRPr="00310CFC">
        <w:rPr>
          <w:noProof w:val="0"/>
          <w:szCs w:val="22"/>
          <w:lang w:val="da-DK"/>
        </w:rPr>
        <w:t>EU/1/99/119/015</w:t>
      </w:r>
    </w:p>
    <w:p w14:paraId="34D240FB" w14:textId="77777777" w:rsidR="003D56BC" w:rsidRPr="00310CFC" w:rsidRDefault="003D56BC" w:rsidP="005B7AAB">
      <w:pPr>
        <w:widowControl w:val="0"/>
        <w:rPr>
          <w:noProof w:val="0"/>
          <w:szCs w:val="22"/>
          <w:lang w:val="da-DK"/>
        </w:rPr>
      </w:pPr>
    </w:p>
    <w:p w14:paraId="0113B035" w14:textId="77777777" w:rsidR="003D56BC" w:rsidRPr="00310CFC" w:rsidRDefault="003D56BC" w:rsidP="005B7AAB">
      <w:pPr>
        <w:widowControl w:val="0"/>
        <w:rPr>
          <w:noProof w:val="0"/>
          <w:szCs w:val="22"/>
          <w:lang w:val="da-DK"/>
        </w:rPr>
      </w:pPr>
      <w:r w:rsidRPr="00310CFC">
        <w:rPr>
          <w:noProof w:val="0"/>
          <w:szCs w:val="22"/>
          <w:u w:val="single"/>
          <w:lang w:val="da-DK"/>
        </w:rPr>
        <w:t>NovoRapid Penfill</w:t>
      </w:r>
    </w:p>
    <w:p w14:paraId="6B5B9E9E" w14:textId="77777777" w:rsidR="003D56BC" w:rsidRPr="00310CFC" w:rsidRDefault="003D56BC" w:rsidP="005B7AAB">
      <w:pPr>
        <w:widowControl w:val="0"/>
        <w:rPr>
          <w:noProof w:val="0"/>
          <w:szCs w:val="22"/>
          <w:lang w:val="da-DK"/>
        </w:rPr>
      </w:pPr>
      <w:r w:rsidRPr="00310CFC">
        <w:rPr>
          <w:noProof w:val="0"/>
          <w:szCs w:val="22"/>
          <w:lang w:val="da-DK"/>
        </w:rPr>
        <w:t>EU/1/99/119/003</w:t>
      </w:r>
    </w:p>
    <w:p w14:paraId="34E10A89" w14:textId="77777777" w:rsidR="0099372A" w:rsidRPr="00310CFC" w:rsidRDefault="003D56BC" w:rsidP="005B7AAB">
      <w:pPr>
        <w:widowControl w:val="0"/>
        <w:rPr>
          <w:noProof w:val="0"/>
          <w:szCs w:val="22"/>
          <w:lang w:val="da-DK"/>
        </w:rPr>
      </w:pPr>
      <w:r w:rsidRPr="00310CFC">
        <w:rPr>
          <w:noProof w:val="0"/>
          <w:szCs w:val="22"/>
          <w:lang w:val="da-DK"/>
        </w:rPr>
        <w:t>EU/1/99/119/006</w:t>
      </w:r>
    </w:p>
    <w:p w14:paraId="385E07CE" w14:textId="77777777" w:rsidR="003D56BC" w:rsidRPr="00310CFC" w:rsidRDefault="003D56BC" w:rsidP="005B7AAB">
      <w:pPr>
        <w:widowControl w:val="0"/>
        <w:rPr>
          <w:noProof w:val="0"/>
          <w:szCs w:val="22"/>
          <w:lang w:val="da-DK"/>
        </w:rPr>
      </w:pPr>
    </w:p>
    <w:p w14:paraId="0A5E421B" w14:textId="77777777" w:rsidR="003D56BC" w:rsidRPr="00310CFC" w:rsidRDefault="003D56BC" w:rsidP="005B7AAB">
      <w:pPr>
        <w:widowControl w:val="0"/>
        <w:rPr>
          <w:noProof w:val="0"/>
          <w:szCs w:val="22"/>
          <w:lang w:val="da-DK"/>
        </w:rPr>
      </w:pPr>
      <w:r w:rsidRPr="00310CFC">
        <w:rPr>
          <w:noProof w:val="0"/>
          <w:szCs w:val="22"/>
          <w:u w:val="single"/>
          <w:lang w:val="da-DK"/>
        </w:rPr>
        <w:t>NovoRapid FlexPen</w:t>
      </w:r>
    </w:p>
    <w:p w14:paraId="5D1AB83C" w14:textId="77777777" w:rsidR="003D56BC" w:rsidRPr="00310CFC" w:rsidRDefault="003D56BC" w:rsidP="005B7AAB">
      <w:pPr>
        <w:widowControl w:val="0"/>
        <w:rPr>
          <w:noProof w:val="0"/>
          <w:szCs w:val="22"/>
          <w:lang w:val="da-DK"/>
        </w:rPr>
      </w:pPr>
      <w:r w:rsidRPr="00310CFC">
        <w:rPr>
          <w:noProof w:val="0"/>
          <w:szCs w:val="22"/>
          <w:lang w:val="da-DK"/>
        </w:rPr>
        <w:t>EU/1/99/119/009</w:t>
      </w:r>
    </w:p>
    <w:p w14:paraId="651AB900" w14:textId="77777777" w:rsidR="003D56BC" w:rsidRPr="00310CFC" w:rsidRDefault="003D56BC" w:rsidP="005B7AAB">
      <w:pPr>
        <w:widowControl w:val="0"/>
        <w:rPr>
          <w:noProof w:val="0"/>
          <w:szCs w:val="22"/>
          <w:lang w:val="da-DK"/>
        </w:rPr>
      </w:pPr>
      <w:r w:rsidRPr="00310CFC">
        <w:rPr>
          <w:noProof w:val="0"/>
          <w:szCs w:val="22"/>
          <w:lang w:val="da-DK"/>
        </w:rPr>
        <w:t>EU/1/99/119/010</w:t>
      </w:r>
    </w:p>
    <w:p w14:paraId="4D3821B8" w14:textId="77777777" w:rsidR="003D56BC" w:rsidRPr="00310CFC" w:rsidRDefault="003D56BC" w:rsidP="005B7AAB">
      <w:pPr>
        <w:widowControl w:val="0"/>
        <w:rPr>
          <w:noProof w:val="0"/>
          <w:szCs w:val="22"/>
          <w:lang w:val="da-DK"/>
        </w:rPr>
      </w:pPr>
      <w:r w:rsidRPr="00310CFC">
        <w:rPr>
          <w:noProof w:val="0"/>
          <w:szCs w:val="22"/>
          <w:lang w:val="da-DK"/>
        </w:rPr>
        <w:t>EU/1/99/119/011</w:t>
      </w:r>
    </w:p>
    <w:p w14:paraId="7D727F2F" w14:textId="77777777" w:rsidR="003D56BC" w:rsidRPr="00310CFC" w:rsidRDefault="003D56BC" w:rsidP="005B7AAB">
      <w:pPr>
        <w:widowControl w:val="0"/>
        <w:rPr>
          <w:noProof w:val="0"/>
          <w:szCs w:val="22"/>
          <w:lang w:val="da-DK"/>
        </w:rPr>
      </w:pPr>
      <w:r w:rsidRPr="00310CFC">
        <w:rPr>
          <w:noProof w:val="0"/>
          <w:szCs w:val="22"/>
          <w:lang w:val="da-DK"/>
        </w:rPr>
        <w:t>EU/1/99/119/017</w:t>
      </w:r>
    </w:p>
    <w:p w14:paraId="2C862B22" w14:textId="77777777" w:rsidR="003D56BC" w:rsidRPr="00310CFC" w:rsidRDefault="003D56BC" w:rsidP="005B7AAB">
      <w:pPr>
        <w:widowControl w:val="0"/>
        <w:rPr>
          <w:noProof w:val="0"/>
          <w:szCs w:val="22"/>
          <w:lang w:val="da-DK"/>
        </w:rPr>
      </w:pPr>
      <w:r w:rsidRPr="00310CFC">
        <w:rPr>
          <w:noProof w:val="0"/>
          <w:szCs w:val="22"/>
          <w:lang w:val="da-DK"/>
        </w:rPr>
        <w:t>EU/1/99/119/018</w:t>
      </w:r>
    </w:p>
    <w:p w14:paraId="323170F9" w14:textId="77777777" w:rsidR="003D56BC" w:rsidRPr="00310CFC" w:rsidRDefault="003D56BC" w:rsidP="005B7AAB">
      <w:pPr>
        <w:widowControl w:val="0"/>
        <w:rPr>
          <w:noProof w:val="0"/>
          <w:szCs w:val="22"/>
          <w:lang w:val="da-DK"/>
        </w:rPr>
      </w:pPr>
    </w:p>
    <w:p w14:paraId="2DC7CE16" w14:textId="77777777" w:rsidR="003D56BC" w:rsidRPr="00310CFC" w:rsidRDefault="003D56BC" w:rsidP="005B7AAB">
      <w:pPr>
        <w:widowControl w:val="0"/>
        <w:rPr>
          <w:noProof w:val="0"/>
          <w:szCs w:val="22"/>
          <w:lang w:val="da-DK"/>
        </w:rPr>
      </w:pPr>
      <w:r w:rsidRPr="00310CFC">
        <w:rPr>
          <w:noProof w:val="0"/>
          <w:szCs w:val="22"/>
          <w:u w:val="single"/>
          <w:lang w:val="da-DK"/>
        </w:rPr>
        <w:t>NovoRapid InnoLet</w:t>
      </w:r>
    </w:p>
    <w:p w14:paraId="6539DC5C" w14:textId="77777777" w:rsidR="003D56BC" w:rsidRPr="00310CFC" w:rsidRDefault="003D56BC" w:rsidP="005B7AAB">
      <w:pPr>
        <w:widowControl w:val="0"/>
        <w:rPr>
          <w:noProof w:val="0"/>
          <w:szCs w:val="22"/>
          <w:lang w:val="da-DK"/>
        </w:rPr>
      </w:pPr>
      <w:r w:rsidRPr="00310CFC">
        <w:rPr>
          <w:noProof w:val="0"/>
          <w:szCs w:val="22"/>
          <w:lang w:val="da-DK"/>
        </w:rPr>
        <w:t>EU/1/99/119/012</w:t>
      </w:r>
    </w:p>
    <w:p w14:paraId="77C7A25D" w14:textId="77777777" w:rsidR="003D56BC" w:rsidRPr="00310CFC" w:rsidRDefault="003D56BC" w:rsidP="005B7AAB">
      <w:pPr>
        <w:widowControl w:val="0"/>
        <w:rPr>
          <w:noProof w:val="0"/>
          <w:szCs w:val="22"/>
          <w:lang w:val="da-DK"/>
        </w:rPr>
      </w:pPr>
      <w:r w:rsidRPr="00310CFC">
        <w:rPr>
          <w:noProof w:val="0"/>
          <w:szCs w:val="22"/>
          <w:lang w:val="da-DK"/>
        </w:rPr>
        <w:t>EU/1/99/119/013</w:t>
      </w:r>
    </w:p>
    <w:p w14:paraId="40ACCE09" w14:textId="77777777" w:rsidR="003D56BC" w:rsidRPr="00310CFC" w:rsidRDefault="003D56BC" w:rsidP="005B7AAB">
      <w:pPr>
        <w:widowControl w:val="0"/>
        <w:rPr>
          <w:noProof w:val="0"/>
          <w:szCs w:val="22"/>
          <w:lang w:val="da-DK"/>
        </w:rPr>
      </w:pPr>
      <w:r w:rsidRPr="00310CFC">
        <w:rPr>
          <w:noProof w:val="0"/>
          <w:szCs w:val="22"/>
          <w:lang w:val="da-DK"/>
        </w:rPr>
        <w:t>EU/1/99/119/014</w:t>
      </w:r>
    </w:p>
    <w:p w14:paraId="4068F9AC" w14:textId="77777777" w:rsidR="002744DC" w:rsidRPr="00310CFC" w:rsidRDefault="002744DC" w:rsidP="005B7AAB">
      <w:pPr>
        <w:widowControl w:val="0"/>
        <w:rPr>
          <w:noProof w:val="0"/>
          <w:szCs w:val="22"/>
          <w:u w:val="single"/>
          <w:lang w:val="da-DK"/>
        </w:rPr>
      </w:pPr>
    </w:p>
    <w:p w14:paraId="163F237D" w14:textId="77777777" w:rsidR="003D56BC" w:rsidRPr="00310CFC" w:rsidRDefault="003D56BC" w:rsidP="005B7AAB">
      <w:pPr>
        <w:widowControl w:val="0"/>
        <w:rPr>
          <w:noProof w:val="0"/>
          <w:szCs w:val="22"/>
          <w:lang w:val="da-DK"/>
        </w:rPr>
      </w:pPr>
      <w:r w:rsidRPr="00310CFC">
        <w:rPr>
          <w:noProof w:val="0"/>
          <w:szCs w:val="22"/>
          <w:u w:val="single"/>
          <w:lang w:val="da-DK"/>
        </w:rPr>
        <w:t>NovoRapid FlexTouch</w:t>
      </w:r>
    </w:p>
    <w:p w14:paraId="0F412A63" w14:textId="77777777" w:rsidR="003D56BC" w:rsidRPr="00310CFC" w:rsidRDefault="003D56BC" w:rsidP="005B7AAB">
      <w:pPr>
        <w:widowControl w:val="0"/>
        <w:rPr>
          <w:noProof w:val="0"/>
          <w:szCs w:val="22"/>
          <w:lang w:val="da-DK"/>
        </w:rPr>
      </w:pPr>
      <w:r w:rsidRPr="00310CFC">
        <w:rPr>
          <w:noProof w:val="0"/>
          <w:szCs w:val="22"/>
          <w:lang w:val="da-DK"/>
        </w:rPr>
        <w:t>EU/1/99/119/019</w:t>
      </w:r>
    </w:p>
    <w:p w14:paraId="5203BF60" w14:textId="77777777" w:rsidR="003D56BC" w:rsidRPr="00310CFC" w:rsidRDefault="003D56BC" w:rsidP="005B7AAB">
      <w:pPr>
        <w:widowControl w:val="0"/>
        <w:rPr>
          <w:noProof w:val="0"/>
          <w:szCs w:val="22"/>
          <w:lang w:val="da-DK"/>
        </w:rPr>
      </w:pPr>
      <w:r w:rsidRPr="00310CFC">
        <w:rPr>
          <w:noProof w:val="0"/>
          <w:szCs w:val="22"/>
          <w:lang w:val="da-DK"/>
        </w:rPr>
        <w:t>EU/1/99/119/020</w:t>
      </w:r>
    </w:p>
    <w:p w14:paraId="74D1B48B" w14:textId="77777777" w:rsidR="003D56BC" w:rsidRPr="00310CFC" w:rsidRDefault="003D56BC" w:rsidP="005B7AAB">
      <w:pPr>
        <w:widowControl w:val="0"/>
        <w:rPr>
          <w:noProof w:val="0"/>
          <w:szCs w:val="22"/>
          <w:lang w:val="da-DK"/>
        </w:rPr>
      </w:pPr>
      <w:r w:rsidRPr="00310CFC">
        <w:rPr>
          <w:noProof w:val="0"/>
          <w:szCs w:val="22"/>
          <w:lang w:val="da-DK"/>
        </w:rPr>
        <w:t>EU/1/99/119/021</w:t>
      </w:r>
    </w:p>
    <w:p w14:paraId="2C081D34" w14:textId="77777777" w:rsidR="003D56BC" w:rsidRPr="00310CFC" w:rsidRDefault="003D56BC" w:rsidP="005B7AAB">
      <w:pPr>
        <w:widowControl w:val="0"/>
        <w:rPr>
          <w:noProof w:val="0"/>
          <w:szCs w:val="22"/>
          <w:lang w:val="da-DK"/>
        </w:rPr>
      </w:pPr>
      <w:r w:rsidRPr="00310CFC">
        <w:rPr>
          <w:noProof w:val="0"/>
          <w:szCs w:val="22"/>
          <w:lang w:val="da-DK"/>
        </w:rPr>
        <w:t>EU/1/99/119/022</w:t>
      </w:r>
    </w:p>
    <w:p w14:paraId="4E550C29" w14:textId="77777777" w:rsidR="003D56BC" w:rsidRPr="00310CFC" w:rsidRDefault="003D56BC" w:rsidP="005B7AAB">
      <w:pPr>
        <w:widowControl w:val="0"/>
        <w:rPr>
          <w:noProof w:val="0"/>
          <w:szCs w:val="22"/>
          <w:lang w:val="da-DK"/>
        </w:rPr>
      </w:pPr>
      <w:r w:rsidRPr="00310CFC">
        <w:rPr>
          <w:noProof w:val="0"/>
          <w:szCs w:val="22"/>
          <w:lang w:val="da-DK"/>
        </w:rPr>
        <w:t>EU/1/99/119/023</w:t>
      </w:r>
    </w:p>
    <w:p w14:paraId="2FC06A8B" w14:textId="77777777" w:rsidR="003D56BC" w:rsidRPr="00310CFC" w:rsidRDefault="003D56BC" w:rsidP="005B7AAB">
      <w:pPr>
        <w:widowControl w:val="0"/>
        <w:rPr>
          <w:noProof w:val="0"/>
          <w:szCs w:val="22"/>
          <w:lang w:val="da-DK"/>
        </w:rPr>
      </w:pPr>
    </w:p>
    <w:p w14:paraId="03C434AF" w14:textId="77777777" w:rsidR="003D56BC" w:rsidRPr="00310CFC" w:rsidRDefault="003D56BC" w:rsidP="005B7AAB">
      <w:pPr>
        <w:widowControl w:val="0"/>
        <w:rPr>
          <w:noProof w:val="0"/>
          <w:szCs w:val="22"/>
          <w:lang w:val="da-DK"/>
        </w:rPr>
      </w:pPr>
      <w:r w:rsidRPr="00310CFC">
        <w:rPr>
          <w:noProof w:val="0"/>
          <w:szCs w:val="22"/>
          <w:u w:val="single"/>
          <w:lang w:val="da-DK"/>
        </w:rPr>
        <w:t>NovoRapid PumpCart</w:t>
      </w:r>
    </w:p>
    <w:p w14:paraId="1925DD6A" w14:textId="77777777" w:rsidR="003D56BC" w:rsidRPr="00310CFC" w:rsidRDefault="003D56BC" w:rsidP="005B7AAB">
      <w:pPr>
        <w:widowControl w:val="0"/>
        <w:rPr>
          <w:noProof w:val="0"/>
          <w:szCs w:val="22"/>
          <w:lang w:val="da-DK"/>
        </w:rPr>
      </w:pPr>
      <w:r w:rsidRPr="00310CFC">
        <w:rPr>
          <w:noProof w:val="0"/>
          <w:szCs w:val="22"/>
          <w:lang w:val="da-DK"/>
        </w:rPr>
        <w:t>EU/1/99/119/024</w:t>
      </w:r>
    </w:p>
    <w:p w14:paraId="5CABFC0E" w14:textId="77777777" w:rsidR="003D56BC" w:rsidRPr="00310CFC" w:rsidRDefault="003D56BC" w:rsidP="005B7AAB">
      <w:pPr>
        <w:widowControl w:val="0"/>
        <w:rPr>
          <w:noProof w:val="0"/>
          <w:szCs w:val="22"/>
          <w:lang w:val="da-DK"/>
        </w:rPr>
      </w:pPr>
      <w:r w:rsidRPr="00310CFC">
        <w:rPr>
          <w:noProof w:val="0"/>
          <w:szCs w:val="22"/>
          <w:lang w:val="da-DK"/>
        </w:rPr>
        <w:t>EU/1/99/119/025</w:t>
      </w:r>
    </w:p>
    <w:p w14:paraId="4CF1890A" w14:textId="77777777" w:rsidR="003D56BC" w:rsidRPr="00310CFC" w:rsidRDefault="003D56BC" w:rsidP="005B7AAB">
      <w:pPr>
        <w:widowControl w:val="0"/>
        <w:rPr>
          <w:noProof w:val="0"/>
          <w:szCs w:val="22"/>
          <w:lang w:val="da-DK"/>
        </w:rPr>
      </w:pPr>
    </w:p>
    <w:p w14:paraId="69232A4F" w14:textId="77777777" w:rsidR="0099372A" w:rsidRPr="00310CFC" w:rsidRDefault="0099372A" w:rsidP="005B7AAB">
      <w:pPr>
        <w:widowControl w:val="0"/>
        <w:rPr>
          <w:noProof w:val="0"/>
          <w:szCs w:val="22"/>
          <w:lang w:val="da-DK"/>
        </w:rPr>
      </w:pPr>
    </w:p>
    <w:p w14:paraId="051B0533" w14:textId="77777777" w:rsidR="0099372A" w:rsidRPr="00310CFC" w:rsidRDefault="0099372A" w:rsidP="005B7AAB">
      <w:pPr>
        <w:widowControl w:val="0"/>
        <w:ind w:left="567" w:hanging="567"/>
        <w:rPr>
          <w:b/>
          <w:noProof w:val="0"/>
          <w:szCs w:val="22"/>
          <w:lang w:val="da-DK"/>
        </w:rPr>
      </w:pPr>
      <w:r w:rsidRPr="00310CFC">
        <w:rPr>
          <w:b/>
          <w:noProof w:val="0"/>
          <w:szCs w:val="22"/>
          <w:lang w:val="da-DK"/>
        </w:rPr>
        <w:t>9.</w:t>
      </w:r>
      <w:r w:rsidRPr="00310CFC">
        <w:rPr>
          <w:b/>
          <w:noProof w:val="0"/>
          <w:szCs w:val="22"/>
          <w:lang w:val="da-DK"/>
        </w:rPr>
        <w:tab/>
        <w:t xml:space="preserve">DATUM </w:t>
      </w:r>
      <w:r w:rsidR="00CA58B6" w:rsidRPr="00310CFC">
        <w:rPr>
          <w:b/>
          <w:noProof w:val="0"/>
          <w:szCs w:val="22"/>
          <w:lang w:val="da-DK"/>
        </w:rPr>
        <w:t xml:space="preserve">VAN </w:t>
      </w:r>
      <w:r w:rsidRPr="00310CFC">
        <w:rPr>
          <w:b/>
          <w:noProof w:val="0"/>
          <w:szCs w:val="22"/>
          <w:lang w:val="da-DK"/>
        </w:rPr>
        <w:t xml:space="preserve">EERSTE </w:t>
      </w:r>
      <w:r w:rsidR="005752E5" w:rsidRPr="00310CFC">
        <w:rPr>
          <w:b/>
          <w:noProof w:val="0"/>
          <w:szCs w:val="22"/>
          <w:lang w:val="da-DK"/>
        </w:rPr>
        <w:t>VERLENING</w:t>
      </w:r>
      <w:r w:rsidR="00CA58B6" w:rsidRPr="00310CFC">
        <w:rPr>
          <w:b/>
          <w:noProof w:val="0"/>
          <w:szCs w:val="22"/>
          <w:lang w:val="da-DK"/>
        </w:rPr>
        <w:t xml:space="preserve"> VAN DE VERGUNNING</w:t>
      </w:r>
      <w:r w:rsidRPr="00310CFC">
        <w:rPr>
          <w:b/>
          <w:noProof w:val="0"/>
          <w:szCs w:val="22"/>
          <w:lang w:val="da-DK"/>
        </w:rPr>
        <w:t>/</w:t>
      </w:r>
      <w:r w:rsidR="00E37AAB" w:rsidRPr="00310CFC">
        <w:rPr>
          <w:b/>
          <w:noProof w:val="0"/>
          <w:szCs w:val="22"/>
          <w:lang w:val="da-DK"/>
        </w:rPr>
        <w:t xml:space="preserve">VERLENGING </w:t>
      </w:r>
      <w:r w:rsidRPr="00310CFC">
        <w:rPr>
          <w:b/>
          <w:noProof w:val="0"/>
          <w:szCs w:val="22"/>
          <w:lang w:val="da-DK"/>
        </w:rPr>
        <w:t>VAN DE VERGUNNING</w:t>
      </w:r>
    </w:p>
    <w:p w14:paraId="78A32999" w14:textId="77777777" w:rsidR="0099372A" w:rsidRPr="00310CFC" w:rsidRDefault="0099372A" w:rsidP="005B7AAB">
      <w:pPr>
        <w:widowControl w:val="0"/>
        <w:rPr>
          <w:noProof w:val="0"/>
          <w:szCs w:val="22"/>
          <w:lang w:val="da-DK"/>
        </w:rPr>
      </w:pPr>
    </w:p>
    <w:p w14:paraId="267FDC01" w14:textId="77777777" w:rsidR="0099372A" w:rsidRPr="00310CFC" w:rsidRDefault="0099372A" w:rsidP="005B7AAB">
      <w:pPr>
        <w:widowControl w:val="0"/>
        <w:rPr>
          <w:noProof w:val="0"/>
          <w:szCs w:val="22"/>
          <w:lang w:val="da-DK"/>
        </w:rPr>
      </w:pPr>
      <w:r w:rsidRPr="00310CFC">
        <w:rPr>
          <w:noProof w:val="0"/>
          <w:szCs w:val="22"/>
          <w:lang w:val="da-DK"/>
        </w:rPr>
        <w:t xml:space="preserve">Datum van eerste </w:t>
      </w:r>
      <w:r w:rsidR="00813E12" w:rsidRPr="00310CFC">
        <w:rPr>
          <w:noProof w:val="0"/>
          <w:szCs w:val="22"/>
          <w:lang w:val="da-DK"/>
        </w:rPr>
        <w:t xml:space="preserve">verlening van de </w:t>
      </w:r>
      <w:r w:rsidRPr="00310CFC">
        <w:rPr>
          <w:noProof w:val="0"/>
          <w:szCs w:val="22"/>
          <w:lang w:val="da-DK"/>
        </w:rPr>
        <w:t>vergunning: 7 september 1999</w:t>
      </w:r>
    </w:p>
    <w:p w14:paraId="1227CAF0" w14:textId="77777777" w:rsidR="0099372A" w:rsidRPr="00310CFC" w:rsidRDefault="0099372A" w:rsidP="005B7AAB">
      <w:pPr>
        <w:widowControl w:val="0"/>
        <w:rPr>
          <w:noProof w:val="0"/>
          <w:szCs w:val="22"/>
          <w:lang w:val="da-DK"/>
        </w:rPr>
      </w:pPr>
      <w:r w:rsidRPr="00310CFC">
        <w:rPr>
          <w:noProof w:val="0"/>
          <w:szCs w:val="22"/>
          <w:lang w:val="da-DK"/>
        </w:rPr>
        <w:t xml:space="preserve">Datum van laatste </w:t>
      </w:r>
      <w:r w:rsidR="00E37AAB" w:rsidRPr="00310CFC">
        <w:rPr>
          <w:noProof w:val="0"/>
          <w:szCs w:val="22"/>
          <w:lang w:val="da-DK"/>
        </w:rPr>
        <w:t>verlenging</w:t>
      </w:r>
      <w:r w:rsidRPr="00310CFC">
        <w:rPr>
          <w:noProof w:val="0"/>
          <w:szCs w:val="22"/>
          <w:lang w:val="da-DK"/>
        </w:rPr>
        <w:t xml:space="preserve">: </w:t>
      </w:r>
      <w:r w:rsidR="007300A0" w:rsidRPr="00310CFC">
        <w:rPr>
          <w:noProof w:val="0"/>
          <w:szCs w:val="22"/>
          <w:lang w:val="da-DK"/>
        </w:rPr>
        <w:t>30 april</w:t>
      </w:r>
      <w:r w:rsidRPr="00310CFC">
        <w:rPr>
          <w:noProof w:val="0"/>
          <w:szCs w:val="22"/>
          <w:lang w:val="da-DK"/>
        </w:rPr>
        <w:t xml:space="preserve"> 200</w:t>
      </w:r>
      <w:r w:rsidR="007300A0" w:rsidRPr="00310CFC">
        <w:rPr>
          <w:noProof w:val="0"/>
          <w:szCs w:val="22"/>
          <w:lang w:val="da-DK"/>
        </w:rPr>
        <w:t>9</w:t>
      </w:r>
    </w:p>
    <w:p w14:paraId="1BA111FC" w14:textId="77777777" w:rsidR="0099372A" w:rsidRPr="00310CFC" w:rsidRDefault="0099372A" w:rsidP="005B7AAB">
      <w:pPr>
        <w:widowControl w:val="0"/>
        <w:rPr>
          <w:noProof w:val="0"/>
          <w:szCs w:val="22"/>
          <w:lang w:val="da-DK"/>
        </w:rPr>
      </w:pPr>
    </w:p>
    <w:p w14:paraId="0D3BBE40" w14:textId="77777777" w:rsidR="0099372A" w:rsidRPr="00310CFC" w:rsidRDefault="0099372A" w:rsidP="005B7AAB">
      <w:pPr>
        <w:widowControl w:val="0"/>
        <w:rPr>
          <w:noProof w:val="0"/>
          <w:szCs w:val="22"/>
          <w:lang w:val="da-DK"/>
        </w:rPr>
      </w:pPr>
    </w:p>
    <w:p w14:paraId="47FE5E96" w14:textId="77777777" w:rsidR="0099372A" w:rsidRPr="00310CFC" w:rsidRDefault="0099372A" w:rsidP="005B7AAB">
      <w:pPr>
        <w:widowControl w:val="0"/>
        <w:ind w:left="567" w:hanging="567"/>
        <w:rPr>
          <w:b/>
          <w:noProof w:val="0"/>
          <w:szCs w:val="22"/>
          <w:lang w:val="da-DK"/>
        </w:rPr>
      </w:pPr>
      <w:r w:rsidRPr="00310CFC">
        <w:rPr>
          <w:b/>
          <w:noProof w:val="0"/>
          <w:szCs w:val="22"/>
          <w:lang w:val="da-DK"/>
        </w:rPr>
        <w:t>10.</w:t>
      </w:r>
      <w:r w:rsidRPr="00310CFC">
        <w:rPr>
          <w:b/>
          <w:noProof w:val="0"/>
          <w:szCs w:val="22"/>
          <w:lang w:val="da-DK"/>
        </w:rPr>
        <w:tab/>
        <w:t>DATUM VAN HERZIENING VAN DE TEKST</w:t>
      </w:r>
    </w:p>
    <w:p w14:paraId="047F8952" w14:textId="77777777" w:rsidR="009F5DED" w:rsidRPr="00310CFC" w:rsidRDefault="009F5DED" w:rsidP="005B7AAB">
      <w:pPr>
        <w:widowControl w:val="0"/>
        <w:ind w:left="567" w:hanging="567"/>
        <w:rPr>
          <w:noProof w:val="0"/>
          <w:szCs w:val="22"/>
          <w:lang w:val="da-DK"/>
        </w:rPr>
      </w:pPr>
    </w:p>
    <w:p w14:paraId="2BC3C6B0" w14:textId="77777777" w:rsidR="0027361C" w:rsidRPr="00310CFC" w:rsidRDefault="0027361C" w:rsidP="005B7AAB">
      <w:pPr>
        <w:widowControl w:val="0"/>
        <w:numPr>
          <w:ilvl w:val="12"/>
          <w:numId w:val="0"/>
        </w:numPr>
        <w:suppressLineNumbers/>
        <w:ind w:right="-2"/>
        <w:rPr>
          <w:noProof w:val="0"/>
          <w:lang w:val="da-DK"/>
        </w:rPr>
      </w:pPr>
    </w:p>
    <w:p w14:paraId="10AA14BF" w14:textId="77777777" w:rsidR="00BE0522" w:rsidRPr="00310CFC" w:rsidRDefault="00BE0522" w:rsidP="005B7AAB">
      <w:pPr>
        <w:widowControl w:val="0"/>
        <w:numPr>
          <w:ilvl w:val="12"/>
          <w:numId w:val="0"/>
        </w:numPr>
        <w:suppressLineNumbers/>
        <w:ind w:right="-2"/>
        <w:rPr>
          <w:noProof w:val="0"/>
          <w:lang w:val="da-DK"/>
        </w:rPr>
      </w:pPr>
    </w:p>
    <w:p w14:paraId="67EAAFD0" w14:textId="77777777" w:rsidR="00610E83" w:rsidRPr="00310CFC" w:rsidRDefault="0027361C" w:rsidP="005B7AAB">
      <w:pPr>
        <w:widowControl w:val="0"/>
        <w:rPr>
          <w:noProof w:val="0"/>
          <w:szCs w:val="22"/>
          <w:lang w:val="da-DK"/>
        </w:rPr>
      </w:pPr>
      <w:r w:rsidRPr="00310CFC">
        <w:rPr>
          <w:noProof w:val="0"/>
          <w:szCs w:val="22"/>
          <w:lang w:val="da-DK"/>
        </w:rPr>
        <w:t xml:space="preserve">Gedetailleerde informatie over dit geneesmiddel is beschikbaar op de website van het Europees Geneesmiddelenbureau </w:t>
      </w:r>
      <w:bookmarkStart w:id="13" w:name="_Hlt146943806"/>
      <w:bookmarkStart w:id="14" w:name="_Hlt146943807"/>
      <w:r w:rsidRPr="00DA59AB">
        <w:rPr>
          <w:noProof w:val="0"/>
          <w:color w:val="0000FF"/>
        </w:rPr>
        <w:fldChar w:fldCharType="begin"/>
      </w:r>
      <w:r w:rsidRPr="00310CFC">
        <w:rPr>
          <w:noProof w:val="0"/>
          <w:szCs w:val="22"/>
          <w:lang w:val="da-DK"/>
        </w:rPr>
        <w:instrText xml:space="preserve"> HYPERLINK "http://www.ema.europa.eu" </w:instrText>
      </w:r>
      <w:r w:rsidRPr="00DA59AB">
        <w:rPr>
          <w:noProof w:val="0"/>
          <w:color w:val="0000FF"/>
        </w:rPr>
        <w:fldChar w:fldCharType="separate"/>
      </w:r>
      <w:r w:rsidRPr="00310CFC">
        <w:rPr>
          <w:rStyle w:val="Hyperlink"/>
          <w:noProof w:val="0"/>
          <w:lang w:val="da-DK"/>
        </w:rPr>
        <w:t>http://www.ema.europa.eu</w:t>
      </w:r>
      <w:r w:rsidRPr="00DA59AB">
        <w:rPr>
          <w:noProof w:val="0"/>
          <w:color w:val="0000FF"/>
        </w:rPr>
        <w:fldChar w:fldCharType="end"/>
      </w:r>
      <w:bookmarkEnd w:id="13"/>
      <w:bookmarkEnd w:id="14"/>
      <w:r w:rsidRPr="00310CFC">
        <w:rPr>
          <w:noProof w:val="0"/>
          <w:color w:val="0000FF"/>
          <w:lang w:val="da-DK"/>
        </w:rPr>
        <w:t>.</w:t>
      </w:r>
    </w:p>
    <w:p w14:paraId="3167A2E5" w14:textId="77777777" w:rsidR="004F018E" w:rsidRPr="000775AB" w:rsidRDefault="004F018E" w:rsidP="005B7AAB">
      <w:pPr>
        <w:widowControl w:val="0"/>
        <w:jc w:val="center"/>
        <w:rPr>
          <w:b/>
          <w:noProof w:val="0"/>
          <w:szCs w:val="22"/>
          <w:lang w:val="nl-NL"/>
        </w:rPr>
      </w:pPr>
      <w:r w:rsidRPr="000775AB">
        <w:rPr>
          <w:b/>
          <w:noProof w:val="0"/>
          <w:szCs w:val="22"/>
          <w:lang w:val="nl-NL"/>
        </w:rPr>
        <w:lastRenderedPageBreak/>
        <w:br w:type="page"/>
      </w:r>
    </w:p>
    <w:p w14:paraId="6FE0E6FB" w14:textId="77777777" w:rsidR="004F018E" w:rsidRPr="000775AB" w:rsidRDefault="004F018E" w:rsidP="005B7AAB">
      <w:pPr>
        <w:widowControl w:val="0"/>
        <w:jc w:val="center"/>
        <w:rPr>
          <w:b/>
          <w:noProof w:val="0"/>
          <w:szCs w:val="22"/>
          <w:lang w:val="nl-NL"/>
        </w:rPr>
      </w:pPr>
    </w:p>
    <w:p w14:paraId="220A2971" w14:textId="77777777" w:rsidR="004F018E" w:rsidRPr="000775AB" w:rsidRDefault="004F018E" w:rsidP="005B7AAB">
      <w:pPr>
        <w:widowControl w:val="0"/>
        <w:jc w:val="center"/>
        <w:rPr>
          <w:b/>
          <w:noProof w:val="0"/>
          <w:szCs w:val="22"/>
          <w:lang w:val="nl-NL"/>
        </w:rPr>
      </w:pPr>
    </w:p>
    <w:p w14:paraId="7AE48A12" w14:textId="77777777" w:rsidR="004F018E" w:rsidRPr="000775AB" w:rsidRDefault="004F018E" w:rsidP="005B7AAB">
      <w:pPr>
        <w:widowControl w:val="0"/>
        <w:jc w:val="center"/>
        <w:rPr>
          <w:b/>
          <w:noProof w:val="0"/>
          <w:szCs w:val="22"/>
          <w:lang w:val="nl-NL"/>
        </w:rPr>
      </w:pPr>
    </w:p>
    <w:p w14:paraId="2C91D352" w14:textId="77777777" w:rsidR="004F018E" w:rsidRPr="000775AB" w:rsidRDefault="004F018E" w:rsidP="005B7AAB">
      <w:pPr>
        <w:widowControl w:val="0"/>
        <w:jc w:val="center"/>
        <w:rPr>
          <w:b/>
          <w:noProof w:val="0"/>
          <w:szCs w:val="22"/>
          <w:lang w:val="nl-NL"/>
        </w:rPr>
      </w:pPr>
    </w:p>
    <w:p w14:paraId="7164B126" w14:textId="77777777" w:rsidR="004F018E" w:rsidRPr="000775AB" w:rsidRDefault="004F018E" w:rsidP="005B7AAB">
      <w:pPr>
        <w:widowControl w:val="0"/>
        <w:jc w:val="center"/>
        <w:rPr>
          <w:b/>
          <w:noProof w:val="0"/>
          <w:szCs w:val="22"/>
          <w:lang w:val="nl-NL"/>
        </w:rPr>
      </w:pPr>
    </w:p>
    <w:p w14:paraId="3EED0022" w14:textId="77777777" w:rsidR="004F018E" w:rsidRPr="000775AB" w:rsidRDefault="004F018E" w:rsidP="005B7AAB">
      <w:pPr>
        <w:widowControl w:val="0"/>
        <w:jc w:val="center"/>
        <w:rPr>
          <w:b/>
          <w:noProof w:val="0"/>
          <w:szCs w:val="22"/>
          <w:lang w:val="nl-NL"/>
        </w:rPr>
      </w:pPr>
    </w:p>
    <w:p w14:paraId="252ADF9C" w14:textId="77777777" w:rsidR="004F018E" w:rsidRPr="000775AB" w:rsidRDefault="004F018E" w:rsidP="005B7AAB">
      <w:pPr>
        <w:widowControl w:val="0"/>
        <w:jc w:val="center"/>
        <w:rPr>
          <w:b/>
          <w:noProof w:val="0"/>
          <w:szCs w:val="22"/>
          <w:lang w:val="nl-NL"/>
        </w:rPr>
      </w:pPr>
    </w:p>
    <w:p w14:paraId="78D1338B" w14:textId="77777777" w:rsidR="004F018E" w:rsidRPr="000775AB" w:rsidRDefault="004F018E" w:rsidP="005B7AAB">
      <w:pPr>
        <w:widowControl w:val="0"/>
        <w:jc w:val="center"/>
        <w:rPr>
          <w:b/>
          <w:noProof w:val="0"/>
          <w:szCs w:val="22"/>
          <w:lang w:val="nl-NL"/>
        </w:rPr>
      </w:pPr>
    </w:p>
    <w:p w14:paraId="0CB34D77" w14:textId="77777777" w:rsidR="004F018E" w:rsidRPr="000775AB" w:rsidRDefault="004F018E" w:rsidP="005B7AAB">
      <w:pPr>
        <w:widowControl w:val="0"/>
        <w:jc w:val="center"/>
        <w:rPr>
          <w:b/>
          <w:noProof w:val="0"/>
          <w:szCs w:val="22"/>
          <w:lang w:val="nl-NL"/>
        </w:rPr>
      </w:pPr>
    </w:p>
    <w:p w14:paraId="55AF8C58" w14:textId="77777777" w:rsidR="004F018E" w:rsidRDefault="004F018E" w:rsidP="005B7AAB">
      <w:pPr>
        <w:widowControl w:val="0"/>
        <w:jc w:val="center"/>
        <w:rPr>
          <w:b/>
          <w:noProof w:val="0"/>
          <w:szCs w:val="22"/>
          <w:lang w:val="nl-NL"/>
        </w:rPr>
      </w:pPr>
    </w:p>
    <w:p w14:paraId="4AA7FC10" w14:textId="77777777" w:rsidR="00753869" w:rsidRDefault="00753869" w:rsidP="005B7AAB">
      <w:pPr>
        <w:widowControl w:val="0"/>
        <w:jc w:val="center"/>
        <w:rPr>
          <w:b/>
          <w:noProof w:val="0"/>
          <w:szCs w:val="22"/>
          <w:lang w:val="nl-NL"/>
        </w:rPr>
      </w:pPr>
    </w:p>
    <w:p w14:paraId="297DC177" w14:textId="77777777" w:rsidR="00753869" w:rsidRPr="000775AB" w:rsidRDefault="00753869" w:rsidP="005B7AAB">
      <w:pPr>
        <w:widowControl w:val="0"/>
        <w:jc w:val="center"/>
        <w:rPr>
          <w:b/>
          <w:noProof w:val="0"/>
          <w:szCs w:val="22"/>
          <w:lang w:val="nl-NL"/>
        </w:rPr>
      </w:pPr>
    </w:p>
    <w:p w14:paraId="5873A8ED" w14:textId="77777777" w:rsidR="004F018E" w:rsidRPr="000775AB" w:rsidRDefault="004F018E" w:rsidP="005B7AAB">
      <w:pPr>
        <w:widowControl w:val="0"/>
        <w:jc w:val="center"/>
        <w:rPr>
          <w:b/>
          <w:noProof w:val="0"/>
          <w:szCs w:val="22"/>
          <w:lang w:val="nl-NL"/>
        </w:rPr>
      </w:pPr>
    </w:p>
    <w:p w14:paraId="68247CDD" w14:textId="77777777" w:rsidR="004F018E" w:rsidRPr="000775AB" w:rsidRDefault="004F018E" w:rsidP="005B7AAB">
      <w:pPr>
        <w:widowControl w:val="0"/>
        <w:jc w:val="center"/>
        <w:rPr>
          <w:b/>
          <w:noProof w:val="0"/>
          <w:szCs w:val="22"/>
          <w:lang w:val="nl-NL"/>
        </w:rPr>
      </w:pPr>
    </w:p>
    <w:p w14:paraId="5AD71249" w14:textId="77777777" w:rsidR="004F018E" w:rsidRPr="000775AB" w:rsidRDefault="004F018E" w:rsidP="005B7AAB">
      <w:pPr>
        <w:widowControl w:val="0"/>
        <w:jc w:val="center"/>
        <w:rPr>
          <w:b/>
          <w:noProof w:val="0"/>
          <w:szCs w:val="22"/>
          <w:lang w:val="nl-NL"/>
        </w:rPr>
      </w:pPr>
    </w:p>
    <w:p w14:paraId="07E558DC" w14:textId="77777777" w:rsidR="004F018E" w:rsidRPr="000775AB" w:rsidRDefault="004F018E" w:rsidP="005B7AAB">
      <w:pPr>
        <w:widowControl w:val="0"/>
        <w:jc w:val="center"/>
        <w:rPr>
          <w:b/>
          <w:noProof w:val="0"/>
          <w:szCs w:val="22"/>
          <w:lang w:val="nl-NL"/>
        </w:rPr>
      </w:pPr>
    </w:p>
    <w:p w14:paraId="048E9757" w14:textId="77777777" w:rsidR="004F018E" w:rsidRPr="000775AB" w:rsidRDefault="004F018E" w:rsidP="005B7AAB">
      <w:pPr>
        <w:widowControl w:val="0"/>
        <w:jc w:val="center"/>
        <w:rPr>
          <w:b/>
          <w:noProof w:val="0"/>
          <w:szCs w:val="22"/>
          <w:lang w:val="nl-NL"/>
        </w:rPr>
      </w:pPr>
    </w:p>
    <w:p w14:paraId="6D50868C" w14:textId="77777777" w:rsidR="004F018E" w:rsidRPr="000775AB" w:rsidRDefault="004F018E" w:rsidP="005B7AAB">
      <w:pPr>
        <w:widowControl w:val="0"/>
        <w:jc w:val="center"/>
        <w:rPr>
          <w:b/>
          <w:noProof w:val="0"/>
          <w:szCs w:val="22"/>
          <w:lang w:val="nl-NL"/>
        </w:rPr>
      </w:pPr>
    </w:p>
    <w:p w14:paraId="45468D90" w14:textId="77777777" w:rsidR="004F018E" w:rsidRDefault="004F018E" w:rsidP="005B7AAB">
      <w:pPr>
        <w:widowControl w:val="0"/>
        <w:jc w:val="center"/>
        <w:rPr>
          <w:b/>
          <w:noProof w:val="0"/>
          <w:szCs w:val="22"/>
          <w:lang w:val="nl-NL"/>
        </w:rPr>
      </w:pPr>
    </w:p>
    <w:p w14:paraId="3EB1ABF3" w14:textId="77777777" w:rsidR="00753869" w:rsidRDefault="00753869" w:rsidP="005B7AAB">
      <w:pPr>
        <w:widowControl w:val="0"/>
        <w:jc w:val="center"/>
        <w:rPr>
          <w:b/>
          <w:noProof w:val="0"/>
          <w:szCs w:val="22"/>
          <w:lang w:val="nl-NL"/>
        </w:rPr>
      </w:pPr>
    </w:p>
    <w:p w14:paraId="411E4C90" w14:textId="77777777" w:rsidR="00753869" w:rsidRPr="000775AB" w:rsidRDefault="00753869" w:rsidP="005B7AAB">
      <w:pPr>
        <w:widowControl w:val="0"/>
        <w:jc w:val="center"/>
        <w:rPr>
          <w:b/>
          <w:noProof w:val="0"/>
          <w:szCs w:val="22"/>
          <w:lang w:val="nl-NL"/>
        </w:rPr>
      </w:pPr>
    </w:p>
    <w:p w14:paraId="426C0E7F" w14:textId="77777777" w:rsidR="004F018E" w:rsidRPr="000775AB" w:rsidRDefault="004F018E" w:rsidP="005B7AAB">
      <w:pPr>
        <w:widowControl w:val="0"/>
        <w:jc w:val="center"/>
        <w:rPr>
          <w:b/>
          <w:noProof w:val="0"/>
          <w:szCs w:val="22"/>
          <w:lang w:val="nl-NL"/>
        </w:rPr>
      </w:pPr>
    </w:p>
    <w:p w14:paraId="46750457" w14:textId="77777777" w:rsidR="004F018E" w:rsidRPr="000775AB" w:rsidRDefault="004F018E" w:rsidP="005B7AAB">
      <w:pPr>
        <w:widowControl w:val="0"/>
        <w:jc w:val="center"/>
        <w:rPr>
          <w:b/>
          <w:noProof w:val="0"/>
          <w:szCs w:val="22"/>
          <w:lang w:val="nl-NL"/>
        </w:rPr>
      </w:pPr>
    </w:p>
    <w:p w14:paraId="12344E28" w14:textId="77777777" w:rsidR="001A2C7C" w:rsidRPr="00310CFC" w:rsidRDefault="001A2C7C" w:rsidP="005B7AAB">
      <w:pPr>
        <w:widowControl w:val="0"/>
        <w:jc w:val="center"/>
        <w:rPr>
          <w:b/>
          <w:noProof w:val="0"/>
          <w:szCs w:val="22"/>
          <w:lang w:val="da-DK"/>
        </w:rPr>
      </w:pPr>
      <w:r w:rsidRPr="00310CFC">
        <w:rPr>
          <w:b/>
          <w:noProof w:val="0"/>
          <w:szCs w:val="22"/>
          <w:lang w:val="da-DK"/>
        </w:rPr>
        <w:t>BIJLAGE II</w:t>
      </w:r>
    </w:p>
    <w:p w14:paraId="7BA7121E" w14:textId="77777777" w:rsidR="001A2C7C" w:rsidRPr="00310CFC" w:rsidRDefault="001A2C7C" w:rsidP="005B7AAB">
      <w:pPr>
        <w:widowControl w:val="0"/>
        <w:rPr>
          <w:noProof w:val="0"/>
          <w:szCs w:val="22"/>
          <w:lang w:val="da-DK"/>
        </w:rPr>
      </w:pPr>
    </w:p>
    <w:p w14:paraId="536F14F0" w14:textId="77777777" w:rsidR="001A2C7C" w:rsidRPr="000775AB" w:rsidRDefault="001A2C7C" w:rsidP="005B7AAB">
      <w:pPr>
        <w:widowControl w:val="0"/>
        <w:ind w:left="1701" w:right="1134" w:hanging="567"/>
        <w:rPr>
          <w:b/>
          <w:noProof w:val="0"/>
          <w:szCs w:val="22"/>
          <w:lang w:val="nl-NL"/>
        </w:rPr>
      </w:pPr>
      <w:r w:rsidRPr="000775AB">
        <w:rPr>
          <w:b/>
          <w:noProof w:val="0"/>
          <w:szCs w:val="22"/>
          <w:lang w:val="nl-NL"/>
        </w:rPr>
        <w:t>A.</w:t>
      </w:r>
      <w:r w:rsidRPr="000775AB">
        <w:rPr>
          <w:b/>
          <w:noProof w:val="0"/>
          <w:szCs w:val="22"/>
          <w:lang w:val="nl-NL"/>
        </w:rPr>
        <w:tab/>
        <w:t xml:space="preserve">FABRIKANTEN VAN </w:t>
      </w:r>
      <w:r w:rsidR="000D3A25" w:rsidRPr="000775AB">
        <w:rPr>
          <w:b/>
          <w:noProof w:val="0"/>
          <w:szCs w:val="22"/>
          <w:lang w:val="nl-NL"/>
        </w:rPr>
        <w:t xml:space="preserve">DE </w:t>
      </w:r>
      <w:r w:rsidRPr="000775AB">
        <w:rPr>
          <w:b/>
          <w:noProof w:val="0"/>
          <w:szCs w:val="22"/>
          <w:lang w:val="nl-NL"/>
        </w:rPr>
        <w:t>BIOLOGISCH WERKZAM</w:t>
      </w:r>
      <w:r w:rsidR="000D3A25" w:rsidRPr="000775AB">
        <w:rPr>
          <w:b/>
          <w:noProof w:val="0"/>
          <w:szCs w:val="22"/>
          <w:lang w:val="nl-NL"/>
        </w:rPr>
        <w:t>E</w:t>
      </w:r>
      <w:r w:rsidRPr="000775AB">
        <w:rPr>
          <w:b/>
          <w:noProof w:val="0"/>
          <w:szCs w:val="22"/>
          <w:lang w:val="nl-NL"/>
        </w:rPr>
        <w:t xml:space="preserve"> </w:t>
      </w:r>
      <w:r w:rsidR="000D3A25" w:rsidRPr="000775AB">
        <w:rPr>
          <w:b/>
          <w:noProof w:val="0"/>
          <w:szCs w:val="22"/>
          <w:lang w:val="nl-NL"/>
        </w:rPr>
        <w:t xml:space="preserve">STOF </w:t>
      </w:r>
      <w:r w:rsidRPr="000775AB">
        <w:rPr>
          <w:b/>
          <w:noProof w:val="0"/>
          <w:szCs w:val="22"/>
          <w:lang w:val="nl-NL"/>
        </w:rPr>
        <w:t>EN FABRIKANTEN VERANTWOORDELIJK VOOR VRIJGIFTE</w:t>
      </w:r>
    </w:p>
    <w:p w14:paraId="678327C2" w14:textId="77777777" w:rsidR="001A2C7C" w:rsidRPr="000775AB" w:rsidRDefault="001A2C7C" w:rsidP="005B7AAB">
      <w:pPr>
        <w:widowControl w:val="0"/>
        <w:numPr>
          <w:ilvl w:val="12"/>
          <w:numId w:val="0"/>
        </w:numPr>
        <w:ind w:left="1701" w:right="1134" w:hanging="567"/>
        <w:rPr>
          <w:b/>
          <w:noProof w:val="0"/>
          <w:szCs w:val="22"/>
          <w:lang w:val="nl-NL"/>
        </w:rPr>
      </w:pPr>
    </w:p>
    <w:p w14:paraId="2D991EE3" w14:textId="77777777" w:rsidR="001A2C7C" w:rsidRPr="000775AB" w:rsidRDefault="001A2C7C" w:rsidP="005B7AAB">
      <w:pPr>
        <w:widowControl w:val="0"/>
        <w:ind w:left="1701" w:right="1134" w:hanging="567"/>
        <w:rPr>
          <w:b/>
          <w:noProof w:val="0"/>
          <w:szCs w:val="22"/>
          <w:lang w:val="nl-NL"/>
        </w:rPr>
      </w:pPr>
      <w:r w:rsidRPr="000775AB">
        <w:rPr>
          <w:b/>
          <w:noProof w:val="0"/>
          <w:szCs w:val="22"/>
          <w:lang w:val="nl-NL"/>
        </w:rPr>
        <w:t>B.</w:t>
      </w:r>
      <w:r w:rsidRPr="000775AB">
        <w:rPr>
          <w:b/>
          <w:noProof w:val="0"/>
          <w:szCs w:val="22"/>
          <w:lang w:val="nl-NL"/>
        </w:rPr>
        <w:tab/>
        <w:t xml:space="preserve">VOORWAARDEN OF BEPERKINGEN </w:t>
      </w:r>
      <w:r w:rsidR="00E37AAB" w:rsidRPr="000775AB">
        <w:rPr>
          <w:b/>
          <w:noProof w:val="0"/>
          <w:szCs w:val="22"/>
          <w:lang w:val="nl-NL"/>
        </w:rPr>
        <w:t xml:space="preserve">TEN AANZIEN VAN LEVERING </w:t>
      </w:r>
      <w:r w:rsidRPr="000775AB">
        <w:rPr>
          <w:b/>
          <w:noProof w:val="0"/>
          <w:szCs w:val="22"/>
          <w:lang w:val="nl-NL"/>
        </w:rPr>
        <w:t>EN GEBRUIK</w:t>
      </w:r>
    </w:p>
    <w:p w14:paraId="6642A309" w14:textId="77777777" w:rsidR="001A2C7C" w:rsidRPr="000775AB" w:rsidRDefault="001A2C7C" w:rsidP="005B7AAB">
      <w:pPr>
        <w:widowControl w:val="0"/>
        <w:ind w:left="1701" w:right="1134" w:hanging="567"/>
        <w:rPr>
          <w:b/>
          <w:noProof w:val="0"/>
          <w:szCs w:val="22"/>
          <w:lang w:val="nl-NL"/>
        </w:rPr>
      </w:pPr>
    </w:p>
    <w:p w14:paraId="25756F6E" w14:textId="77777777" w:rsidR="001A2C7C" w:rsidRPr="000775AB" w:rsidRDefault="001A2C7C" w:rsidP="005B7AAB">
      <w:pPr>
        <w:widowControl w:val="0"/>
        <w:ind w:left="1701" w:right="1134" w:hanging="567"/>
        <w:rPr>
          <w:b/>
          <w:noProof w:val="0"/>
          <w:szCs w:val="22"/>
          <w:lang w:val="nl-NL"/>
        </w:rPr>
      </w:pPr>
      <w:r w:rsidRPr="000775AB">
        <w:rPr>
          <w:b/>
          <w:noProof w:val="0"/>
          <w:szCs w:val="22"/>
          <w:lang w:val="nl-NL"/>
        </w:rPr>
        <w:t>C.</w:t>
      </w:r>
      <w:r w:rsidRPr="000775AB">
        <w:rPr>
          <w:b/>
          <w:noProof w:val="0"/>
          <w:szCs w:val="22"/>
          <w:lang w:val="nl-NL"/>
        </w:rPr>
        <w:tab/>
      </w:r>
      <w:r w:rsidRPr="000775AB">
        <w:rPr>
          <w:b/>
          <w:noProof w:val="0"/>
          <w:lang w:val="nl-NL"/>
        </w:rPr>
        <w:t xml:space="preserve">ANDERE VOORWAARDEN EN EISEN DIE DOOR DE HOUDER VAN DE </w:t>
      </w:r>
      <w:r w:rsidR="00220195">
        <w:rPr>
          <w:b/>
          <w:noProof w:val="0"/>
          <w:lang w:val="nl-NL"/>
        </w:rPr>
        <w:t xml:space="preserve">HANDELSVERGUNNING </w:t>
      </w:r>
      <w:r w:rsidRPr="000775AB">
        <w:rPr>
          <w:b/>
          <w:noProof w:val="0"/>
          <w:lang w:val="nl-NL"/>
        </w:rPr>
        <w:t>MOETEN WORDEN NAGEKOMEN</w:t>
      </w:r>
    </w:p>
    <w:p w14:paraId="25409CAA" w14:textId="77777777" w:rsidR="001A2C7C" w:rsidRPr="000775AB" w:rsidRDefault="001A2C7C" w:rsidP="005B7AAB">
      <w:pPr>
        <w:widowControl w:val="0"/>
        <w:numPr>
          <w:ilvl w:val="12"/>
          <w:numId w:val="0"/>
        </w:numPr>
        <w:ind w:left="1701" w:hanging="567"/>
        <w:rPr>
          <w:b/>
          <w:noProof w:val="0"/>
          <w:szCs w:val="22"/>
          <w:lang w:val="nl-NL"/>
        </w:rPr>
      </w:pPr>
    </w:p>
    <w:p w14:paraId="3AC6E719" w14:textId="77777777" w:rsidR="001226C0" w:rsidRPr="000775AB" w:rsidRDefault="001226C0" w:rsidP="005B7AAB">
      <w:pPr>
        <w:widowControl w:val="0"/>
        <w:numPr>
          <w:ilvl w:val="12"/>
          <w:numId w:val="0"/>
        </w:numPr>
        <w:ind w:left="1701" w:hanging="567"/>
        <w:rPr>
          <w:b/>
          <w:noProof w:val="0"/>
          <w:szCs w:val="22"/>
          <w:lang w:val="nl-NL"/>
        </w:rPr>
      </w:pPr>
      <w:r w:rsidRPr="000775AB">
        <w:rPr>
          <w:b/>
          <w:noProof w:val="0"/>
          <w:szCs w:val="22"/>
          <w:lang w:val="nl-NL"/>
        </w:rPr>
        <w:t>D.</w:t>
      </w:r>
      <w:r w:rsidRPr="000775AB">
        <w:rPr>
          <w:b/>
          <w:noProof w:val="0"/>
          <w:szCs w:val="22"/>
          <w:lang w:val="nl-NL"/>
        </w:rPr>
        <w:tab/>
      </w:r>
      <w:r w:rsidRPr="000775AB">
        <w:rPr>
          <w:b/>
          <w:caps/>
          <w:noProof w:val="0"/>
          <w:szCs w:val="22"/>
          <w:lang w:val="nl-NL"/>
        </w:rPr>
        <w:t>Voorwaarden of beperkingen met betrekking tot een veilig en doeltreffend gebruik van het geneesmiddel</w:t>
      </w:r>
    </w:p>
    <w:p w14:paraId="7B9C6C8A" w14:textId="77777777" w:rsidR="001A2C7C" w:rsidRPr="000775AB" w:rsidRDefault="001A2C7C" w:rsidP="005B7AAB">
      <w:pPr>
        <w:pStyle w:val="EMEA2"/>
        <w:widowControl w:val="0"/>
        <w:rPr>
          <w:noProof w:val="0"/>
          <w:lang w:val="nl-NL"/>
        </w:rPr>
      </w:pPr>
      <w:r w:rsidRPr="000775AB">
        <w:rPr>
          <w:noProof w:val="0"/>
          <w:lang w:val="nl-NL"/>
        </w:rPr>
        <w:br w:type="page"/>
      </w:r>
      <w:r w:rsidRPr="000775AB">
        <w:rPr>
          <w:noProof w:val="0"/>
          <w:lang w:val="nl-NL"/>
        </w:rPr>
        <w:lastRenderedPageBreak/>
        <w:t>A.</w:t>
      </w:r>
      <w:r w:rsidRPr="000775AB">
        <w:rPr>
          <w:noProof w:val="0"/>
          <w:lang w:val="nl-NL"/>
        </w:rPr>
        <w:tab/>
        <w:t xml:space="preserve">FABRIKANTEN VAN </w:t>
      </w:r>
      <w:r w:rsidR="00E37AAB" w:rsidRPr="000775AB">
        <w:rPr>
          <w:noProof w:val="0"/>
          <w:lang w:val="nl-NL"/>
        </w:rPr>
        <w:t xml:space="preserve">DE </w:t>
      </w:r>
      <w:r w:rsidRPr="000775AB">
        <w:rPr>
          <w:noProof w:val="0"/>
          <w:lang w:val="nl-NL"/>
        </w:rPr>
        <w:t>BIOLOGISCH WERKZAM</w:t>
      </w:r>
      <w:r w:rsidR="00E37AAB" w:rsidRPr="000775AB">
        <w:rPr>
          <w:noProof w:val="0"/>
          <w:lang w:val="nl-NL"/>
        </w:rPr>
        <w:t>E</w:t>
      </w:r>
      <w:r w:rsidRPr="000775AB">
        <w:rPr>
          <w:noProof w:val="0"/>
          <w:lang w:val="nl-NL"/>
        </w:rPr>
        <w:t xml:space="preserve"> </w:t>
      </w:r>
      <w:r w:rsidR="00E37AAB" w:rsidRPr="000775AB">
        <w:rPr>
          <w:noProof w:val="0"/>
          <w:lang w:val="nl-NL"/>
        </w:rPr>
        <w:t>STOF</w:t>
      </w:r>
      <w:r w:rsidRPr="000775AB">
        <w:rPr>
          <w:noProof w:val="0"/>
          <w:lang w:val="nl-NL"/>
        </w:rPr>
        <w:t xml:space="preserve"> EN FABRIKANTEN </w:t>
      </w:r>
      <w:r w:rsidRPr="000775AB">
        <w:rPr>
          <w:caps/>
          <w:noProof w:val="0"/>
          <w:lang w:val="nl-NL"/>
        </w:rPr>
        <w:t>verantwoordelijk voor vrijgifte</w:t>
      </w:r>
    </w:p>
    <w:p w14:paraId="3AFCEEC2" w14:textId="77777777" w:rsidR="001A2C7C" w:rsidRPr="000775AB" w:rsidRDefault="001A2C7C" w:rsidP="005B7AAB">
      <w:pPr>
        <w:widowControl w:val="0"/>
        <w:ind w:left="567" w:hanging="567"/>
        <w:rPr>
          <w:noProof w:val="0"/>
          <w:szCs w:val="22"/>
          <w:lang w:val="nl-NL"/>
        </w:rPr>
      </w:pPr>
    </w:p>
    <w:p w14:paraId="14604F70" w14:textId="77777777" w:rsidR="001A2C7C" w:rsidRPr="000775AB" w:rsidRDefault="001A2C7C" w:rsidP="005B7AAB">
      <w:pPr>
        <w:widowControl w:val="0"/>
        <w:rPr>
          <w:noProof w:val="0"/>
          <w:szCs w:val="22"/>
          <w:lang w:val="nl-NL"/>
        </w:rPr>
      </w:pPr>
      <w:r w:rsidRPr="000775AB">
        <w:rPr>
          <w:noProof w:val="0"/>
          <w:szCs w:val="22"/>
          <w:u w:val="single"/>
          <w:lang w:val="nl-NL"/>
        </w:rPr>
        <w:t xml:space="preserve">Naam en adres van de fabrikanten van </w:t>
      </w:r>
      <w:r w:rsidR="00DC0427" w:rsidRPr="000775AB">
        <w:rPr>
          <w:noProof w:val="0"/>
          <w:szCs w:val="22"/>
          <w:u w:val="single"/>
          <w:lang w:val="nl-NL"/>
        </w:rPr>
        <w:t xml:space="preserve">de </w:t>
      </w:r>
      <w:r w:rsidRPr="000775AB">
        <w:rPr>
          <w:noProof w:val="0"/>
          <w:szCs w:val="22"/>
          <w:u w:val="single"/>
          <w:lang w:val="nl-NL"/>
        </w:rPr>
        <w:t>biologisch werkzam</w:t>
      </w:r>
      <w:r w:rsidR="000D3A25" w:rsidRPr="000775AB">
        <w:rPr>
          <w:noProof w:val="0"/>
          <w:szCs w:val="22"/>
          <w:u w:val="single"/>
          <w:lang w:val="nl-NL"/>
        </w:rPr>
        <w:t>e</w:t>
      </w:r>
      <w:r w:rsidRPr="000775AB">
        <w:rPr>
          <w:noProof w:val="0"/>
          <w:szCs w:val="22"/>
          <w:u w:val="single"/>
          <w:lang w:val="nl-NL"/>
        </w:rPr>
        <w:t xml:space="preserve"> </w:t>
      </w:r>
      <w:r w:rsidR="000D3A25" w:rsidRPr="000775AB">
        <w:rPr>
          <w:noProof w:val="0"/>
          <w:szCs w:val="22"/>
          <w:u w:val="single"/>
          <w:lang w:val="nl-NL"/>
        </w:rPr>
        <w:t>stof</w:t>
      </w:r>
    </w:p>
    <w:p w14:paraId="4DD42FB0" w14:textId="77777777" w:rsidR="001A2C7C" w:rsidRPr="000775AB" w:rsidRDefault="001A2C7C" w:rsidP="005B7AAB">
      <w:pPr>
        <w:widowControl w:val="0"/>
        <w:rPr>
          <w:noProof w:val="0"/>
          <w:szCs w:val="22"/>
          <w:lang w:val="nl-NL"/>
        </w:rPr>
      </w:pPr>
    </w:p>
    <w:p w14:paraId="60364F06" w14:textId="77777777" w:rsidR="001A2C7C" w:rsidRPr="00DA59AB" w:rsidRDefault="001A2C7C" w:rsidP="005B7AAB">
      <w:pPr>
        <w:widowControl w:val="0"/>
        <w:autoSpaceDE w:val="0"/>
        <w:autoSpaceDN w:val="0"/>
        <w:adjustRightInd w:val="0"/>
        <w:rPr>
          <w:noProof w:val="0"/>
          <w:szCs w:val="22"/>
          <w:lang w:eastAsia="da-DK"/>
        </w:rPr>
      </w:pPr>
      <w:r w:rsidRPr="00DA59AB">
        <w:rPr>
          <w:noProof w:val="0"/>
          <w:szCs w:val="22"/>
          <w:lang w:eastAsia="da-DK"/>
        </w:rPr>
        <w:t>Novo Nordisk A/S</w:t>
      </w:r>
    </w:p>
    <w:p w14:paraId="1E827C16" w14:textId="77777777" w:rsidR="001A2C7C" w:rsidRPr="00DA59AB" w:rsidRDefault="001A2C7C" w:rsidP="005B7AAB">
      <w:pPr>
        <w:widowControl w:val="0"/>
        <w:rPr>
          <w:noProof w:val="0"/>
          <w:szCs w:val="22"/>
        </w:rPr>
      </w:pPr>
      <w:r w:rsidRPr="00DA59AB">
        <w:rPr>
          <w:noProof w:val="0"/>
          <w:szCs w:val="22"/>
        </w:rPr>
        <w:t>Hallas Allé</w:t>
      </w:r>
    </w:p>
    <w:p w14:paraId="0EDF28D8" w14:textId="77777777" w:rsidR="001A2C7C" w:rsidRPr="000775AB" w:rsidRDefault="001A2C7C" w:rsidP="005B7AAB">
      <w:pPr>
        <w:widowControl w:val="0"/>
        <w:autoSpaceDE w:val="0"/>
        <w:autoSpaceDN w:val="0"/>
        <w:adjustRightInd w:val="0"/>
        <w:rPr>
          <w:noProof w:val="0"/>
          <w:szCs w:val="22"/>
          <w:lang w:val="da-DK"/>
        </w:rPr>
      </w:pPr>
      <w:r w:rsidRPr="000775AB">
        <w:rPr>
          <w:noProof w:val="0"/>
          <w:szCs w:val="22"/>
          <w:lang w:val="da-DK"/>
        </w:rPr>
        <w:t>DK-4400 Kalundborg</w:t>
      </w:r>
    </w:p>
    <w:p w14:paraId="222E9992" w14:textId="77777777" w:rsidR="001A2C7C" w:rsidRPr="000775AB" w:rsidRDefault="001A2C7C" w:rsidP="005B7AAB">
      <w:pPr>
        <w:widowControl w:val="0"/>
        <w:rPr>
          <w:noProof w:val="0"/>
          <w:szCs w:val="22"/>
          <w:lang w:val="da-DK"/>
        </w:rPr>
      </w:pPr>
      <w:r w:rsidRPr="000775AB">
        <w:rPr>
          <w:noProof w:val="0"/>
          <w:szCs w:val="22"/>
          <w:lang w:val="da-DK"/>
        </w:rPr>
        <w:t>Denemarken</w:t>
      </w:r>
    </w:p>
    <w:p w14:paraId="70C64B3B" w14:textId="77777777" w:rsidR="001A2C7C" w:rsidRPr="000775AB" w:rsidRDefault="001A2C7C" w:rsidP="005B7AAB">
      <w:pPr>
        <w:widowControl w:val="0"/>
        <w:rPr>
          <w:noProof w:val="0"/>
          <w:szCs w:val="22"/>
          <w:lang w:val="da-DK"/>
        </w:rPr>
      </w:pPr>
    </w:p>
    <w:p w14:paraId="0241046F" w14:textId="77777777" w:rsidR="001A2C7C" w:rsidRPr="000775AB" w:rsidRDefault="001A2C7C" w:rsidP="005B7AAB">
      <w:pPr>
        <w:widowControl w:val="0"/>
        <w:rPr>
          <w:noProof w:val="0"/>
          <w:szCs w:val="22"/>
          <w:lang w:val="da-DK"/>
        </w:rPr>
      </w:pPr>
      <w:r w:rsidRPr="000775AB">
        <w:rPr>
          <w:noProof w:val="0"/>
          <w:szCs w:val="22"/>
          <w:lang w:val="da-DK"/>
        </w:rPr>
        <w:t>Novo Nordisk A/S</w:t>
      </w:r>
    </w:p>
    <w:p w14:paraId="1353BC51" w14:textId="77777777" w:rsidR="001A2C7C" w:rsidRPr="000775AB" w:rsidRDefault="001A2C7C" w:rsidP="005B7AAB">
      <w:pPr>
        <w:widowControl w:val="0"/>
        <w:rPr>
          <w:noProof w:val="0"/>
          <w:szCs w:val="22"/>
          <w:lang w:val="nl-NL"/>
        </w:rPr>
      </w:pPr>
      <w:r w:rsidRPr="000775AB">
        <w:rPr>
          <w:noProof w:val="0"/>
          <w:szCs w:val="22"/>
          <w:lang w:val="nl-NL"/>
        </w:rPr>
        <w:t>Novo Allé</w:t>
      </w:r>
    </w:p>
    <w:p w14:paraId="0E6C266E" w14:textId="77777777" w:rsidR="001A2C7C" w:rsidRPr="000775AB" w:rsidRDefault="001A2C7C" w:rsidP="005B7AAB">
      <w:pPr>
        <w:widowControl w:val="0"/>
        <w:rPr>
          <w:noProof w:val="0"/>
          <w:szCs w:val="22"/>
          <w:lang w:val="nl-NL"/>
        </w:rPr>
      </w:pPr>
      <w:r w:rsidRPr="000775AB">
        <w:rPr>
          <w:noProof w:val="0"/>
          <w:szCs w:val="22"/>
          <w:lang w:val="nl-NL"/>
        </w:rPr>
        <w:t xml:space="preserve">DK-2880 </w:t>
      </w:r>
      <w:r w:rsidRPr="000775AB">
        <w:rPr>
          <w:noProof w:val="0"/>
          <w:color w:val="000000"/>
          <w:szCs w:val="22"/>
          <w:lang w:val="nl-NL"/>
        </w:rPr>
        <w:t>Bagsværd</w:t>
      </w:r>
    </w:p>
    <w:p w14:paraId="660AFA83" w14:textId="77777777" w:rsidR="001A2C7C" w:rsidRPr="000775AB" w:rsidRDefault="001A2C7C" w:rsidP="005B7AAB">
      <w:pPr>
        <w:widowControl w:val="0"/>
        <w:rPr>
          <w:noProof w:val="0"/>
          <w:szCs w:val="22"/>
          <w:lang w:val="nl-NL"/>
        </w:rPr>
      </w:pPr>
      <w:r w:rsidRPr="000775AB">
        <w:rPr>
          <w:noProof w:val="0"/>
          <w:szCs w:val="22"/>
          <w:lang w:val="nl-NL"/>
        </w:rPr>
        <w:t>Denemarken</w:t>
      </w:r>
    </w:p>
    <w:p w14:paraId="4E396867" w14:textId="77777777" w:rsidR="001A2C7C" w:rsidRPr="000775AB" w:rsidRDefault="001A2C7C" w:rsidP="005B7AAB">
      <w:pPr>
        <w:widowControl w:val="0"/>
        <w:rPr>
          <w:noProof w:val="0"/>
          <w:szCs w:val="22"/>
          <w:lang w:val="nl-NL"/>
        </w:rPr>
      </w:pPr>
    </w:p>
    <w:p w14:paraId="0B671814" w14:textId="77777777" w:rsidR="001A2C7C" w:rsidRPr="000775AB" w:rsidRDefault="001A2C7C" w:rsidP="005B7AAB">
      <w:pPr>
        <w:widowControl w:val="0"/>
        <w:rPr>
          <w:noProof w:val="0"/>
          <w:szCs w:val="22"/>
          <w:u w:val="single"/>
          <w:lang w:val="nl-NL"/>
        </w:rPr>
      </w:pPr>
      <w:r w:rsidRPr="000775AB">
        <w:rPr>
          <w:noProof w:val="0"/>
          <w:szCs w:val="22"/>
          <w:u w:val="single"/>
          <w:lang w:val="nl-NL"/>
        </w:rPr>
        <w:t>Naam en adres van de fabrikanten verantwoordelijk voor vrijgifte</w:t>
      </w:r>
    </w:p>
    <w:p w14:paraId="0D1376E2" w14:textId="77777777" w:rsidR="001A2C7C" w:rsidRPr="000775AB" w:rsidRDefault="001A2C7C" w:rsidP="005B7AAB">
      <w:pPr>
        <w:widowControl w:val="0"/>
        <w:rPr>
          <w:noProof w:val="0"/>
          <w:szCs w:val="22"/>
          <w:lang w:val="nl-NL"/>
        </w:rPr>
      </w:pPr>
    </w:p>
    <w:p w14:paraId="3EC477BF" w14:textId="77777777" w:rsidR="001A2C7C" w:rsidRPr="00DA59AB" w:rsidRDefault="001A2C7C" w:rsidP="005B7AAB">
      <w:pPr>
        <w:widowControl w:val="0"/>
        <w:autoSpaceDE w:val="0"/>
        <w:autoSpaceDN w:val="0"/>
        <w:adjustRightInd w:val="0"/>
        <w:rPr>
          <w:b/>
          <w:bCs/>
          <w:noProof w:val="0"/>
          <w:szCs w:val="22"/>
          <w:lang w:eastAsia="da-DK"/>
        </w:rPr>
      </w:pPr>
      <w:r w:rsidRPr="00DA59AB">
        <w:rPr>
          <w:b/>
          <w:bCs/>
          <w:noProof w:val="0"/>
          <w:szCs w:val="22"/>
          <w:lang w:eastAsia="da-DK"/>
        </w:rPr>
        <w:t>NovoRapid injectieflacon, InnoLet</w:t>
      </w:r>
      <w:r w:rsidR="001226C0" w:rsidRPr="00DA59AB">
        <w:rPr>
          <w:b/>
          <w:bCs/>
          <w:noProof w:val="0"/>
          <w:szCs w:val="22"/>
          <w:lang w:eastAsia="da-DK"/>
        </w:rPr>
        <w:t>,</w:t>
      </w:r>
      <w:r w:rsidRPr="00DA59AB">
        <w:rPr>
          <w:b/>
          <w:bCs/>
          <w:noProof w:val="0"/>
          <w:szCs w:val="22"/>
          <w:lang w:eastAsia="da-DK"/>
        </w:rPr>
        <w:t xml:space="preserve"> FlexTouch</w:t>
      </w:r>
      <w:r w:rsidR="001226C0" w:rsidRPr="00DA59AB">
        <w:rPr>
          <w:b/>
          <w:bCs/>
          <w:noProof w:val="0"/>
          <w:szCs w:val="22"/>
          <w:lang w:eastAsia="da-DK"/>
        </w:rPr>
        <w:t xml:space="preserve"> en Pump</w:t>
      </w:r>
      <w:r w:rsidR="00DC0427" w:rsidRPr="005E54EB">
        <w:rPr>
          <w:b/>
          <w:bCs/>
          <w:noProof w:val="0"/>
          <w:szCs w:val="22"/>
          <w:lang w:eastAsia="da-DK"/>
        </w:rPr>
        <w:t>C</w:t>
      </w:r>
      <w:r w:rsidR="001226C0" w:rsidRPr="00DA59AB">
        <w:rPr>
          <w:b/>
          <w:bCs/>
          <w:noProof w:val="0"/>
          <w:szCs w:val="22"/>
          <w:lang w:eastAsia="da-DK"/>
        </w:rPr>
        <w:t>art</w:t>
      </w:r>
      <w:r w:rsidRPr="00DA59AB">
        <w:rPr>
          <w:b/>
          <w:bCs/>
          <w:noProof w:val="0"/>
          <w:szCs w:val="22"/>
          <w:lang w:eastAsia="da-DK"/>
        </w:rPr>
        <w:t>:</w:t>
      </w:r>
    </w:p>
    <w:p w14:paraId="1232A458" w14:textId="77777777" w:rsidR="001A2C7C" w:rsidRPr="00DA59AB" w:rsidRDefault="001A2C7C" w:rsidP="005B7AAB">
      <w:pPr>
        <w:widowControl w:val="0"/>
        <w:autoSpaceDE w:val="0"/>
        <w:autoSpaceDN w:val="0"/>
        <w:adjustRightInd w:val="0"/>
        <w:rPr>
          <w:noProof w:val="0"/>
          <w:szCs w:val="22"/>
          <w:lang w:eastAsia="da-DK"/>
        </w:rPr>
      </w:pPr>
    </w:p>
    <w:p w14:paraId="3BD78229" w14:textId="77777777" w:rsidR="001A2C7C" w:rsidRPr="000775AB" w:rsidRDefault="001A2C7C" w:rsidP="005B7AAB">
      <w:pPr>
        <w:widowControl w:val="0"/>
        <w:autoSpaceDE w:val="0"/>
        <w:autoSpaceDN w:val="0"/>
        <w:adjustRightInd w:val="0"/>
        <w:rPr>
          <w:noProof w:val="0"/>
          <w:szCs w:val="22"/>
          <w:lang w:val="it-IT" w:eastAsia="da-DK"/>
        </w:rPr>
      </w:pPr>
      <w:r w:rsidRPr="000775AB">
        <w:rPr>
          <w:noProof w:val="0"/>
          <w:szCs w:val="22"/>
          <w:lang w:val="it-IT" w:eastAsia="da-DK"/>
        </w:rPr>
        <w:t>Novo Nordisk A/S</w:t>
      </w:r>
    </w:p>
    <w:p w14:paraId="55A92F97" w14:textId="77777777" w:rsidR="001A2C7C" w:rsidRPr="000775AB" w:rsidRDefault="001A2C7C" w:rsidP="005B7AAB">
      <w:pPr>
        <w:widowControl w:val="0"/>
        <w:autoSpaceDE w:val="0"/>
        <w:autoSpaceDN w:val="0"/>
        <w:adjustRightInd w:val="0"/>
        <w:rPr>
          <w:noProof w:val="0"/>
          <w:szCs w:val="22"/>
          <w:lang w:val="it-IT" w:eastAsia="da-DK"/>
        </w:rPr>
      </w:pPr>
      <w:r w:rsidRPr="000775AB">
        <w:rPr>
          <w:noProof w:val="0"/>
          <w:szCs w:val="22"/>
          <w:lang w:val="it-IT" w:eastAsia="da-DK"/>
        </w:rPr>
        <w:t>Novo Allé</w:t>
      </w:r>
    </w:p>
    <w:p w14:paraId="5693A5BF" w14:textId="77777777" w:rsidR="001A2C7C" w:rsidRPr="00310CFC" w:rsidRDefault="001A2C7C" w:rsidP="005B7AAB">
      <w:pPr>
        <w:widowControl w:val="0"/>
        <w:autoSpaceDE w:val="0"/>
        <w:autoSpaceDN w:val="0"/>
        <w:adjustRightInd w:val="0"/>
        <w:rPr>
          <w:noProof w:val="0"/>
          <w:szCs w:val="22"/>
          <w:lang w:val="da-DK" w:eastAsia="da-DK"/>
        </w:rPr>
      </w:pPr>
      <w:r w:rsidRPr="00310CFC">
        <w:rPr>
          <w:noProof w:val="0"/>
          <w:szCs w:val="22"/>
          <w:lang w:val="da-DK" w:eastAsia="da-DK"/>
        </w:rPr>
        <w:t>DK-2880 Bagsværd</w:t>
      </w:r>
    </w:p>
    <w:p w14:paraId="794A6DD2" w14:textId="77777777" w:rsidR="001A2C7C" w:rsidRPr="00310CFC" w:rsidRDefault="001A2C7C" w:rsidP="005B7AAB">
      <w:pPr>
        <w:widowControl w:val="0"/>
        <w:rPr>
          <w:noProof w:val="0"/>
          <w:szCs w:val="22"/>
          <w:lang w:val="da-DK"/>
        </w:rPr>
      </w:pPr>
      <w:r w:rsidRPr="00310CFC">
        <w:rPr>
          <w:noProof w:val="0"/>
          <w:szCs w:val="22"/>
          <w:lang w:val="da-DK"/>
        </w:rPr>
        <w:t>Denemarken</w:t>
      </w:r>
    </w:p>
    <w:p w14:paraId="3763FE89" w14:textId="77777777" w:rsidR="001A2C7C" w:rsidRPr="00310CFC" w:rsidRDefault="001A2C7C" w:rsidP="005B7AAB">
      <w:pPr>
        <w:widowControl w:val="0"/>
        <w:rPr>
          <w:b/>
          <w:bCs/>
          <w:noProof w:val="0"/>
          <w:szCs w:val="22"/>
          <w:lang w:val="da-DK" w:eastAsia="da-DK"/>
        </w:rPr>
      </w:pPr>
    </w:p>
    <w:p w14:paraId="1228A151" w14:textId="77777777" w:rsidR="001A2C7C" w:rsidRPr="00310CFC" w:rsidRDefault="001A2C7C" w:rsidP="005B7AAB">
      <w:pPr>
        <w:widowControl w:val="0"/>
        <w:autoSpaceDE w:val="0"/>
        <w:autoSpaceDN w:val="0"/>
        <w:adjustRightInd w:val="0"/>
        <w:rPr>
          <w:b/>
          <w:bCs/>
          <w:noProof w:val="0"/>
          <w:szCs w:val="22"/>
          <w:lang w:val="da-DK" w:eastAsia="da-DK"/>
        </w:rPr>
      </w:pPr>
      <w:r w:rsidRPr="00310CFC">
        <w:rPr>
          <w:b/>
          <w:bCs/>
          <w:noProof w:val="0"/>
          <w:szCs w:val="22"/>
          <w:lang w:val="da-DK" w:eastAsia="da-DK"/>
        </w:rPr>
        <w:t>NovoRapid Penfill en FlexPen:</w:t>
      </w:r>
    </w:p>
    <w:p w14:paraId="3BC16835" w14:textId="77777777" w:rsidR="001A2C7C" w:rsidRPr="00310CFC" w:rsidRDefault="001A2C7C" w:rsidP="005B7AAB">
      <w:pPr>
        <w:widowControl w:val="0"/>
        <w:autoSpaceDE w:val="0"/>
        <w:autoSpaceDN w:val="0"/>
        <w:adjustRightInd w:val="0"/>
        <w:rPr>
          <w:b/>
          <w:bCs/>
          <w:noProof w:val="0"/>
          <w:szCs w:val="22"/>
          <w:lang w:val="da-DK" w:eastAsia="da-DK"/>
        </w:rPr>
      </w:pPr>
    </w:p>
    <w:p w14:paraId="05C7938C" w14:textId="77777777" w:rsidR="001A2C7C" w:rsidRPr="00DA59AB" w:rsidRDefault="001A2C7C" w:rsidP="005B7AAB">
      <w:pPr>
        <w:widowControl w:val="0"/>
        <w:autoSpaceDE w:val="0"/>
        <w:autoSpaceDN w:val="0"/>
        <w:adjustRightInd w:val="0"/>
        <w:rPr>
          <w:noProof w:val="0"/>
          <w:szCs w:val="22"/>
          <w:lang w:eastAsia="da-DK"/>
        </w:rPr>
      </w:pPr>
      <w:r w:rsidRPr="00DA59AB">
        <w:rPr>
          <w:noProof w:val="0"/>
          <w:szCs w:val="22"/>
          <w:lang w:eastAsia="da-DK"/>
        </w:rPr>
        <w:t>Novo Nordisk A/S</w:t>
      </w:r>
    </w:p>
    <w:p w14:paraId="5474109D" w14:textId="77777777" w:rsidR="001A2C7C" w:rsidRPr="00DA59AB" w:rsidRDefault="001A2C7C" w:rsidP="005B7AAB">
      <w:pPr>
        <w:widowControl w:val="0"/>
        <w:autoSpaceDE w:val="0"/>
        <w:autoSpaceDN w:val="0"/>
        <w:adjustRightInd w:val="0"/>
        <w:rPr>
          <w:noProof w:val="0"/>
          <w:szCs w:val="22"/>
          <w:lang w:eastAsia="da-DK"/>
        </w:rPr>
      </w:pPr>
      <w:r w:rsidRPr="00DA59AB">
        <w:rPr>
          <w:noProof w:val="0"/>
          <w:szCs w:val="22"/>
          <w:lang w:eastAsia="da-DK"/>
        </w:rPr>
        <w:t>Novo Allé</w:t>
      </w:r>
    </w:p>
    <w:p w14:paraId="03AE3E11" w14:textId="77777777" w:rsidR="001A2C7C" w:rsidRPr="00310CFC" w:rsidRDefault="001A2C7C" w:rsidP="005B7AAB">
      <w:pPr>
        <w:widowControl w:val="0"/>
        <w:autoSpaceDE w:val="0"/>
        <w:autoSpaceDN w:val="0"/>
        <w:adjustRightInd w:val="0"/>
        <w:rPr>
          <w:noProof w:val="0"/>
          <w:szCs w:val="22"/>
          <w:lang w:val="da-DK" w:eastAsia="da-DK"/>
        </w:rPr>
      </w:pPr>
      <w:r w:rsidRPr="00310CFC">
        <w:rPr>
          <w:noProof w:val="0"/>
          <w:szCs w:val="22"/>
          <w:lang w:val="da-DK" w:eastAsia="da-DK"/>
        </w:rPr>
        <w:t>DK-2880 Bagsværd</w:t>
      </w:r>
    </w:p>
    <w:p w14:paraId="4E8FBC49" w14:textId="77777777" w:rsidR="001A2C7C" w:rsidRPr="00310CFC" w:rsidRDefault="001A2C7C" w:rsidP="005B7AAB">
      <w:pPr>
        <w:widowControl w:val="0"/>
        <w:rPr>
          <w:noProof w:val="0"/>
          <w:szCs w:val="22"/>
          <w:lang w:val="da-DK"/>
        </w:rPr>
      </w:pPr>
      <w:r w:rsidRPr="00310CFC">
        <w:rPr>
          <w:noProof w:val="0"/>
          <w:szCs w:val="22"/>
          <w:lang w:val="da-DK"/>
        </w:rPr>
        <w:t>Denemarken</w:t>
      </w:r>
    </w:p>
    <w:p w14:paraId="7B371981" w14:textId="77777777" w:rsidR="001A2C7C" w:rsidRPr="00310CFC" w:rsidRDefault="001A2C7C" w:rsidP="005B7AAB">
      <w:pPr>
        <w:widowControl w:val="0"/>
        <w:autoSpaceDE w:val="0"/>
        <w:autoSpaceDN w:val="0"/>
        <w:adjustRightInd w:val="0"/>
        <w:rPr>
          <w:noProof w:val="0"/>
          <w:szCs w:val="22"/>
          <w:lang w:val="da-DK" w:eastAsia="da-DK"/>
        </w:rPr>
      </w:pPr>
    </w:p>
    <w:p w14:paraId="0BDA53AA" w14:textId="77777777" w:rsidR="001A2C7C" w:rsidRPr="00310CFC" w:rsidRDefault="001A2C7C" w:rsidP="005B7AAB">
      <w:pPr>
        <w:widowControl w:val="0"/>
        <w:autoSpaceDE w:val="0"/>
        <w:autoSpaceDN w:val="0"/>
        <w:adjustRightInd w:val="0"/>
        <w:rPr>
          <w:noProof w:val="0"/>
          <w:szCs w:val="22"/>
          <w:lang w:val="da-DK" w:eastAsia="da-DK"/>
        </w:rPr>
      </w:pPr>
      <w:r w:rsidRPr="00310CFC">
        <w:rPr>
          <w:noProof w:val="0"/>
          <w:szCs w:val="22"/>
          <w:lang w:val="da-DK" w:eastAsia="da-DK"/>
        </w:rPr>
        <w:t>Novo Nordisk Production SAS</w:t>
      </w:r>
    </w:p>
    <w:p w14:paraId="51C86684" w14:textId="77777777" w:rsidR="001A2C7C" w:rsidRPr="00105F00" w:rsidRDefault="001A2C7C" w:rsidP="005B7AAB">
      <w:pPr>
        <w:widowControl w:val="0"/>
        <w:autoSpaceDE w:val="0"/>
        <w:autoSpaceDN w:val="0"/>
        <w:adjustRightInd w:val="0"/>
        <w:rPr>
          <w:noProof w:val="0"/>
          <w:szCs w:val="22"/>
          <w:lang w:val="nl-NL"/>
        </w:rPr>
      </w:pPr>
      <w:r w:rsidRPr="00105F00">
        <w:rPr>
          <w:noProof w:val="0"/>
          <w:szCs w:val="22"/>
          <w:lang w:val="nl-NL"/>
        </w:rPr>
        <w:t>45, Avenue d’Orléans</w:t>
      </w:r>
    </w:p>
    <w:p w14:paraId="1011B3EB" w14:textId="77777777" w:rsidR="001A2C7C" w:rsidRPr="00105F00" w:rsidRDefault="001A2C7C" w:rsidP="005B7AAB">
      <w:pPr>
        <w:widowControl w:val="0"/>
        <w:autoSpaceDE w:val="0"/>
        <w:autoSpaceDN w:val="0"/>
        <w:adjustRightInd w:val="0"/>
        <w:rPr>
          <w:noProof w:val="0"/>
          <w:szCs w:val="22"/>
          <w:lang w:val="nl-NL"/>
        </w:rPr>
      </w:pPr>
      <w:r w:rsidRPr="00105F00">
        <w:rPr>
          <w:noProof w:val="0"/>
          <w:szCs w:val="22"/>
          <w:lang w:val="nl-NL"/>
        </w:rPr>
        <w:t>F-2800</w:t>
      </w:r>
      <w:r w:rsidR="00E63422" w:rsidRPr="00105F00">
        <w:rPr>
          <w:noProof w:val="0"/>
          <w:szCs w:val="22"/>
          <w:lang w:val="nl-NL"/>
        </w:rPr>
        <w:t>00</w:t>
      </w:r>
      <w:r w:rsidRPr="00105F00">
        <w:rPr>
          <w:noProof w:val="0"/>
          <w:szCs w:val="22"/>
          <w:lang w:val="nl-NL"/>
        </w:rPr>
        <w:t xml:space="preserve"> Chartres</w:t>
      </w:r>
    </w:p>
    <w:p w14:paraId="122FE94F" w14:textId="77777777" w:rsidR="001A2C7C" w:rsidRPr="00105F00" w:rsidRDefault="001A2C7C" w:rsidP="005B7AAB">
      <w:pPr>
        <w:widowControl w:val="0"/>
        <w:autoSpaceDE w:val="0"/>
        <w:autoSpaceDN w:val="0"/>
        <w:adjustRightInd w:val="0"/>
        <w:rPr>
          <w:noProof w:val="0"/>
          <w:szCs w:val="22"/>
          <w:lang w:val="nl-NL"/>
        </w:rPr>
      </w:pPr>
      <w:r w:rsidRPr="00105F00">
        <w:rPr>
          <w:noProof w:val="0"/>
          <w:szCs w:val="22"/>
          <w:lang w:val="nl-NL"/>
        </w:rPr>
        <w:t>Frankrijk</w:t>
      </w:r>
    </w:p>
    <w:p w14:paraId="5316323F" w14:textId="77777777" w:rsidR="001A2C7C" w:rsidRPr="00105F00" w:rsidRDefault="001A2C7C" w:rsidP="005B7AAB">
      <w:pPr>
        <w:widowControl w:val="0"/>
        <w:autoSpaceDE w:val="0"/>
        <w:autoSpaceDN w:val="0"/>
        <w:adjustRightInd w:val="0"/>
        <w:rPr>
          <w:noProof w:val="0"/>
          <w:szCs w:val="22"/>
          <w:lang w:val="nl-NL"/>
        </w:rPr>
      </w:pPr>
    </w:p>
    <w:p w14:paraId="15927DB8" w14:textId="77777777" w:rsidR="001A2C7C" w:rsidRPr="000775AB" w:rsidRDefault="001A2C7C" w:rsidP="005B7AAB">
      <w:pPr>
        <w:widowControl w:val="0"/>
        <w:rPr>
          <w:noProof w:val="0"/>
          <w:snapToGrid w:val="0"/>
          <w:szCs w:val="22"/>
          <w:lang w:val="nl-NL"/>
        </w:rPr>
      </w:pPr>
      <w:r w:rsidRPr="000775AB">
        <w:rPr>
          <w:noProof w:val="0"/>
          <w:snapToGrid w:val="0"/>
          <w:szCs w:val="22"/>
          <w:lang w:val="nl-NL"/>
        </w:rPr>
        <w:t>In de gedrukte bijsluiter van het geneesmiddel dienen de naam en het adres van de fabrikant die verantwoordelijk is voor vrijgifte van de desbetreffende partij te zijn opgenomen.</w:t>
      </w:r>
    </w:p>
    <w:p w14:paraId="2FEDC5B9" w14:textId="77777777" w:rsidR="001A2C7C" w:rsidRPr="000775AB" w:rsidRDefault="001A2C7C" w:rsidP="005B7AAB">
      <w:pPr>
        <w:widowControl w:val="0"/>
        <w:rPr>
          <w:noProof w:val="0"/>
          <w:szCs w:val="22"/>
          <w:lang w:val="nl-NL"/>
        </w:rPr>
      </w:pPr>
    </w:p>
    <w:p w14:paraId="4FC727CB" w14:textId="77777777" w:rsidR="001A2C7C" w:rsidRPr="000775AB" w:rsidRDefault="001A2C7C" w:rsidP="005B7AAB">
      <w:pPr>
        <w:widowControl w:val="0"/>
        <w:rPr>
          <w:noProof w:val="0"/>
          <w:szCs w:val="22"/>
          <w:lang w:val="nl-NL"/>
        </w:rPr>
      </w:pPr>
    </w:p>
    <w:p w14:paraId="264E6B91" w14:textId="77777777" w:rsidR="001A2C7C" w:rsidRPr="000775AB" w:rsidRDefault="001A2C7C" w:rsidP="005B7AAB">
      <w:pPr>
        <w:pStyle w:val="EMEA2"/>
        <w:widowControl w:val="0"/>
        <w:rPr>
          <w:noProof w:val="0"/>
          <w:lang w:val="nl-NL"/>
        </w:rPr>
      </w:pPr>
      <w:r w:rsidRPr="000775AB">
        <w:rPr>
          <w:noProof w:val="0"/>
          <w:lang w:val="nl-NL"/>
        </w:rPr>
        <w:t>B.</w:t>
      </w:r>
      <w:r w:rsidRPr="000775AB">
        <w:rPr>
          <w:noProof w:val="0"/>
          <w:lang w:val="nl-NL"/>
        </w:rPr>
        <w:tab/>
      </w:r>
      <w:r w:rsidR="00E37AAB" w:rsidRPr="000775AB">
        <w:rPr>
          <w:noProof w:val="0"/>
          <w:lang w:val="nl-NL"/>
        </w:rPr>
        <w:t>VOORWAARDEN OF BEPERKINGEN TEN AANZIEN VAN LEVERING EN GEBRUIK</w:t>
      </w:r>
    </w:p>
    <w:p w14:paraId="298164D5" w14:textId="77777777" w:rsidR="001A2C7C" w:rsidRPr="000775AB" w:rsidRDefault="001A2C7C" w:rsidP="005B7AAB">
      <w:pPr>
        <w:widowControl w:val="0"/>
        <w:numPr>
          <w:ilvl w:val="12"/>
          <w:numId w:val="0"/>
        </w:numPr>
        <w:rPr>
          <w:noProof w:val="0"/>
          <w:szCs w:val="22"/>
          <w:lang w:val="nl-NL"/>
        </w:rPr>
      </w:pPr>
    </w:p>
    <w:p w14:paraId="6405F9F9"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Aan medisch voorschrift onderworpen geneesmiddel.</w:t>
      </w:r>
    </w:p>
    <w:p w14:paraId="5453A0F2" w14:textId="77777777" w:rsidR="001A2C7C" w:rsidRPr="000775AB" w:rsidRDefault="001A2C7C" w:rsidP="005B7AAB">
      <w:pPr>
        <w:widowControl w:val="0"/>
        <w:numPr>
          <w:ilvl w:val="12"/>
          <w:numId w:val="0"/>
        </w:numPr>
        <w:rPr>
          <w:noProof w:val="0"/>
          <w:szCs w:val="22"/>
          <w:lang w:val="nl-NL"/>
        </w:rPr>
      </w:pPr>
    </w:p>
    <w:p w14:paraId="27523570" w14:textId="77777777" w:rsidR="00A20CC2" w:rsidRPr="000775AB" w:rsidRDefault="00A20CC2" w:rsidP="005B7AAB">
      <w:pPr>
        <w:widowControl w:val="0"/>
        <w:numPr>
          <w:ilvl w:val="12"/>
          <w:numId w:val="0"/>
        </w:numPr>
        <w:rPr>
          <w:noProof w:val="0"/>
          <w:szCs w:val="22"/>
          <w:lang w:val="nl-NL"/>
        </w:rPr>
      </w:pPr>
    </w:p>
    <w:p w14:paraId="17D8D525" w14:textId="77777777" w:rsidR="001A2C7C" w:rsidRPr="000775AB" w:rsidRDefault="001A2C7C" w:rsidP="005B7AAB">
      <w:pPr>
        <w:pStyle w:val="EMEA2"/>
        <w:widowControl w:val="0"/>
        <w:rPr>
          <w:noProof w:val="0"/>
          <w:lang w:val="nl-NL"/>
        </w:rPr>
      </w:pPr>
      <w:r w:rsidRPr="000775AB">
        <w:rPr>
          <w:noProof w:val="0"/>
          <w:lang w:val="nl-NL"/>
        </w:rPr>
        <w:t>C.</w:t>
      </w:r>
      <w:r w:rsidRPr="000775AB">
        <w:rPr>
          <w:noProof w:val="0"/>
          <w:lang w:val="nl-NL"/>
        </w:rPr>
        <w:tab/>
        <w:t xml:space="preserve">ANDERE VOORWAARDEN EN EISEN DIE DOOR DE HOUDER VAN DE </w:t>
      </w:r>
      <w:r w:rsidR="00220195">
        <w:rPr>
          <w:noProof w:val="0"/>
          <w:lang w:val="nl-NL"/>
        </w:rPr>
        <w:t>HANDELS</w:t>
      </w:r>
      <w:r w:rsidRPr="000775AB">
        <w:rPr>
          <w:noProof w:val="0"/>
          <w:lang w:val="nl-NL"/>
        </w:rPr>
        <w:t>VERGUNNING</w:t>
      </w:r>
      <w:r w:rsidR="00220195">
        <w:rPr>
          <w:noProof w:val="0"/>
          <w:lang w:val="nl-NL"/>
        </w:rPr>
        <w:t xml:space="preserve"> </w:t>
      </w:r>
      <w:r w:rsidRPr="000775AB">
        <w:rPr>
          <w:noProof w:val="0"/>
          <w:lang w:val="nl-NL"/>
        </w:rPr>
        <w:t>MOETEN WORDEN NAGEKOMEN</w:t>
      </w:r>
    </w:p>
    <w:p w14:paraId="74759C8B" w14:textId="77777777" w:rsidR="001A2C7C" w:rsidRPr="000775AB" w:rsidRDefault="001A2C7C" w:rsidP="005B7AAB">
      <w:pPr>
        <w:widowControl w:val="0"/>
        <w:numPr>
          <w:ilvl w:val="12"/>
          <w:numId w:val="0"/>
        </w:numPr>
        <w:rPr>
          <w:noProof w:val="0"/>
          <w:szCs w:val="22"/>
          <w:u w:val="single"/>
          <w:lang w:val="nl-NL"/>
        </w:rPr>
      </w:pPr>
    </w:p>
    <w:p w14:paraId="5F0371DC" w14:textId="77777777" w:rsidR="001226C0" w:rsidRPr="0042160B" w:rsidRDefault="000D3A25" w:rsidP="005B7AAB">
      <w:pPr>
        <w:widowControl w:val="0"/>
        <w:ind w:left="567" w:hanging="567"/>
        <w:rPr>
          <w:b/>
          <w:noProof w:val="0"/>
          <w:lang w:val="nl-NL"/>
        </w:rPr>
      </w:pPr>
      <w:r w:rsidRPr="0042160B">
        <w:rPr>
          <w:b/>
          <w:noProof w:val="0"/>
          <w:lang w:val="nl-NL"/>
        </w:rPr>
        <w:t>•</w:t>
      </w:r>
      <w:r w:rsidRPr="0042160B">
        <w:rPr>
          <w:b/>
          <w:noProof w:val="0"/>
          <w:lang w:val="nl-NL"/>
        </w:rPr>
        <w:tab/>
      </w:r>
      <w:r w:rsidR="001226C0" w:rsidRPr="0042160B">
        <w:rPr>
          <w:b/>
          <w:noProof w:val="0"/>
          <w:lang w:val="nl-NL"/>
        </w:rPr>
        <w:t>Periodieke veiligheidsverslagen</w:t>
      </w:r>
    </w:p>
    <w:p w14:paraId="2233FE62" w14:textId="77777777" w:rsidR="001226C0" w:rsidRPr="0042160B" w:rsidRDefault="001226C0" w:rsidP="005B7AAB">
      <w:pPr>
        <w:widowControl w:val="0"/>
        <w:numPr>
          <w:ilvl w:val="12"/>
          <w:numId w:val="0"/>
        </w:numPr>
        <w:rPr>
          <w:noProof w:val="0"/>
          <w:szCs w:val="22"/>
          <w:u w:val="single"/>
          <w:lang w:val="nl-NL"/>
        </w:rPr>
      </w:pPr>
    </w:p>
    <w:p w14:paraId="3FB2B9F0" w14:textId="179D563B" w:rsidR="001A2C7C" w:rsidRPr="000775AB" w:rsidRDefault="001226C0" w:rsidP="005B7AAB">
      <w:pPr>
        <w:widowControl w:val="0"/>
        <w:numPr>
          <w:ilvl w:val="12"/>
          <w:numId w:val="0"/>
        </w:numPr>
        <w:rPr>
          <w:noProof w:val="0"/>
          <w:szCs w:val="22"/>
          <w:lang w:val="nl-NL"/>
        </w:rPr>
      </w:pPr>
      <w:r w:rsidRPr="000775AB">
        <w:rPr>
          <w:noProof w:val="0"/>
          <w:szCs w:val="22"/>
          <w:lang w:val="nl-NL"/>
        </w:rPr>
        <w:t>De vereisten</w:t>
      </w:r>
      <w:r w:rsidR="00220195">
        <w:rPr>
          <w:noProof w:val="0"/>
          <w:szCs w:val="22"/>
          <w:lang w:val="nl-NL"/>
        </w:rPr>
        <w:t xml:space="preserve"> voor de indiening van periodieke veiligheidsverslagen </w:t>
      </w:r>
      <w:r w:rsidR="001609C1">
        <w:rPr>
          <w:noProof w:val="0"/>
          <w:szCs w:val="22"/>
          <w:lang w:val="nl-NL"/>
        </w:rPr>
        <w:t xml:space="preserve">voor dit geneesmiddel </w:t>
      </w:r>
      <w:r w:rsidR="00220195">
        <w:rPr>
          <w:noProof w:val="0"/>
          <w:szCs w:val="22"/>
          <w:lang w:val="nl-NL"/>
        </w:rPr>
        <w:t>worden vermeld in d</w:t>
      </w:r>
      <w:r w:rsidR="00AB6F0C">
        <w:rPr>
          <w:noProof w:val="0"/>
          <w:szCs w:val="22"/>
          <w:lang w:val="nl-NL"/>
        </w:rPr>
        <w:t>e lijst met Europese referentie</w:t>
      </w:r>
      <w:r w:rsidR="00220195">
        <w:rPr>
          <w:noProof w:val="0"/>
          <w:szCs w:val="22"/>
          <w:lang w:val="nl-NL"/>
        </w:rPr>
        <w:t>data (EURD-lijst)</w:t>
      </w:r>
      <w:r w:rsidRPr="000775AB">
        <w:rPr>
          <w:noProof w:val="0"/>
          <w:szCs w:val="22"/>
          <w:lang w:val="nl-NL"/>
        </w:rPr>
        <w:t>, waarin voorzien wordt in artikel 107</w:t>
      </w:r>
      <w:r w:rsidR="00220195">
        <w:rPr>
          <w:noProof w:val="0"/>
          <w:szCs w:val="22"/>
          <w:lang w:val="nl-NL"/>
        </w:rPr>
        <w:t>c</w:t>
      </w:r>
      <w:r w:rsidRPr="000775AB">
        <w:rPr>
          <w:noProof w:val="0"/>
          <w:szCs w:val="22"/>
          <w:lang w:val="nl-NL"/>
        </w:rPr>
        <w:t>, onder punt 7 van Richtlijn 2001/83/EG</w:t>
      </w:r>
      <w:r w:rsidR="00220195">
        <w:rPr>
          <w:noProof w:val="0"/>
          <w:szCs w:val="22"/>
          <w:lang w:val="nl-NL"/>
        </w:rPr>
        <w:t xml:space="preserve"> en eventue</w:t>
      </w:r>
      <w:r w:rsidR="00CC3CC0">
        <w:rPr>
          <w:noProof w:val="0"/>
          <w:szCs w:val="22"/>
          <w:lang w:val="nl-NL"/>
        </w:rPr>
        <w:t>le</w:t>
      </w:r>
      <w:r w:rsidR="00220195">
        <w:rPr>
          <w:noProof w:val="0"/>
          <w:szCs w:val="22"/>
          <w:lang w:val="nl-NL"/>
        </w:rPr>
        <w:t xml:space="preserve"> hierop volgende aanpassingen gepubliceerd op het Europese webportaal voor geneesmiddelen</w:t>
      </w:r>
      <w:r w:rsidRPr="000775AB">
        <w:rPr>
          <w:noProof w:val="0"/>
          <w:szCs w:val="22"/>
          <w:lang w:val="nl-NL"/>
        </w:rPr>
        <w:t xml:space="preserve">. </w:t>
      </w:r>
    </w:p>
    <w:p w14:paraId="4693F8D7" w14:textId="77777777" w:rsidR="001A2C7C" w:rsidRPr="000775AB" w:rsidRDefault="001A2C7C" w:rsidP="005B7AAB">
      <w:pPr>
        <w:widowControl w:val="0"/>
        <w:numPr>
          <w:ilvl w:val="12"/>
          <w:numId w:val="0"/>
        </w:numPr>
        <w:rPr>
          <w:noProof w:val="0"/>
          <w:szCs w:val="22"/>
          <w:lang w:val="nl-NL"/>
        </w:rPr>
      </w:pPr>
    </w:p>
    <w:p w14:paraId="35BE22FA" w14:textId="77777777" w:rsidR="001A2C7C" w:rsidRPr="000775AB" w:rsidRDefault="001226C0" w:rsidP="005B7AAB">
      <w:pPr>
        <w:pStyle w:val="EMEA2"/>
        <w:widowControl w:val="0"/>
        <w:rPr>
          <w:lang w:val="nl-NL"/>
        </w:rPr>
      </w:pPr>
      <w:r w:rsidRPr="000775AB">
        <w:rPr>
          <w:lang w:val="nl-NL"/>
        </w:rPr>
        <w:t>D</w:t>
      </w:r>
      <w:r w:rsidR="001A2C7C" w:rsidRPr="000775AB">
        <w:rPr>
          <w:lang w:val="nl-NL"/>
        </w:rPr>
        <w:tab/>
        <w:t xml:space="preserve">VOORWAARDEN </w:t>
      </w:r>
      <w:r w:rsidRPr="000775AB">
        <w:rPr>
          <w:lang w:val="nl-NL"/>
        </w:rPr>
        <w:t xml:space="preserve">OF </w:t>
      </w:r>
      <w:r w:rsidR="001A2C7C" w:rsidRPr="000775AB">
        <w:rPr>
          <w:lang w:val="nl-NL"/>
        </w:rPr>
        <w:t xml:space="preserve">BEPERKINGEN MET BETREKKING TOT </w:t>
      </w:r>
      <w:r w:rsidRPr="000775AB">
        <w:rPr>
          <w:lang w:val="nl-NL"/>
        </w:rPr>
        <w:t xml:space="preserve">EEN </w:t>
      </w:r>
      <w:r w:rsidR="001A2C7C" w:rsidRPr="000775AB">
        <w:rPr>
          <w:lang w:val="nl-NL"/>
        </w:rPr>
        <w:t xml:space="preserve">VEILIG EN </w:t>
      </w:r>
      <w:r w:rsidRPr="000775AB">
        <w:rPr>
          <w:lang w:val="nl-NL"/>
        </w:rPr>
        <w:lastRenderedPageBreak/>
        <w:t xml:space="preserve">DOELTREFFEND </w:t>
      </w:r>
      <w:r w:rsidR="001A2C7C" w:rsidRPr="000775AB">
        <w:rPr>
          <w:lang w:val="nl-NL"/>
        </w:rPr>
        <w:t>GEBRUIK VAN HET GENEESMIDDEL</w:t>
      </w:r>
    </w:p>
    <w:p w14:paraId="5A50A69D" w14:textId="77777777" w:rsidR="001A2C7C" w:rsidRPr="000775AB" w:rsidRDefault="001A2C7C" w:rsidP="005B7AAB">
      <w:pPr>
        <w:widowControl w:val="0"/>
        <w:numPr>
          <w:ilvl w:val="12"/>
          <w:numId w:val="0"/>
        </w:numPr>
        <w:rPr>
          <w:noProof w:val="0"/>
          <w:szCs w:val="22"/>
          <w:lang w:val="nl-NL"/>
        </w:rPr>
      </w:pPr>
    </w:p>
    <w:p w14:paraId="6314AE0C" w14:textId="77777777" w:rsidR="001226C0" w:rsidRPr="0042160B" w:rsidRDefault="000D3A25" w:rsidP="005B7AAB">
      <w:pPr>
        <w:widowControl w:val="0"/>
        <w:ind w:left="567" w:hanging="567"/>
        <w:rPr>
          <w:b/>
          <w:noProof w:val="0"/>
          <w:lang w:val="nl-NL"/>
        </w:rPr>
      </w:pPr>
      <w:r w:rsidRPr="0042160B">
        <w:rPr>
          <w:b/>
          <w:noProof w:val="0"/>
          <w:lang w:val="nl-NL"/>
        </w:rPr>
        <w:t>•</w:t>
      </w:r>
      <w:r w:rsidRPr="0042160B">
        <w:rPr>
          <w:b/>
          <w:noProof w:val="0"/>
          <w:lang w:val="nl-NL"/>
        </w:rPr>
        <w:tab/>
      </w:r>
      <w:r w:rsidR="001226C0" w:rsidRPr="0042160B">
        <w:rPr>
          <w:b/>
          <w:noProof w:val="0"/>
          <w:lang w:val="nl-NL"/>
        </w:rPr>
        <w:t>Risk Management Plan (RMP)</w:t>
      </w:r>
    </w:p>
    <w:p w14:paraId="2B65FA79" w14:textId="77777777" w:rsidR="001226C0" w:rsidRPr="0042160B" w:rsidRDefault="001226C0" w:rsidP="005B7AAB">
      <w:pPr>
        <w:widowControl w:val="0"/>
        <w:numPr>
          <w:ilvl w:val="12"/>
          <w:numId w:val="0"/>
        </w:numPr>
        <w:rPr>
          <w:noProof w:val="0"/>
          <w:szCs w:val="22"/>
          <w:u w:val="single"/>
          <w:lang w:val="nl-NL"/>
        </w:rPr>
      </w:pPr>
    </w:p>
    <w:p w14:paraId="0246ADF5" w14:textId="77777777" w:rsidR="001226C0" w:rsidRPr="000775AB" w:rsidRDefault="001226C0" w:rsidP="005B7AAB">
      <w:pPr>
        <w:widowControl w:val="0"/>
        <w:numPr>
          <w:ilvl w:val="12"/>
          <w:numId w:val="0"/>
        </w:numPr>
        <w:rPr>
          <w:noProof w:val="0"/>
          <w:szCs w:val="22"/>
          <w:lang w:val="nl-NL"/>
        </w:rPr>
      </w:pPr>
      <w:r w:rsidRPr="000775AB">
        <w:rPr>
          <w:noProof w:val="0"/>
          <w:szCs w:val="22"/>
          <w:lang w:val="nl-NL"/>
        </w:rPr>
        <w:t xml:space="preserve">De vergunninghouder voert de </w:t>
      </w:r>
      <w:r w:rsidR="00220195">
        <w:rPr>
          <w:noProof w:val="0"/>
          <w:szCs w:val="22"/>
          <w:lang w:val="nl-NL"/>
        </w:rPr>
        <w:t>verplichte</w:t>
      </w:r>
      <w:r w:rsidRPr="000775AB">
        <w:rPr>
          <w:noProof w:val="0"/>
          <w:szCs w:val="22"/>
          <w:lang w:val="nl-NL"/>
        </w:rPr>
        <w:t xml:space="preserve"> onderzoeken en maatregelen uit ten behoeve van de geneesmiddelenbewaking, zoals uitgewerkt in het overeengekomen RMP en weergegeven in module 1.8.2 van de handelsvergunning, en in eventuele daaropvolgende overeengekomen RMP-</w:t>
      </w:r>
      <w:r w:rsidR="00220195">
        <w:rPr>
          <w:noProof w:val="0"/>
          <w:szCs w:val="22"/>
          <w:lang w:val="nl-NL"/>
        </w:rPr>
        <w:t>aanpassingen</w:t>
      </w:r>
      <w:r w:rsidRPr="000775AB">
        <w:rPr>
          <w:noProof w:val="0"/>
          <w:szCs w:val="22"/>
          <w:lang w:val="nl-NL"/>
        </w:rPr>
        <w:t xml:space="preserve">. </w:t>
      </w:r>
    </w:p>
    <w:p w14:paraId="6C8C33BE" w14:textId="77777777" w:rsidR="001226C0" w:rsidRPr="000775AB" w:rsidRDefault="001226C0" w:rsidP="005B7AAB">
      <w:pPr>
        <w:widowControl w:val="0"/>
        <w:numPr>
          <w:ilvl w:val="12"/>
          <w:numId w:val="0"/>
        </w:numPr>
        <w:rPr>
          <w:i/>
          <w:noProof w:val="0"/>
          <w:szCs w:val="22"/>
          <w:lang w:val="nl-NL"/>
        </w:rPr>
      </w:pPr>
    </w:p>
    <w:p w14:paraId="59A9F284" w14:textId="77777777" w:rsidR="001226C0" w:rsidRPr="000775AB" w:rsidRDefault="001226C0" w:rsidP="005B7AAB">
      <w:pPr>
        <w:widowControl w:val="0"/>
        <w:numPr>
          <w:ilvl w:val="12"/>
          <w:numId w:val="0"/>
        </w:numPr>
        <w:rPr>
          <w:noProof w:val="0"/>
          <w:szCs w:val="22"/>
          <w:lang w:val="nl-NL"/>
        </w:rPr>
      </w:pPr>
      <w:r w:rsidRPr="000775AB">
        <w:rPr>
          <w:noProof w:val="0"/>
          <w:szCs w:val="22"/>
          <w:lang w:val="nl-NL"/>
        </w:rPr>
        <w:t>Een</w:t>
      </w:r>
      <w:r w:rsidR="00220195">
        <w:rPr>
          <w:noProof w:val="0"/>
          <w:szCs w:val="22"/>
          <w:lang w:val="nl-NL"/>
        </w:rPr>
        <w:t xml:space="preserve"> aanpassing van het</w:t>
      </w:r>
      <w:r w:rsidRPr="000775AB">
        <w:rPr>
          <w:noProof w:val="0"/>
          <w:szCs w:val="22"/>
          <w:lang w:val="nl-NL"/>
        </w:rPr>
        <w:t xml:space="preserve"> RMP wordt ingediend:</w:t>
      </w:r>
    </w:p>
    <w:p w14:paraId="67C9917C" w14:textId="77777777" w:rsidR="001226C0" w:rsidRPr="000775AB" w:rsidRDefault="000D3A25" w:rsidP="005B7AAB">
      <w:pPr>
        <w:widowControl w:val="0"/>
        <w:tabs>
          <w:tab w:val="clear" w:pos="567"/>
          <w:tab w:val="left" w:pos="0"/>
        </w:tabs>
        <w:rPr>
          <w:noProof w:val="0"/>
          <w:lang w:val="nl-NL"/>
        </w:rPr>
      </w:pPr>
      <w:r w:rsidRPr="000775AB">
        <w:rPr>
          <w:noProof w:val="0"/>
          <w:lang w:val="nl-NL"/>
        </w:rPr>
        <w:t>•</w:t>
      </w:r>
      <w:r w:rsidRPr="000775AB">
        <w:rPr>
          <w:noProof w:val="0"/>
          <w:lang w:val="nl-NL"/>
        </w:rPr>
        <w:tab/>
      </w:r>
      <w:r w:rsidR="001226C0" w:rsidRPr="000775AB">
        <w:rPr>
          <w:noProof w:val="0"/>
          <w:lang w:val="nl-NL"/>
        </w:rPr>
        <w:t>op verzoek van het Europees Geneesmiddelenbureau;</w:t>
      </w:r>
    </w:p>
    <w:p w14:paraId="3ADF3297" w14:textId="77777777" w:rsidR="001226C0" w:rsidRPr="000775AB" w:rsidRDefault="000D3A25" w:rsidP="005B7AAB">
      <w:pPr>
        <w:widowControl w:val="0"/>
        <w:tabs>
          <w:tab w:val="clear" w:pos="567"/>
          <w:tab w:val="left" w:pos="0"/>
        </w:tabs>
        <w:ind w:left="567" w:hanging="567"/>
        <w:rPr>
          <w:noProof w:val="0"/>
          <w:lang w:val="nl-NL"/>
        </w:rPr>
      </w:pPr>
      <w:r w:rsidRPr="000775AB">
        <w:rPr>
          <w:noProof w:val="0"/>
          <w:lang w:val="nl-NL"/>
        </w:rPr>
        <w:t>•</w:t>
      </w:r>
      <w:r w:rsidRPr="000775AB">
        <w:rPr>
          <w:noProof w:val="0"/>
          <w:lang w:val="nl-NL"/>
        </w:rPr>
        <w:tab/>
      </w:r>
      <w:r w:rsidR="001226C0" w:rsidRPr="000775AB">
        <w:rPr>
          <w:noProof w:val="0"/>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1FA49DF4" w14:textId="77777777" w:rsidR="001226C0" w:rsidRPr="000775AB" w:rsidRDefault="001226C0" w:rsidP="005B7AAB">
      <w:pPr>
        <w:widowControl w:val="0"/>
        <w:numPr>
          <w:ilvl w:val="12"/>
          <w:numId w:val="0"/>
        </w:numPr>
        <w:rPr>
          <w:noProof w:val="0"/>
          <w:szCs w:val="22"/>
          <w:lang w:val="nl-NL"/>
        </w:rPr>
      </w:pPr>
    </w:p>
    <w:p w14:paraId="094C5DFB" w14:textId="77777777" w:rsidR="001A2C7C" w:rsidRPr="000775AB" w:rsidRDefault="001A2C7C" w:rsidP="005B7AAB">
      <w:pPr>
        <w:widowControl w:val="0"/>
        <w:ind w:left="567" w:hanging="567"/>
        <w:rPr>
          <w:b/>
          <w:noProof w:val="0"/>
          <w:szCs w:val="22"/>
          <w:lang w:val="nl-NL"/>
        </w:rPr>
      </w:pPr>
      <w:r w:rsidRPr="000775AB">
        <w:rPr>
          <w:noProof w:val="0"/>
          <w:szCs w:val="22"/>
          <w:lang w:val="nl-NL"/>
        </w:rPr>
        <w:br w:type="page"/>
      </w:r>
    </w:p>
    <w:p w14:paraId="51BE0C79" w14:textId="77777777" w:rsidR="001A2C7C" w:rsidRPr="00DA59AB" w:rsidRDefault="001A2C7C" w:rsidP="005B7AAB">
      <w:pPr>
        <w:pStyle w:val="EndnoteText"/>
        <w:widowControl w:val="0"/>
        <w:rPr>
          <w:noProof w:val="0"/>
          <w:szCs w:val="22"/>
          <w:lang w:val="nl-NL"/>
        </w:rPr>
      </w:pPr>
    </w:p>
    <w:p w14:paraId="02F150D5" w14:textId="77777777" w:rsidR="001A2C7C" w:rsidRPr="000775AB" w:rsidRDefault="001A2C7C" w:rsidP="005B7AAB">
      <w:pPr>
        <w:widowControl w:val="0"/>
        <w:rPr>
          <w:noProof w:val="0"/>
          <w:szCs w:val="22"/>
          <w:lang w:val="nl-NL"/>
        </w:rPr>
      </w:pPr>
    </w:p>
    <w:p w14:paraId="7EB6AACE" w14:textId="77777777" w:rsidR="001A2C7C" w:rsidRPr="000775AB" w:rsidRDefault="001A2C7C" w:rsidP="005B7AAB">
      <w:pPr>
        <w:widowControl w:val="0"/>
        <w:rPr>
          <w:noProof w:val="0"/>
          <w:szCs w:val="22"/>
          <w:lang w:val="nl-NL"/>
        </w:rPr>
      </w:pPr>
    </w:p>
    <w:p w14:paraId="40C3A037" w14:textId="77777777" w:rsidR="001A2C7C" w:rsidRPr="000775AB" w:rsidRDefault="001A2C7C" w:rsidP="005B7AAB">
      <w:pPr>
        <w:widowControl w:val="0"/>
        <w:rPr>
          <w:noProof w:val="0"/>
          <w:szCs w:val="22"/>
          <w:lang w:val="nl-NL"/>
        </w:rPr>
      </w:pPr>
    </w:p>
    <w:p w14:paraId="2BE646CF" w14:textId="77777777" w:rsidR="001A2C7C" w:rsidRPr="000775AB" w:rsidRDefault="001A2C7C" w:rsidP="005B7AAB">
      <w:pPr>
        <w:widowControl w:val="0"/>
        <w:rPr>
          <w:noProof w:val="0"/>
          <w:szCs w:val="22"/>
          <w:lang w:val="nl-NL"/>
        </w:rPr>
      </w:pPr>
    </w:p>
    <w:p w14:paraId="3C372B19" w14:textId="77777777" w:rsidR="001A2C7C" w:rsidRPr="000775AB" w:rsidRDefault="001A2C7C" w:rsidP="005B7AAB">
      <w:pPr>
        <w:widowControl w:val="0"/>
        <w:rPr>
          <w:noProof w:val="0"/>
          <w:szCs w:val="22"/>
          <w:lang w:val="nl-NL"/>
        </w:rPr>
      </w:pPr>
    </w:p>
    <w:p w14:paraId="2B7D24E4" w14:textId="77777777" w:rsidR="001A2C7C" w:rsidRPr="000775AB" w:rsidRDefault="001A2C7C" w:rsidP="005B7AAB">
      <w:pPr>
        <w:widowControl w:val="0"/>
        <w:rPr>
          <w:noProof w:val="0"/>
          <w:szCs w:val="22"/>
          <w:lang w:val="nl-NL"/>
        </w:rPr>
      </w:pPr>
    </w:p>
    <w:p w14:paraId="7AFD0B40" w14:textId="77777777" w:rsidR="001A2C7C" w:rsidRPr="000775AB" w:rsidRDefault="001A2C7C" w:rsidP="005B7AAB">
      <w:pPr>
        <w:widowControl w:val="0"/>
        <w:rPr>
          <w:noProof w:val="0"/>
          <w:szCs w:val="22"/>
          <w:lang w:val="nl-NL"/>
        </w:rPr>
      </w:pPr>
    </w:p>
    <w:p w14:paraId="58A5A0F1" w14:textId="77777777" w:rsidR="001A2C7C" w:rsidRPr="000775AB" w:rsidRDefault="001A2C7C" w:rsidP="005B7AAB">
      <w:pPr>
        <w:widowControl w:val="0"/>
        <w:rPr>
          <w:noProof w:val="0"/>
          <w:szCs w:val="22"/>
          <w:lang w:val="nl-NL"/>
        </w:rPr>
      </w:pPr>
    </w:p>
    <w:p w14:paraId="651C1FC8" w14:textId="77777777" w:rsidR="001A2C7C" w:rsidRPr="000775AB" w:rsidRDefault="001A2C7C" w:rsidP="005B7AAB">
      <w:pPr>
        <w:widowControl w:val="0"/>
        <w:rPr>
          <w:noProof w:val="0"/>
          <w:szCs w:val="22"/>
          <w:lang w:val="nl-NL"/>
        </w:rPr>
      </w:pPr>
    </w:p>
    <w:p w14:paraId="02FC1A85" w14:textId="77777777" w:rsidR="001A2C7C" w:rsidRDefault="001A2C7C" w:rsidP="005B7AAB">
      <w:pPr>
        <w:widowControl w:val="0"/>
        <w:rPr>
          <w:noProof w:val="0"/>
          <w:szCs w:val="22"/>
          <w:lang w:val="nl-NL"/>
        </w:rPr>
      </w:pPr>
    </w:p>
    <w:p w14:paraId="1C921225" w14:textId="77777777" w:rsidR="00C13B72" w:rsidRPr="000775AB" w:rsidRDefault="00C13B72" w:rsidP="005B7AAB">
      <w:pPr>
        <w:widowControl w:val="0"/>
        <w:rPr>
          <w:noProof w:val="0"/>
          <w:szCs w:val="22"/>
          <w:lang w:val="nl-NL"/>
        </w:rPr>
      </w:pPr>
    </w:p>
    <w:p w14:paraId="2ACEE744" w14:textId="77777777" w:rsidR="001A2C7C" w:rsidRPr="000775AB" w:rsidRDefault="001A2C7C" w:rsidP="005B7AAB">
      <w:pPr>
        <w:widowControl w:val="0"/>
        <w:rPr>
          <w:noProof w:val="0"/>
          <w:szCs w:val="22"/>
          <w:lang w:val="nl-NL"/>
        </w:rPr>
      </w:pPr>
    </w:p>
    <w:p w14:paraId="5E8AF3AB" w14:textId="77777777" w:rsidR="001A2C7C" w:rsidRPr="000775AB" w:rsidRDefault="001A2C7C" w:rsidP="005B7AAB">
      <w:pPr>
        <w:widowControl w:val="0"/>
        <w:rPr>
          <w:noProof w:val="0"/>
          <w:szCs w:val="22"/>
          <w:lang w:val="nl-NL"/>
        </w:rPr>
      </w:pPr>
    </w:p>
    <w:p w14:paraId="13B2CA67" w14:textId="77777777" w:rsidR="001A2C7C" w:rsidRPr="000775AB" w:rsidRDefault="001A2C7C" w:rsidP="005B7AAB">
      <w:pPr>
        <w:widowControl w:val="0"/>
        <w:rPr>
          <w:noProof w:val="0"/>
          <w:szCs w:val="22"/>
          <w:lang w:val="nl-NL"/>
        </w:rPr>
      </w:pPr>
    </w:p>
    <w:p w14:paraId="4D0B9EBE" w14:textId="77777777" w:rsidR="001A2C7C" w:rsidRPr="000775AB" w:rsidRDefault="001A2C7C" w:rsidP="005B7AAB">
      <w:pPr>
        <w:widowControl w:val="0"/>
        <w:rPr>
          <w:noProof w:val="0"/>
          <w:szCs w:val="22"/>
          <w:lang w:val="nl-NL"/>
        </w:rPr>
      </w:pPr>
    </w:p>
    <w:p w14:paraId="51D5CA3F" w14:textId="77777777" w:rsidR="001A2C7C" w:rsidRPr="000775AB" w:rsidRDefault="001A2C7C" w:rsidP="005B7AAB">
      <w:pPr>
        <w:widowControl w:val="0"/>
        <w:rPr>
          <w:noProof w:val="0"/>
          <w:szCs w:val="22"/>
          <w:lang w:val="nl-NL"/>
        </w:rPr>
      </w:pPr>
    </w:p>
    <w:p w14:paraId="11BCA9F5" w14:textId="77777777" w:rsidR="001A2C7C" w:rsidRPr="000775AB" w:rsidRDefault="001A2C7C" w:rsidP="005B7AAB">
      <w:pPr>
        <w:widowControl w:val="0"/>
        <w:rPr>
          <w:noProof w:val="0"/>
          <w:szCs w:val="22"/>
          <w:lang w:val="nl-NL"/>
        </w:rPr>
      </w:pPr>
    </w:p>
    <w:p w14:paraId="0DD0D208" w14:textId="77777777" w:rsidR="001A2C7C" w:rsidRPr="000775AB" w:rsidRDefault="001A2C7C" w:rsidP="005B7AAB">
      <w:pPr>
        <w:widowControl w:val="0"/>
        <w:rPr>
          <w:noProof w:val="0"/>
          <w:szCs w:val="22"/>
          <w:lang w:val="nl-NL"/>
        </w:rPr>
      </w:pPr>
    </w:p>
    <w:p w14:paraId="1F162EF6" w14:textId="77777777" w:rsidR="001A2C7C" w:rsidRPr="000775AB" w:rsidRDefault="001A2C7C" w:rsidP="005B7AAB">
      <w:pPr>
        <w:widowControl w:val="0"/>
        <w:rPr>
          <w:noProof w:val="0"/>
          <w:szCs w:val="22"/>
          <w:lang w:val="nl-NL"/>
        </w:rPr>
      </w:pPr>
    </w:p>
    <w:p w14:paraId="311453BB" w14:textId="77777777" w:rsidR="001A2C7C" w:rsidRPr="000775AB" w:rsidRDefault="001A2C7C" w:rsidP="005B7AAB">
      <w:pPr>
        <w:widowControl w:val="0"/>
        <w:rPr>
          <w:b/>
          <w:noProof w:val="0"/>
          <w:szCs w:val="22"/>
          <w:lang w:val="nl-NL"/>
        </w:rPr>
      </w:pPr>
    </w:p>
    <w:p w14:paraId="73DD07E5" w14:textId="77777777" w:rsidR="001A2C7C" w:rsidRPr="000775AB" w:rsidRDefault="001A2C7C" w:rsidP="005B7AAB">
      <w:pPr>
        <w:widowControl w:val="0"/>
        <w:rPr>
          <w:b/>
          <w:noProof w:val="0"/>
          <w:szCs w:val="22"/>
          <w:lang w:val="nl-NL"/>
        </w:rPr>
      </w:pPr>
    </w:p>
    <w:p w14:paraId="0184C9AA" w14:textId="77777777" w:rsidR="001A2C7C" w:rsidRPr="000775AB" w:rsidRDefault="001A2C7C" w:rsidP="005B7AAB">
      <w:pPr>
        <w:widowControl w:val="0"/>
        <w:rPr>
          <w:b/>
          <w:noProof w:val="0"/>
          <w:szCs w:val="22"/>
          <w:lang w:val="nl-NL"/>
        </w:rPr>
      </w:pPr>
    </w:p>
    <w:p w14:paraId="5E3940C5" w14:textId="77777777" w:rsidR="001A2C7C" w:rsidRPr="000775AB" w:rsidRDefault="001A2C7C" w:rsidP="005B7AAB">
      <w:pPr>
        <w:widowControl w:val="0"/>
        <w:jc w:val="center"/>
        <w:rPr>
          <w:b/>
          <w:noProof w:val="0"/>
          <w:szCs w:val="22"/>
          <w:lang w:val="nl-NL"/>
        </w:rPr>
      </w:pPr>
      <w:r w:rsidRPr="000775AB">
        <w:rPr>
          <w:b/>
          <w:noProof w:val="0"/>
          <w:szCs w:val="22"/>
          <w:lang w:val="nl-NL"/>
        </w:rPr>
        <w:t>BIJLAGE III</w:t>
      </w:r>
    </w:p>
    <w:p w14:paraId="5576A061" w14:textId="77777777" w:rsidR="001A2C7C" w:rsidRPr="000775AB" w:rsidRDefault="001A2C7C" w:rsidP="005B7AAB">
      <w:pPr>
        <w:widowControl w:val="0"/>
        <w:jc w:val="center"/>
        <w:rPr>
          <w:b/>
          <w:noProof w:val="0"/>
          <w:szCs w:val="22"/>
          <w:lang w:val="nl-NL"/>
        </w:rPr>
      </w:pPr>
    </w:p>
    <w:p w14:paraId="42F3943C" w14:textId="77777777" w:rsidR="001A2C7C" w:rsidRPr="000775AB" w:rsidRDefault="001A2C7C" w:rsidP="005B7AAB">
      <w:pPr>
        <w:widowControl w:val="0"/>
        <w:jc w:val="center"/>
        <w:rPr>
          <w:b/>
          <w:noProof w:val="0"/>
          <w:szCs w:val="22"/>
          <w:lang w:val="nl-NL"/>
        </w:rPr>
      </w:pPr>
      <w:r w:rsidRPr="000775AB">
        <w:rPr>
          <w:b/>
          <w:noProof w:val="0"/>
          <w:szCs w:val="22"/>
          <w:lang w:val="nl-NL"/>
        </w:rPr>
        <w:t>ETIKETTERING EN BIJSLUITER</w:t>
      </w:r>
    </w:p>
    <w:p w14:paraId="158AAA53" w14:textId="77777777" w:rsidR="001A2C7C" w:rsidRPr="000775AB" w:rsidRDefault="001A2C7C" w:rsidP="005B7AAB">
      <w:pPr>
        <w:widowControl w:val="0"/>
        <w:jc w:val="center"/>
        <w:rPr>
          <w:b/>
          <w:noProof w:val="0"/>
          <w:szCs w:val="22"/>
          <w:lang w:val="nl-NL"/>
        </w:rPr>
      </w:pPr>
    </w:p>
    <w:p w14:paraId="03B4F48B" w14:textId="77777777" w:rsidR="001A2C7C" w:rsidRPr="000775AB" w:rsidRDefault="001A2C7C" w:rsidP="005B7AAB">
      <w:pPr>
        <w:widowControl w:val="0"/>
        <w:rPr>
          <w:b/>
          <w:noProof w:val="0"/>
          <w:szCs w:val="22"/>
          <w:lang w:val="nl-NL"/>
        </w:rPr>
      </w:pPr>
      <w:r w:rsidRPr="000775AB">
        <w:rPr>
          <w:b/>
          <w:noProof w:val="0"/>
          <w:szCs w:val="22"/>
          <w:lang w:val="nl-NL"/>
        </w:rPr>
        <w:br w:type="page"/>
      </w:r>
    </w:p>
    <w:p w14:paraId="5016296C" w14:textId="77777777" w:rsidR="001A2C7C" w:rsidRPr="000775AB" w:rsidRDefault="001A2C7C" w:rsidP="005B7AAB">
      <w:pPr>
        <w:widowControl w:val="0"/>
        <w:rPr>
          <w:noProof w:val="0"/>
          <w:szCs w:val="22"/>
          <w:lang w:val="nl-NL"/>
        </w:rPr>
      </w:pPr>
    </w:p>
    <w:p w14:paraId="7D400586" w14:textId="77777777" w:rsidR="001A2C7C" w:rsidRPr="000775AB" w:rsidRDefault="001A2C7C" w:rsidP="005B7AAB">
      <w:pPr>
        <w:widowControl w:val="0"/>
        <w:rPr>
          <w:noProof w:val="0"/>
          <w:szCs w:val="22"/>
          <w:lang w:val="nl-NL"/>
        </w:rPr>
      </w:pPr>
    </w:p>
    <w:p w14:paraId="1C20D819" w14:textId="77777777" w:rsidR="001A2C7C" w:rsidRPr="000775AB" w:rsidRDefault="001A2C7C" w:rsidP="005B7AAB">
      <w:pPr>
        <w:widowControl w:val="0"/>
        <w:rPr>
          <w:noProof w:val="0"/>
          <w:szCs w:val="22"/>
          <w:lang w:val="nl-NL"/>
        </w:rPr>
      </w:pPr>
    </w:p>
    <w:p w14:paraId="330EF8A5" w14:textId="77777777" w:rsidR="001A2C7C" w:rsidRPr="000775AB" w:rsidRDefault="001A2C7C" w:rsidP="005B7AAB">
      <w:pPr>
        <w:widowControl w:val="0"/>
        <w:rPr>
          <w:noProof w:val="0"/>
          <w:szCs w:val="22"/>
          <w:lang w:val="nl-NL"/>
        </w:rPr>
      </w:pPr>
    </w:p>
    <w:p w14:paraId="6065A94E" w14:textId="77777777" w:rsidR="001A2C7C" w:rsidRPr="000775AB" w:rsidRDefault="001A2C7C" w:rsidP="005B7AAB">
      <w:pPr>
        <w:widowControl w:val="0"/>
        <w:rPr>
          <w:noProof w:val="0"/>
          <w:szCs w:val="22"/>
          <w:lang w:val="nl-NL"/>
        </w:rPr>
      </w:pPr>
    </w:p>
    <w:p w14:paraId="371D0D99" w14:textId="77777777" w:rsidR="001A2C7C" w:rsidRPr="000775AB" w:rsidRDefault="001A2C7C" w:rsidP="005B7AAB">
      <w:pPr>
        <w:widowControl w:val="0"/>
        <w:rPr>
          <w:noProof w:val="0"/>
          <w:szCs w:val="22"/>
          <w:lang w:val="nl-NL"/>
        </w:rPr>
      </w:pPr>
    </w:p>
    <w:p w14:paraId="709F6E83" w14:textId="77777777" w:rsidR="001A2C7C" w:rsidRPr="000775AB" w:rsidRDefault="001A2C7C" w:rsidP="005B7AAB">
      <w:pPr>
        <w:widowControl w:val="0"/>
        <w:rPr>
          <w:noProof w:val="0"/>
          <w:szCs w:val="22"/>
          <w:lang w:val="nl-NL"/>
        </w:rPr>
      </w:pPr>
    </w:p>
    <w:p w14:paraId="2F5F7FD1" w14:textId="77777777" w:rsidR="001A2C7C" w:rsidRPr="000775AB" w:rsidRDefault="001A2C7C" w:rsidP="005B7AAB">
      <w:pPr>
        <w:widowControl w:val="0"/>
        <w:rPr>
          <w:noProof w:val="0"/>
          <w:szCs w:val="22"/>
          <w:lang w:val="nl-NL"/>
        </w:rPr>
      </w:pPr>
    </w:p>
    <w:p w14:paraId="7DB741E0" w14:textId="77777777" w:rsidR="001A2C7C" w:rsidRPr="000775AB" w:rsidRDefault="001A2C7C" w:rsidP="005B7AAB">
      <w:pPr>
        <w:widowControl w:val="0"/>
        <w:rPr>
          <w:noProof w:val="0"/>
          <w:szCs w:val="22"/>
          <w:lang w:val="nl-NL"/>
        </w:rPr>
      </w:pPr>
    </w:p>
    <w:p w14:paraId="7A671D1E" w14:textId="77777777" w:rsidR="001A2C7C" w:rsidRPr="000775AB" w:rsidRDefault="001A2C7C" w:rsidP="005B7AAB">
      <w:pPr>
        <w:widowControl w:val="0"/>
        <w:rPr>
          <w:noProof w:val="0"/>
          <w:szCs w:val="22"/>
          <w:lang w:val="nl-NL"/>
        </w:rPr>
      </w:pPr>
    </w:p>
    <w:p w14:paraId="60D4F3B8" w14:textId="77777777" w:rsidR="001A2C7C" w:rsidRPr="000775AB" w:rsidRDefault="001A2C7C" w:rsidP="005B7AAB">
      <w:pPr>
        <w:widowControl w:val="0"/>
        <w:rPr>
          <w:noProof w:val="0"/>
          <w:szCs w:val="22"/>
          <w:lang w:val="nl-NL"/>
        </w:rPr>
      </w:pPr>
    </w:p>
    <w:p w14:paraId="6496C25E" w14:textId="77777777" w:rsidR="001A2C7C" w:rsidRPr="000775AB" w:rsidRDefault="001A2C7C" w:rsidP="005B7AAB">
      <w:pPr>
        <w:widowControl w:val="0"/>
        <w:rPr>
          <w:noProof w:val="0"/>
          <w:szCs w:val="22"/>
          <w:lang w:val="nl-NL"/>
        </w:rPr>
      </w:pPr>
    </w:p>
    <w:p w14:paraId="06AB78E7" w14:textId="77777777" w:rsidR="001A2C7C" w:rsidRPr="000775AB" w:rsidRDefault="001A2C7C" w:rsidP="005B7AAB">
      <w:pPr>
        <w:widowControl w:val="0"/>
        <w:rPr>
          <w:noProof w:val="0"/>
          <w:szCs w:val="22"/>
          <w:lang w:val="nl-NL"/>
        </w:rPr>
      </w:pPr>
    </w:p>
    <w:p w14:paraId="7B49E6D8" w14:textId="77777777" w:rsidR="001A2C7C" w:rsidRPr="000775AB" w:rsidRDefault="001A2C7C" w:rsidP="005B7AAB">
      <w:pPr>
        <w:widowControl w:val="0"/>
        <w:rPr>
          <w:noProof w:val="0"/>
          <w:szCs w:val="22"/>
          <w:lang w:val="nl-NL"/>
        </w:rPr>
      </w:pPr>
    </w:p>
    <w:p w14:paraId="5D29DDC2" w14:textId="77777777" w:rsidR="001A2C7C" w:rsidRPr="000775AB" w:rsidRDefault="001A2C7C" w:rsidP="005B7AAB">
      <w:pPr>
        <w:widowControl w:val="0"/>
        <w:rPr>
          <w:noProof w:val="0"/>
          <w:szCs w:val="22"/>
          <w:lang w:val="nl-NL"/>
        </w:rPr>
      </w:pPr>
    </w:p>
    <w:p w14:paraId="2A2D4DE5" w14:textId="77777777" w:rsidR="001A2C7C" w:rsidRPr="000775AB" w:rsidRDefault="001A2C7C" w:rsidP="005B7AAB">
      <w:pPr>
        <w:widowControl w:val="0"/>
        <w:rPr>
          <w:noProof w:val="0"/>
          <w:szCs w:val="22"/>
          <w:lang w:val="nl-NL"/>
        </w:rPr>
      </w:pPr>
    </w:p>
    <w:p w14:paraId="27120BAE" w14:textId="77777777" w:rsidR="001A2C7C" w:rsidRDefault="001A2C7C" w:rsidP="005B7AAB">
      <w:pPr>
        <w:widowControl w:val="0"/>
        <w:rPr>
          <w:noProof w:val="0"/>
          <w:szCs w:val="22"/>
          <w:lang w:val="nl-NL"/>
        </w:rPr>
      </w:pPr>
    </w:p>
    <w:p w14:paraId="7A56E29B" w14:textId="77777777" w:rsidR="00C13B72" w:rsidRPr="000775AB" w:rsidRDefault="00C13B72" w:rsidP="005B7AAB">
      <w:pPr>
        <w:widowControl w:val="0"/>
        <w:rPr>
          <w:noProof w:val="0"/>
          <w:szCs w:val="22"/>
          <w:lang w:val="nl-NL"/>
        </w:rPr>
      </w:pPr>
    </w:p>
    <w:p w14:paraId="724050B0" w14:textId="77777777" w:rsidR="001A2C7C" w:rsidRPr="000775AB" w:rsidRDefault="001A2C7C" w:rsidP="005B7AAB">
      <w:pPr>
        <w:widowControl w:val="0"/>
        <w:rPr>
          <w:noProof w:val="0"/>
          <w:szCs w:val="22"/>
          <w:lang w:val="nl-NL"/>
        </w:rPr>
      </w:pPr>
    </w:p>
    <w:p w14:paraId="28645DDC" w14:textId="77777777" w:rsidR="001A2C7C" w:rsidRPr="000775AB" w:rsidRDefault="001A2C7C" w:rsidP="005B7AAB">
      <w:pPr>
        <w:widowControl w:val="0"/>
        <w:rPr>
          <w:noProof w:val="0"/>
          <w:szCs w:val="22"/>
          <w:lang w:val="nl-NL"/>
        </w:rPr>
      </w:pPr>
    </w:p>
    <w:p w14:paraId="2D718662" w14:textId="77777777" w:rsidR="001A2C7C" w:rsidRPr="000775AB" w:rsidRDefault="001A2C7C" w:rsidP="005B7AAB">
      <w:pPr>
        <w:widowControl w:val="0"/>
        <w:rPr>
          <w:b/>
          <w:noProof w:val="0"/>
          <w:szCs w:val="22"/>
          <w:lang w:val="nl-NL"/>
        </w:rPr>
      </w:pPr>
    </w:p>
    <w:p w14:paraId="773D1FAF" w14:textId="77777777" w:rsidR="001A2C7C" w:rsidRPr="000775AB" w:rsidRDefault="001A2C7C" w:rsidP="005B7AAB">
      <w:pPr>
        <w:widowControl w:val="0"/>
        <w:rPr>
          <w:b/>
          <w:noProof w:val="0"/>
          <w:szCs w:val="22"/>
          <w:lang w:val="nl-NL"/>
        </w:rPr>
      </w:pPr>
    </w:p>
    <w:p w14:paraId="7EF584B7" w14:textId="77777777" w:rsidR="001A2C7C" w:rsidRPr="000775AB" w:rsidRDefault="001A2C7C" w:rsidP="005B7AAB">
      <w:pPr>
        <w:widowControl w:val="0"/>
        <w:rPr>
          <w:b/>
          <w:noProof w:val="0"/>
          <w:szCs w:val="22"/>
          <w:lang w:val="nl-NL"/>
        </w:rPr>
      </w:pPr>
    </w:p>
    <w:p w14:paraId="2BF16255" w14:textId="77777777" w:rsidR="001A2C7C" w:rsidRPr="000775AB" w:rsidRDefault="001A2C7C" w:rsidP="005B7AAB">
      <w:pPr>
        <w:pStyle w:val="EMEA1"/>
        <w:widowControl w:val="0"/>
        <w:rPr>
          <w:noProof w:val="0"/>
          <w:lang w:val="nl-NL"/>
        </w:rPr>
      </w:pPr>
      <w:r w:rsidRPr="000775AB">
        <w:rPr>
          <w:noProof w:val="0"/>
          <w:lang w:val="nl-NL"/>
        </w:rPr>
        <w:t>A. ETIKETTERING</w:t>
      </w:r>
    </w:p>
    <w:p w14:paraId="66562879" w14:textId="77777777" w:rsidR="001A2C7C" w:rsidRPr="000775AB" w:rsidRDefault="001A2C7C" w:rsidP="005B7AAB">
      <w:pPr>
        <w:pStyle w:val="EMEA1"/>
        <w:widowControl w:val="0"/>
        <w:rPr>
          <w:noProof w:val="0"/>
          <w:lang w:val="nl-NL"/>
        </w:rPr>
      </w:pPr>
    </w:p>
    <w:p w14:paraId="125BA2BF"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noProof w:val="0"/>
          <w:szCs w:val="22"/>
          <w:lang w:val="nl-NL"/>
        </w:rPr>
        <w:br w:type="page"/>
      </w:r>
      <w:r w:rsidRPr="000775AB">
        <w:rPr>
          <w:b/>
          <w:noProof w:val="0"/>
          <w:szCs w:val="22"/>
          <w:lang w:val="nl-NL"/>
        </w:rPr>
        <w:lastRenderedPageBreak/>
        <w:t>GEGEVENS DIE OP DE BUITENVERPAKKING MOETEN WORDEN VERMELD</w:t>
      </w:r>
    </w:p>
    <w:p w14:paraId="607F255E"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08C978E5"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BUITENVERPAKKING (INJECTIEFLACON)</w:t>
      </w:r>
    </w:p>
    <w:p w14:paraId="342F9254" w14:textId="77777777" w:rsidR="001A2C7C" w:rsidRPr="000775AB" w:rsidRDefault="001A2C7C" w:rsidP="005B7AAB">
      <w:pPr>
        <w:widowControl w:val="0"/>
        <w:rPr>
          <w:noProof w:val="0"/>
          <w:szCs w:val="22"/>
          <w:lang w:val="nl-NL"/>
        </w:rPr>
      </w:pPr>
    </w:p>
    <w:p w14:paraId="200D6FA4" w14:textId="77777777" w:rsidR="001A2C7C" w:rsidRPr="000775AB" w:rsidRDefault="001A2C7C" w:rsidP="005B7AAB">
      <w:pPr>
        <w:widowControl w:val="0"/>
        <w:rPr>
          <w:noProof w:val="0"/>
          <w:szCs w:val="22"/>
          <w:lang w:val="nl-NL"/>
        </w:rPr>
      </w:pPr>
    </w:p>
    <w:p w14:paraId="3E80B93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6B4EA6F5" w14:textId="77777777" w:rsidR="001A2C7C" w:rsidRPr="000775AB" w:rsidRDefault="001A2C7C" w:rsidP="005B7AAB">
      <w:pPr>
        <w:widowControl w:val="0"/>
        <w:rPr>
          <w:noProof w:val="0"/>
          <w:szCs w:val="22"/>
          <w:lang w:val="nl-NL"/>
        </w:rPr>
      </w:pPr>
    </w:p>
    <w:p w14:paraId="4367EA62" w14:textId="77777777" w:rsidR="001A2C7C" w:rsidRPr="000775AB" w:rsidRDefault="001A2C7C" w:rsidP="005B7AAB">
      <w:pPr>
        <w:widowControl w:val="0"/>
        <w:rPr>
          <w:noProof w:val="0"/>
          <w:szCs w:val="22"/>
          <w:lang w:val="nl-NL"/>
        </w:rPr>
      </w:pPr>
      <w:r w:rsidRPr="000775AB">
        <w:rPr>
          <w:noProof w:val="0"/>
          <w:szCs w:val="22"/>
          <w:lang w:val="nl-NL"/>
        </w:rPr>
        <w:t>NovoRapid 100 eenheden/ml</w:t>
      </w:r>
      <w:r w:rsidR="00AE4804">
        <w:rPr>
          <w:noProof w:val="0"/>
          <w:szCs w:val="22"/>
          <w:lang w:val="nl-NL"/>
        </w:rPr>
        <w:t xml:space="preserve"> </w:t>
      </w:r>
      <w:r w:rsidR="001E2847" w:rsidRPr="000775AB">
        <w:rPr>
          <w:noProof w:val="0"/>
          <w:szCs w:val="22"/>
          <w:lang w:val="nl-NL"/>
        </w:rPr>
        <w:t>o</w:t>
      </w:r>
      <w:r w:rsidRPr="000775AB">
        <w:rPr>
          <w:noProof w:val="0"/>
          <w:szCs w:val="22"/>
          <w:lang w:val="nl-NL"/>
        </w:rPr>
        <w:t>plossing voor injectie</w:t>
      </w:r>
    </w:p>
    <w:p w14:paraId="0497824E"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436E8F80" w14:textId="77777777" w:rsidR="001A2C7C" w:rsidRPr="000775AB" w:rsidRDefault="001A2C7C" w:rsidP="005B7AAB">
      <w:pPr>
        <w:widowControl w:val="0"/>
        <w:rPr>
          <w:noProof w:val="0"/>
          <w:szCs w:val="22"/>
          <w:lang w:val="nl-NL"/>
        </w:rPr>
      </w:pPr>
    </w:p>
    <w:p w14:paraId="0383FEF1" w14:textId="77777777" w:rsidR="001A2C7C" w:rsidRPr="000775AB" w:rsidRDefault="001A2C7C" w:rsidP="005B7AAB">
      <w:pPr>
        <w:widowControl w:val="0"/>
        <w:rPr>
          <w:noProof w:val="0"/>
          <w:szCs w:val="22"/>
          <w:lang w:val="nl-NL"/>
        </w:rPr>
      </w:pPr>
    </w:p>
    <w:p w14:paraId="79D8041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r>
      <w:r w:rsidR="00BC303F" w:rsidRPr="000775AB">
        <w:rPr>
          <w:b/>
          <w:noProof w:val="0"/>
          <w:szCs w:val="22"/>
          <w:lang w:val="nl-NL"/>
        </w:rPr>
        <w:t>GEHALTE AAN WERKZAME STOF</w:t>
      </w:r>
    </w:p>
    <w:p w14:paraId="6F20F9EF" w14:textId="77777777" w:rsidR="001A2C7C" w:rsidRPr="000775AB" w:rsidRDefault="001A2C7C" w:rsidP="005B7AAB">
      <w:pPr>
        <w:widowControl w:val="0"/>
        <w:rPr>
          <w:noProof w:val="0"/>
          <w:szCs w:val="22"/>
          <w:lang w:val="nl-NL"/>
        </w:rPr>
      </w:pPr>
    </w:p>
    <w:p w14:paraId="5F21261B" w14:textId="77777777" w:rsidR="001A2C7C" w:rsidRPr="000775AB" w:rsidRDefault="00342899" w:rsidP="005B7AAB">
      <w:pPr>
        <w:widowControl w:val="0"/>
        <w:rPr>
          <w:noProof w:val="0"/>
          <w:szCs w:val="22"/>
          <w:lang w:val="nl-NL"/>
        </w:rPr>
      </w:pPr>
      <w:r w:rsidRPr="000775AB">
        <w:rPr>
          <w:noProof w:val="0"/>
          <w:szCs w:val="22"/>
          <w:lang w:val="nl-NL"/>
        </w:rPr>
        <w:t>1 injectieflacon bevat 10</w:t>
      </w:r>
      <w:r w:rsidR="00AE4804">
        <w:rPr>
          <w:noProof w:val="0"/>
          <w:szCs w:val="22"/>
          <w:lang w:val="nl-NL"/>
        </w:rPr>
        <w:t> </w:t>
      </w:r>
      <w:r w:rsidRPr="000775AB">
        <w:rPr>
          <w:noProof w:val="0"/>
          <w:szCs w:val="22"/>
          <w:lang w:val="nl-NL"/>
        </w:rPr>
        <w:t>ml overeenkomend met 1.000 eenheden</w:t>
      </w:r>
      <w:r>
        <w:rPr>
          <w:noProof w:val="0"/>
          <w:szCs w:val="22"/>
          <w:lang w:val="nl-NL"/>
        </w:rPr>
        <w:t xml:space="preserve">. </w:t>
      </w:r>
      <w:r w:rsidR="001A2C7C" w:rsidRPr="000775AB">
        <w:rPr>
          <w:noProof w:val="0"/>
          <w:szCs w:val="22"/>
          <w:lang w:val="nl-NL"/>
        </w:rPr>
        <w:t>1</w:t>
      </w:r>
      <w:r w:rsidR="00AE4804">
        <w:rPr>
          <w:noProof w:val="0"/>
          <w:szCs w:val="22"/>
          <w:lang w:val="nl-NL"/>
        </w:rPr>
        <w:t> </w:t>
      </w:r>
      <w:r w:rsidR="001A2C7C" w:rsidRPr="000775AB">
        <w:rPr>
          <w:noProof w:val="0"/>
          <w:szCs w:val="22"/>
          <w:lang w:val="nl-NL"/>
        </w:rPr>
        <w:t>ml oplossing bevat 100</w:t>
      </w:r>
      <w:r w:rsidR="00AE4804">
        <w:rPr>
          <w:noProof w:val="0"/>
          <w:szCs w:val="22"/>
          <w:lang w:val="nl-NL"/>
        </w:rPr>
        <w:t> </w:t>
      </w:r>
      <w:r w:rsidR="001E2847" w:rsidRPr="000775AB">
        <w:rPr>
          <w:noProof w:val="0"/>
          <w:szCs w:val="22"/>
          <w:lang w:val="nl-NL"/>
        </w:rPr>
        <w:t>eenheden</w:t>
      </w:r>
      <w:r w:rsidR="001A2C7C" w:rsidRPr="000775AB">
        <w:rPr>
          <w:noProof w:val="0"/>
          <w:szCs w:val="22"/>
          <w:lang w:val="nl-NL"/>
        </w:rPr>
        <w:t xml:space="preserve"> insuline aspart (overeenkomend met 3,5</w:t>
      </w:r>
      <w:r w:rsidR="00AE4804">
        <w:rPr>
          <w:noProof w:val="0"/>
          <w:szCs w:val="22"/>
          <w:lang w:val="nl-NL"/>
        </w:rPr>
        <w:t> </w:t>
      </w:r>
      <w:r w:rsidR="001A2C7C" w:rsidRPr="000775AB">
        <w:rPr>
          <w:noProof w:val="0"/>
          <w:szCs w:val="22"/>
          <w:lang w:val="nl-NL"/>
        </w:rPr>
        <w:t>mg)</w:t>
      </w:r>
      <w:r>
        <w:rPr>
          <w:noProof w:val="0"/>
          <w:szCs w:val="22"/>
          <w:lang w:val="nl-NL"/>
        </w:rPr>
        <w:t>,</w:t>
      </w:r>
    </w:p>
    <w:p w14:paraId="15BFC363" w14:textId="77777777" w:rsidR="001A2C7C" w:rsidRPr="000775AB" w:rsidRDefault="001A2C7C" w:rsidP="005B7AAB">
      <w:pPr>
        <w:widowControl w:val="0"/>
        <w:rPr>
          <w:noProof w:val="0"/>
          <w:szCs w:val="22"/>
          <w:lang w:val="nl-NL"/>
        </w:rPr>
      </w:pPr>
    </w:p>
    <w:p w14:paraId="78B75DD1" w14:textId="77777777" w:rsidR="00CC08E6" w:rsidRPr="000775AB" w:rsidRDefault="00CC08E6" w:rsidP="005B7AAB">
      <w:pPr>
        <w:widowControl w:val="0"/>
        <w:rPr>
          <w:noProof w:val="0"/>
          <w:szCs w:val="22"/>
          <w:lang w:val="nl-NL"/>
        </w:rPr>
      </w:pPr>
    </w:p>
    <w:p w14:paraId="2D970540"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15B13880" w14:textId="77777777" w:rsidR="001A2C7C" w:rsidRPr="000775AB" w:rsidRDefault="001A2C7C" w:rsidP="005B7AAB">
      <w:pPr>
        <w:widowControl w:val="0"/>
        <w:rPr>
          <w:noProof w:val="0"/>
          <w:szCs w:val="22"/>
          <w:lang w:val="nl-NL"/>
        </w:rPr>
      </w:pPr>
    </w:p>
    <w:p w14:paraId="4AD14E95" w14:textId="77777777" w:rsidR="001A2C7C" w:rsidRPr="000775AB" w:rsidRDefault="001A2C7C" w:rsidP="005B7AAB">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p>
    <w:p w14:paraId="5AC079ED" w14:textId="77777777" w:rsidR="001A2C7C" w:rsidRPr="000775AB" w:rsidRDefault="001A2C7C" w:rsidP="005B7AAB">
      <w:pPr>
        <w:widowControl w:val="0"/>
        <w:rPr>
          <w:b/>
          <w:noProof w:val="0"/>
          <w:szCs w:val="22"/>
          <w:u w:val="single"/>
          <w:lang w:val="nl-NL"/>
        </w:rPr>
      </w:pPr>
    </w:p>
    <w:p w14:paraId="25126419" w14:textId="77777777" w:rsidR="001A2C7C" w:rsidRPr="000775AB" w:rsidRDefault="001A2C7C" w:rsidP="005B7AAB">
      <w:pPr>
        <w:widowControl w:val="0"/>
        <w:rPr>
          <w:noProof w:val="0"/>
          <w:szCs w:val="22"/>
          <w:lang w:val="nl-NL"/>
        </w:rPr>
      </w:pPr>
    </w:p>
    <w:p w14:paraId="4D96D53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2E7F9446" w14:textId="77777777" w:rsidR="001A2C7C" w:rsidRPr="000775AB" w:rsidRDefault="001A2C7C" w:rsidP="005B7AAB">
      <w:pPr>
        <w:widowControl w:val="0"/>
        <w:rPr>
          <w:noProof w:val="0"/>
          <w:szCs w:val="22"/>
          <w:lang w:val="nl-NL"/>
        </w:rPr>
      </w:pPr>
    </w:p>
    <w:p w14:paraId="6F6818B8"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07893C24" w14:textId="77777777" w:rsidR="001A2C7C" w:rsidRPr="000775AB" w:rsidRDefault="001A2C7C" w:rsidP="005B7AAB">
      <w:pPr>
        <w:widowControl w:val="0"/>
        <w:rPr>
          <w:noProof w:val="0"/>
          <w:szCs w:val="22"/>
          <w:lang w:val="nl-NL"/>
        </w:rPr>
      </w:pPr>
    </w:p>
    <w:p w14:paraId="36D4D6C5" w14:textId="77777777" w:rsidR="001A2C7C" w:rsidRPr="000775AB" w:rsidRDefault="001A2C7C" w:rsidP="005B7AAB">
      <w:pPr>
        <w:widowControl w:val="0"/>
        <w:rPr>
          <w:noProof w:val="0"/>
          <w:szCs w:val="22"/>
          <w:lang w:val="nl-NL"/>
        </w:rPr>
      </w:pPr>
      <w:r w:rsidRPr="000775AB">
        <w:rPr>
          <w:noProof w:val="0"/>
          <w:szCs w:val="22"/>
          <w:lang w:val="nl-NL"/>
        </w:rPr>
        <w:t>1</w:t>
      </w:r>
      <w:r w:rsidR="004A4363">
        <w:rPr>
          <w:noProof w:val="0"/>
          <w:szCs w:val="22"/>
          <w:lang w:val="nl-NL"/>
        </w:rPr>
        <w:t> </w:t>
      </w:r>
      <w:r w:rsidRPr="000775AB">
        <w:rPr>
          <w:noProof w:val="0"/>
          <w:szCs w:val="22"/>
          <w:lang w:val="nl-NL"/>
        </w:rPr>
        <w:t>injectieflacon van 10 ml</w:t>
      </w:r>
    </w:p>
    <w:p w14:paraId="1E40050E" w14:textId="77777777" w:rsidR="001A2C7C" w:rsidRPr="000775AB" w:rsidRDefault="001A2C7C" w:rsidP="005B7AAB">
      <w:pPr>
        <w:widowControl w:val="0"/>
        <w:rPr>
          <w:noProof w:val="0"/>
          <w:szCs w:val="22"/>
          <w:lang w:val="nl-NL"/>
        </w:rPr>
      </w:pPr>
      <w:r w:rsidRPr="000775AB">
        <w:rPr>
          <w:noProof w:val="0"/>
          <w:szCs w:val="22"/>
          <w:highlight w:val="lightGray"/>
          <w:lang w:val="nl-NL"/>
        </w:rPr>
        <w:t>5 injectieflacons van 10 ml</w:t>
      </w:r>
    </w:p>
    <w:p w14:paraId="190EBA7D" w14:textId="77777777" w:rsidR="001A2C7C" w:rsidRPr="000775AB" w:rsidRDefault="001A2C7C" w:rsidP="005B7AAB">
      <w:pPr>
        <w:widowControl w:val="0"/>
        <w:rPr>
          <w:noProof w:val="0"/>
          <w:szCs w:val="22"/>
          <w:lang w:val="nl-NL"/>
        </w:rPr>
      </w:pPr>
    </w:p>
    <w:p w14:paraId="6514FD10" w14:textId="77777777" w:rsidR="001A2C7C" w:rsidRPr="000775AB" w:rsidRDefault="001A2C7C" w:rsidP="005B7AAB">
      <w:pPr>
        <w:widowControl w:val="0"/>
        <w:rPr>
          <w:noProof w:val="0"/>
          <w:szCs w:val="22"/>
          <w:lang w:val="nl-NL"/>
        </w:rPr>
      </w:pPr>
    </w:p>
    <w:p w14:paraId="713D3CB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554FBDAE" w14:textId="77777777" w:rsidR="001A2C7C" w:rsidRPr="000775AB" w:rsidRDefault="001A2C7C" w:rsidP="005B7AAB">
      <w:pPr>
        <w:widowControl w:val="0"/>
        <w:rPr>
          <w:noProof w:val="0"/>
          <w:szCs w:val="22"/>
          <w:lang w:val="nl-NL"/>
        </w:rPr>
      </w:pPr>
    </w:p>
    <w:p w14:paraId="6F2C9DD7"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1DB034F2" w14:textId="77777777" w:rsidR="001E2847" w:rsidRPr="000775AB" w:rsidRDefault="001E2847" w:rsidP="005B7AAB">
      <w:pPr>
        <w:widowControl w:val="0"/>
        <w:rPr>
          <w:noProof w:val="0"/>
          <w:szCs w:val="22"/>
          <w:lang w:val="nl-NL"/>
        </w:rPr>
      </w:pPr>
      <w:r w:rsidRPr="000775AB">
        <w:rPr>
          <w:noProof w:val="0"/>
          <w:szCs w:val="22"/>
          <w:lang w:val="nl-NL"/>
        </w:rPr>
        <w:t>Subcutaan of intraveneus gebruik</w:t>
      </w:r>
    </w:p>
    <w:p w14:paraId="0BEBFADD" w14:textId="77777777" w:rsidR="001A2C7C" w:rsidRPr="000775AB" w:rsidRDefault="001A2C7C" w:rsidP="005B7AAB">
      <w:pPr>
        <w:widowControl w:val="0"/>
        <w:rPr>
          <w:noProof w:val="0"/>
          <w:szCs w:val="22"/>
          <w:lang w:val="nl-NL"/>
        </w:rPr>
      </w:pPr>
    </w:p>
    <w:p w14:paraId="7703A6AE" w14:textId="77777777" w:rsidR="001A2C7C" w:rsidRPr="000775AB" w:rsidRDefault="001A2C7C" w:rsidP="005B7AAB">
      <w:pPr>
        <w:widowControl w:val="0"/>
        <w:rPr>
          <w:noProof w:val="0"/>
          <w:szCs w:val="22"/>
          <w:lang w:val="nl-NL"/>
        </w:rPr>
      </w:pPr>
    </w:p>
    <w:p w14:paraId="621E5C77"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41CE39CA" w14:textId="77777777" w:rsidR="001A2C7C" w:rsidRPr="000775AB" w:rsidRDefault="001A2C7C" w:rsidP="005B7AAB">
      <w:pPr>
        <w:widowControl w:val="0"/>
        <w:rPr>
          <w:noProof w:val="0"/>
          <w:szCs w:val="22"/>
          <w:lang w:val="nl-NL"/>
        </w:rPr>
      </w:pPr>
    </w:p>
    <w:p w14:paraId="1F8BDE31"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53D7AF2D" w14:textId="77777777" w:rsidR="001A2C7C" w:rsidRPr="000775AB" w:rsidRDefault="001A2C7C" w:rsidP="005B7AAB">
      <w:pPr>
        <w:widowControl w:val="0"/>
        <w:rPr>
          <w:noProof w:val="0"/>
          <w:szCs w:val="22"/>
          <w:lang w:val="nl-NL"/>
        </w:rPr>
      </w:pPr>
    </w:p>
    <w:p w14:paraId="14684617" w14:textId="77777777" w:rsidR="001A2C7C" w:rsidRPr="000775AB" w:rsidRDefault="001A2C7C" w:rsidP="005B7AAB">
      <w:pPr>
        <w:widowControl w:val="0"/>
        <w:rPr>
          <w:noProof w:val="0"/>
          <w:szCs w:val="22"/>
          <w:lang w:val="nl-NL"/>
        </w:rPr>
      </w:pPr>
    </w:p>
    <w:p w14:paraId="7F5593A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 INDIEN NODIG</w:t>
      </w:r>
    </w:p>
    <w:p w14:paraId="110F6450" w14:textId="77777777" w:rsidR="001A2C7C" w:rsidRPr="000775AB" w:rsidRDefault="001A2C7C" w:rsidP="005B7AAB">
      <w:pPr>
        <w:widowControl w:val="0"/>
        <w:rPr>
          <w:noProof w:val="0"/>
          <w:szCs w:val="22"/>
          <w:lang w:val="nl-NL"/>
        </w:rPr>
      </w:pPr>
    </w:p>
    <w:p w14:paraId="16880C55" w14:textId="77777777" w:rsidR="001A2C7C" w:rsidRPr="000775AB" w:rsidRDefault="001A2C7C" w:rsidP="005B7AAB">
      <w:pPr>
        <w:widowControl w:val="0"/>
        <w:rPr>
          <w:noProof w:val="0"/>
          <w:szCs w:val="22"/>
          <w:lang w:val="nl-NL"/>
        </w:rPr>
      </w:pPr>
      <w:r w:rsidRPr="000775AB">
        <w:rPr>
          <w:noProof w:val="0"/>
          <w:szCs w:val="22"/>
          <w:lang w:val="nl-NL"/>
        </w:rPr>
        <w:t xml:space="preserve">Gebruik </w:t>
      </w:r>
      <w:r w:rsidR="00342899">
        <w:rPr>
          <w:noProof w:val="0"/>
          <w:szCs w:val="22"/>
          <w:lang w:val="nl-NL"/>
        </w:rPr>
        <w:t xml:space="preserve">de oplossing alleen als deze </w:t>
      </w:r>
      <w:r w:rsidRPr="000775AB">
        <w:rPr>
          <w:noProof w:val="0"/>
          <w:szCs w:val="22"/>
          <w:lang w:val="nl-NL"/>
        </w:rPr>
        <w:t>helder</w:t>
      </w:r>
      <w:r w:rsidR="00342899">
        <w:rPr>
          <w:noProof w:val="0"/>
          <w:szCs w:val="22"/>
          <w:lang w:val="nl-NL"/>
        </w:rPr>
        <w:t xml:space="preserve"> </w:t>
      </w:r>
      <w:r w:rsidR="00871A5F">
        <w:rPr>
          <w:noProof w:val="0"/>
          <w:szCs w:val="22"/>
          <w:lang w:val="nl-NL"/>
        </w:rPr>
        <w:t>en</w:t>
      </w:r>
      <w:r w:rsidRPr="000775AB">
        <w:rPr>
          <w:noProof w:val="0"/>
          <w:szCs w:val="22"/>
          <w:lang w:val="nl-NL"/>
        </w:rPr>
        <w:t xml:space="preserve"> kleurlo</w:t>
      </w:r>
      <w:r w:rsidR="00342899">
        <w:rPr>
          <w:noProof w:val="0"/>
          <w:szCs w:val="22"/>
          <w:lang w:val="nl-NL"/>
        </w:rPr>
        <w:t>os is</w:t>
      </w:r>
    </w:p>
    <w:p w14:paraId="7C4DE65A" w14:textId="77777777" w:rsidR="001A2C7C" w:rsidRPr="000775AB" w:rsidRDefault="001A2C7C" w:rsidP="005B7AAB">
      <w:pPr>
        <w:widowControl w:val="0"/>
        <w:rPr>
          <w:noProof w:val="0"/>
          <w:szCs w:val="22"/>
          <w:lang w:val="nl-NL"/>
        </w:rPr>
      </w:pPr>
    </w:p>
    <w:p w14:paraId="538B03DA" w14:textId="77777777" w:rsidR="001A2C7C" w:rsidRPr="000775AB" w:rsidRDefault="001A2C7C" w:rsidP="005B7AAB">
      <w:pPr>
        <w:widowControl w:val="0"/>
        <w:rPr>
          <w:noProof w:val="0"/>
          <w:szCs w:val="22"/>
          <w:lang w:val="nl-NL"/>
        </w:rPr>
      </w:pPr>
    </w:p>
    <w:p w14:paraId="171FB77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36CDE79C" w14:textId="77777777" w:rsidR="001A2C7C" w:rsidRPr="000775AB" w:rsidRDefault="001A2C7C" w:rsidP="005B7AAB">
      <w:pPr>
        <w:widowControl w:val="0"/>
        <w:rPr>
          <w:noProof w:val="0"/>
          <w:szCs w:val="22"/>
          <w:lang w:val="nl-NL"/>
        </w:rPr>
      </w:pPr>
    </w:p>
    <w:p w14:paraId="143B18ED" w14:textId="77777777" w:rsidR="001A2C7C" w:rsidRPr="000775AB" w:rsidRDefault="001A2C7C" w:rsidP="005B7AAB">
      <w:pPr>
        <w:widowControl w:val="0"/>
        <w:rPr>
          <w:noProof w:val="0"/>
          <w:szCs w:val="22"/>
          <w:lang w:val="nl-NL"/>
        </w:rPr>
      </w:pPr>
      <w:r w:rsidRPr="000775AB">
        <w:rPr>
          <w:noProof w:val="0"/>
          <w:szCs w:val="22"/>
          <w:lang w:val="nl-NL"/>
        </w:rPr>
        <w:t>EXP/</w:t>
      </w:r>
    </w:p>
    <w:p w14:paraId="3A37F9FD" w14:textId="77777777" w:rsidR="001A2C7C" w:rsidRPr="000775AB" w:rsidRDefault="00F13AE4" w:rsidP="005B7AAB">
      <w:pPr>
        <w:widowControl w:val="0"/>
        <w:rPr>
          <w:noProof w:val="0"/>
          <w:szCs w:val="22"/>
          <w:lang w:val="nl-NL"/>
        </w:rPr>
      </w:pPr>
      <w:r w:rsidRPr="000775AB">
        <w:rPr>
          <w:noProof w:val="0"/>
          <w:szCs w:val="22"/>
          <w:lang w:val="nl-NL"/>
        </w:rPr>
        <w:t>Tijdens gebruik</w:t>
      </w:r>
      <w:r w:rsidR="001A2C7C" w:rsidRPr="000775AB">
        <w:rPr>
          <w:noProof w:val="0"/>
          <w:szCs w:val="22"/>
          <w:lang w:val="nl-NL"/>
        </w:rPr>
        <w:t>: binnen 4</w:t>
      </w:r>
      <w:r w:rsidR="004A4363">
        <w:rPr>
          <w:noProof w:val="0"/>
          <w:szCs w:val="22"/>
          <w:lang w:val="nl-NL"/>
        </w:rPr>
        <w:t> </w:t>
      </w:r>
      <w:r w:rsidR="001A2C7C" w:rsidRPr="000775AB">
        <w:rPr>
          <w:noProof w:val="0"/>
          <w:szCs w:val="22"/>
          <w:lang w:val="nl-NL"/>
        </w:rPr>
        <w:t>weken gebruiken</w:t>
      </w:r>
    </w:p>
    <w:p w14:paraId="107E3A1A" w14:textId="77777777" w:rsidR="001A2C7C" w:rsidRPr="000775AB" w:rsidRDefault="001A2C7C" w:rsidP="005B7AAB">
      <w:pPr>
        <w:widowControl w:val="0"/>
        <w:rPr>
          <w:noProof w:val="0"/>
          <w:szCs w:val="22"/>
          <w:lang w:val="nl-NL"/>
        </w:rPr>
      </w:pPr>
    </w:p>
    <w:p w14:paraId="5587AD18" w14:textId="77777777" w:rsidR="001A2C7C" w:rsidRPr="000775AB" w:rsidRDefault="001A2C7C" w:rsidP="005B7AAB">
      <w:pPr>
        <w:widowControl w:val="0"/>
        <w:rPr>
          <w:noProof w:val="0"/>
          <w:szCs w:val="22"/>
          <w:lang w:val="nl-NL"/>
        </w:rPr>
      </w:pPr>
    </w:p>
    <w:p w14:paraId="51084DA8"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4697FB00" w14:textId="77777777" w:rsidR="001A2C7C" w:rsidRPr="000775AB" w:rsidRDefault="001A2C7C" w:rsidP="005B7AAB">
      <w:pPr>
        <w:widowControl w:val="0"/>
        <w:rPr>
          <w:noProof w:val="0"/>
          <w:szCs w:val="22"/>
          <w:lang w:val="nl-NL"/>
        </w:rPr>
      </w:pPr>
    </w:p>
    <w:p w14:paraId="4F850817" w14:textId="77777777" w:rsidR="001A2C7C" w:rsidRPr="000775AB" w:rsidRDefault="001A2C7C" w:rsidP="005B7AAB">
      <w:pPr>
        <w:widowControl w:val="0"/>
        <w:rPr>
          <w:noProof w:val="0"/>
          <w:szCs w:val="22"/>
          <w:lang w:val="nl-NL"/>
        </w:rPr>
      </w:pPr>
      <w:r w:rsidRPr="000775AB">
        <w:rPr>
          <w:noProof w:val="0"/>
          <w:szCs w:val="22"/>
          <w:lang w:val="nl-NL"/>
        </w:rPr>
        <w:t xml:space="preserve">Vóór </w:t>
      </w:r>
      <w:r w:rsidR="000518F5" w:rsidRPr="000775AB">
        <w:rPr>
          <w:noProof w:val="0"/>
          <w:szCs w:val="22"/>
          <w:lang w:val="nl-NL"/>
        </w:rPr>
        <w:t>openen</w:t>
      </w:r>
      <w:r w:rsidRPr="000775AB">
        <w:rPr>
          <w:noProof w:val="0"/>
          <w:szCs w:val="22"/>
          <w:lang w:val="nl-NL"/>
        </w:rPr>
        <w:t>: bewaren in de koelkast (2°C</w:t>
      </w:r>
      <w:r w:rsidR="00030189" w:rsidRPr="000775AB">
        <w:rPr>
          <w:noProof w:val="0"/>
          <w:szCs w:val="22"/>
          <w:lang w:val="nl-NL"/>
        </w:rPr>
        <w:t>–</w:t>
      </w:r>
      <w:r w:rsidRPr="000775AB">
        <w:rPr>
          <w:noProof w:val="0"/>
          <w:szCs w:val="22"/>
          <w:lang w:val="nl-NL"/>
        </w:rPr>
        <w:t>8°C)</w:t>
      </w:r>
    </w:p>
    <w:p w14:paraId="3D943312" w14:textId="77777777" w:rsidR="001A2C7C" w:rsidRPr="000775AB" w:rsidRDefault="00F13AE4" w:rsidP="005B7AAB">
      <w:pPr>
        <w:widowControl w:val="0"/>
        <w:rPr>
          <w:noProof w:val="0"/>
          <w:szCs w:val="22"/>
          <w:lang w:val="nl-NL"/>
        </w:rPr>
      </w:pPr>
      <w:r w:rsidRPr="000775AB">
        <w:rPr>
          <w:noProof w:val="0"/>
          <w:szCs w:val="22"/>
          <w:lang w:val="nl-NL"/>
        </w:rPr>
        <w:t>Tijdens gebruik</w:t>
      </w:r>
      <w:r w:rsidR="001A2C7C" w:rsidRPr="000775AB">
        <w:rPr>
          <w:noProof w:val="0"/>
          <w:szCs w:val="22"/>
          <w:lang w:val="nl-NL"/>
        </w:rPr>
        <w:t>: niet in de koelkast bewaren. Bewaren beneden 30°C</w:t>
      </w:r>
    </w:p>
    <w:p w14:paraId="797815C6" w14:textId="77777777" w:rsidR="001A2C7C" w:rsidRPr="000775AB" w:rsidRDefault="001A2C7C" w:rsidP="005B7AAB">
      <w:pPr>
        <w:widowControl w:val="0"/>
        <w:rPr>
          <w:noProof w:val="0"/>
          <w:szCs w:val="22"/>
          <w:lang w:val="nl-NL"/>
        </w:rPr>
      </w:pPr>
      <w:r w:rsidRPr="000775AB">
        <w:rPr>
          <w:noProof w:val="0"/>
          <w:szCs w:val="22"/>
          <w:lang w:val="nl-NL"/>
        </w:rPr>
        <w:t>Niet in de vriezer bewaren</w:t>
      </w:r>
    </w:p>
    <w:p w14:paraId="0EE83DC6" w14:textId="77777777" w:rsidR="001A2C7C" w:rsidRPr="000775AB" w:rsidRDefault="001A2C7C" w:rsidP="005B7AAB">
      <w:pPr>
        <w:widowControl w:val="0"/>
        <w:rPr>
          <w:noProof w:val="0"/>
          <w:szCs w:val="22"/>
          <w:lang w:val="nl-NL"/>
        </w:rPr>
      </w:pPr>
      <w:r w:rsidRPr="000775AB">
        <w:rPr>
          <w:noProof w:val="0"/>
          <w:szCs w:val="22"/>
          <w:lang w:val="nl-NL"/>
        </w:rPr>
        <w:t>De injectieflacon in de buitenverpakking bewaren ter bescherming tegen licht</w:t>
      </w:r>
    </w:p>
    <w:p w14:paraId="7E969DAE" w14:textId="77777777" w:rsidR="001A2C7C" w:rsidRPr="000775AB" w:rsidRDefault="001A2C7C" w:rsidP="005B7AAB">
      <w:pPr>
        <w:widowControl w:val="0"/>
        <w:rPr>
          <w:noProof w:val="0"/>
          <w:szCs w:val="22"/>
          <w:lang w:val="nl-NL"/>
        </w:rPr>
      </w:pPr>
    </w:p>
    <w:p w14:paraId="732C2AB9" w14:textId="77777777" w:rsidR="001A2C7C" w:rsidRPr="000775AB" w:rsidRDefault="001A2C7C" w:rsidP="005B7AAB">
      <w:pPr>
        <w:widowControl w:val="0"/>
        <w:rPr>
          <w:noProof w:val="0"/>
          <w:szCs w:val="22"/>
          <w:lang w:val="nl-NL"/>
        </w:rPr>
      </w:pPr>
    </w:p>
    <w:p w14:paraId="006FE7A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6015DF08" w14:textId="77777777" w:rsidR="001A2C7C" w:rsidRPr="000775AB" w:rsidRDefault="001A2C7C" w:rsidP="005B7AAB">
      <w:pPr>
        <w:widowControl w:val="0"/>
        <w:rPr>
          <w:noProof w:val="0"/>
          <w:szCs w:val="22"/>
          <w:lang w:val="nl-NL"/>
        </w:rPr>
      </w:pPr>
    </w:p>
    <w:p w14:paraId="421A240D"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7FE5EC79" w14:textId="77777777" w:rsidR="001A2C7C" w:rsidRPr="000775AB" w:rsidRDefault="001A2C7C" w:rsidP="005B7AAB">
      <w:pPr>
        <w:widowControl w:val="0"/>
        <w:rPr>
          <w:noProof w:val="0"/>
          <w:szCs w:val="22"/>
          <w:lang w:val="nl-NL"/>
        </w:rPr>
      </w:pPr>
    </w:p>
    <w:p w14:paraId="32ADD16C" w14:textId="77777777" w:rsidR="001A2C7C" w:rsidRPr="000775AB" w:rsidRDefault="001A2C7C" w:rsidP="005B7AAB">
      <w:pPr>
        <w:widowControl w:val="0"/>
        <w:rPr>
          <w:noProof w:val="0"/>
          <w:szCs w:val="22"/>
          <w:lang w:val="nl-NL"/>
        </w:rPr>
      </w:pPr>
    </w:p>
    <w:p w14:paraId="5147F2A0"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5033CE86" w14:textId="77777777" w:rsidR="001A2C7C" w:rsidRPr="000775AB" w:rsidRDefault="001A2C7C" w:rsidP="005B7AAB">
      <w:pPr>
        <w:widowControl w:val="0"/>
        <w:rPr>
          <w:noProof w:val="0"/>
          <w:szCs w:val="22"/>
          <w:lang w:val="nl-NL"/>
        </w:rPr>
      </w:pPr>
    </w:p>
    <w:p w14:paraId="6E86C1D2"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42C678A5" w14:textId="77777777" w:rsidR="001A2C7C" w:rsidRPr="000775AB" w:rsidRDefault="001A2C7C" w:rsidP="005B7AAB">
      <w:pPr>
        <w:widowControl w:val="0"/>
        <w:rPr>
          <w:noProof w:val="0"/>
          <w:szCs w:val="22"/>
          <w:lang w:val="it-IT"/>
        </w:rPr>
      </w:pPr>
      <w:r w:rsidRPr="000775AB">
        <w:rPr>
          <w:noProof w:val="0"/>
          <w:szCs w:val="22"/>
          <w:lang w:val="it-IT"/>
        </w:rPr>
        <w:t>Novo Allé</w:t>
      </w:r>
    </w:p>
    <w:p w14:paraId="530F2662"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074072A5" w14:textId="77777777" w:rsidR="001A2C7C" w:rsidRPr="000775AB" w:rsidRDefault="001A2C7C" w:rsidP="005B7AAB">
      <w:pPr>
        <w:widowControl w:val="0"/>
        <w:rPr>
          <w:noProof w:val="0"/>
          <w:szCs w:val="22"/>
          <w:lang w:val="nl-NL"/>
        </w:rPr>
      </w:pPr>
      <w:r w:rsidRPr="000775AB">
        <w:rPr>
          <w:noProof w:val="0"/>
          <w:szCs w:val="22"/>
          <w:lang w:val="nl-NL"/>
        </w:rPr>
        <w:t>Denemarken</w:t>
      </w:r>
    </w:p>
    <w:p w14:paraId="4E7ACCC7" w14:textId="77777777" w:rsidR="001A2C7C" w:rsidRPr="000775AB" w:rsidRDefault="001A2C7C" w:rsidP="005B7AAB">
      <w:pPr>
        <w:widowControl w:val="0"/>
        <w:rPr>
          <w:noProof w:val="0"/>
          <w:szCs w:val="22"/>
          <w:lang w:val="nl-NL"/>
        </w:rPr>
      </w:pPr>
    </w:p>
    <w:p w14:paraId="580EC7E8" w14:textId="77777777" w:rsidR="001A2C7C" w:rsidRPr="000775AB" w:rsidRDefault="001A2C7C" w:rsidP="005B7AAB">
      <w:pPr>
        <w:widowControl w:val="0"/>
        <w:rPr>
          <w:noProof w:val="0"/>
          <w:szCs w:val="22"/>
          <w:lang w:val="nl-NL"/>
        </w:rPr>
      </w:pPr>
    </w:p>
    <w:p w14:paraId="4A17F26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NUMMERS VAN DE VERGUNNING VOOR HET IN DE HANDEL BRENGEN</w:t>
      </w:r>
    </w:p>
    <w:p w14:paraId="13BB8BE6" w14:textId="77777777" w:rsidR="001A2C7C" w:rsidRPr="000775AB" w:rsidRDefault="001A2C7C" w:rsidP="005B7AAB">
      <w:pPr>
        <w:widowControl w:val="0"/>
        <w:rPr>
          <w:noProof w:val="0"/>
          <w:szCs w:val="22"/>
          <w:lang w:val="nl-NL"/>
        </w:rPr>
      </w:pPr>
    </w:p>
    <w:p w14:paraId="1CF2C3A9" w14:textId="77777777" w:rsidR="001A2C7C" w:rsidRPr="000775AB" w:rsidRDefault="001A2C7C" w:rsidP="005B7AAB">
      <w:pPr>
        <w:widowControl w:val="0"/>
        <w:rPr>
          <w:noProof w:val="0"/>
          <w:szCs w:val="22"/>
          <w:highlight w:val="lightGray"/>
          <w:lang w:val="nl-NL"/>
        </w:rPr>
      </w:pPr>
      <w:r w:rsidRPr="000775AB">
        <w:rPr>
          <w:noProof w:val="0"/>
          <w:szCs w:val="22"/>
          <w:lang w:val="nl-NL"/>
        </w:rPr>
        <w:t xml:space="preserve">EU/1/99/119/001 </w:t>
      </w:r>
      <w:r w:rsidRPr="000775AB">
        <w:rPr>
          <w:noProof w:val="0"/>
          <w:szCs w:val="22"/>
          <w:highlight w:val="lightGray"/>
          <w:lang w:val="nl-NL"/>
        </w:rPr>
        <w:t>1 injectieflacon van 10 ml</w:t>
      </w:r>
    </w:p>
    <w:p w14:paraId="2848DA5A" w14:textId="77777777" w:rsidR="001A2C7C" w:rsidRPr="000775AB" w:rsidRDefault="001A2C7C" w:rsidP="005B7AAB">
      <w:pPr>
        <w:widowControl w:val="0"/>
        <w:rPr>
          <w:noProof w:val="0"/>
          <w:szCs w:val="22"/>
          <w:lang w:val="nl-NL"/>
        </w:rPr>
      </w:pPr>
      <w:r w:rsidRPr="000775AB">
        <w:rPr>
          <w:noProof w:val="0"/>
          <w:szCs w:val="22"/>
          <w:highlight w:val="lightGray"/>
          <w:lang w:val="nl-NL"/>
        </w:rPr>
        <w:t>EU/1/99/119/008 5 injectieflacons van 10 ml</w:t>
      </w:r>
    </w:p>
    <w:p w14:paraId="0DED6BC4" w14:textId="77777777" w:rsidR="001A2C7C" w:rsidRPr="000775AB" w:rsidRDefault="001A2C7C" w:rsidP="005B7AAB">
      <w:pPr>
        <w:widowControl w:val="0"/>
        <w:rPr>
          <w:noProof w:val="0"/>
          <w:szCs w:val="22"/>
          <w:lang w:val="nl-NL"/>
        </w:rPr>
      </w:pPr>
    </w:p>
    <w:p w14:paraId="684BF31A" w14:textId="77777777" w:rsidR="001E2847" w:rsidRPr="000775AB" w:rsidRDefault="001E2847" w:rsidP="005B7AAB">
      <w:pPr>
        <w:widowControl w:val="0"/>
        <w:rPr>
          <w:noProof w:val="0"/>
          <w:szCs w:val="22"/>
          <w:lang w:val="nl-NL"/>
        </w:rPr>
      </w:pPr>
    </w:p>
    <w:p w14:paraId="44BA0F6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30EEA06A" w14:textId="77777777" w:rsidR="001A2C7C" w:rsidRPr="000775AB" w:rsidRDefault="001A2C7C" w:rsidP="005B7AAB">
      <w:pPr>
        <w:widowControl w:val="0"/>
        <w:rPr>
          <w:noProof w:val="0"/>
          <w:szCs w:val="22"/>
          <w:lang w:val="nl-NL"/>
        </w:rPr>
      </w:pPr>
    </w:p>
    <w:p w14:paraId="4D8CD7DA" w14:textId="77777777" w:rsidR="001A2C7C" w:rsidRPr="000775AB" w:rsidRDefault="001A2C7C" w:rsidP="005B7AAB">
      <w:pPr>
        <w:widowControl w:val="0"/>
        <w:rPr>
          <w:noProof w:val="0"/>
          <w:szCs w:val="22"/>
          <w:lang w:val="nl-NL"/>
        </w:rPr>
      </w:pPr>
      <w:r w:rsidRPr="000775AB">
        <w:rPr>
          <w:noProof w:val="0"/>
          <w:szCs w:val="22"/>
          <w:lang w:val="nl-NL"/>
        </w:rPr>
        <w:t>Charge:</w:t>
      </w:r>
    </w:p>
    <w:p w14:paraId="2F419BC4" w14:textId="77777777" w:rsidR="001A2C7C" w:rsidRPr="000775AB" w:rsidRDefault="001A2C7C" w:rsidP="005B7AAB">
      <w:pPr>
        <w:widowControl w:val="0"/>
        <w:rPr>
          <w:noProof w:val="0"/>
          <w:szCs w:val="22"/>
          <w:lang w:val="nl-NL"/>
        </w:rPr>
      </w:pPr>
    </w:p>
    <w:p w14:paraId="03017251" w14:textId="77777777" w:rsidR="001A2C7C" w:rsidRPr="000775AB" w:rsidRDefault="001A2C7C" w:rsidP="005B7AAB">
      <w:pPr>
        <w:widowControl w:val="0"/>
        <w:rPr>
          <w:noProof w:val="0"/>
          <w:szCs w:val="22"/>
          <w:lang w:val="nl-NL"/>
        </w:rPr>
      </w:pPr>
    </w:p>
    <w:p w14:paraId="698B452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1EE98839" w14:textId="77777777" w:rsidR="001A2C7C" w:rsidRPr="000775AB" w:rsidRDefault="001A2C7C" w:rsidP="005B7AAB">
      <w:pPr>
        <w:widowControl w:val="0"/>
        <w:rPr>
          <w:noProof w:val="0"/>
          <w:szCs w:val="22"/>
          <w:lang w:val="nl-NL"/>
        </w:rPr>
      </w:pPr>
    </w:p>
    <w:p w14:paraId="001BB805" w14:textId="77777777" w:rsidR="001A2C7C" w:rsidRPr="000775AB" w:rsidRDefault="001A2C7C" w:rsidP="005B7AAB">
      <w:pPr>
        <w:widowControl w:val="0"/>
        <w:rPr>
          <w:noProof w:val="0"/>
          <w:szCs w:val="22"/>
          <w:lang w:val="nl-NL"/>
        </w:rPr>
      </w:pPr>
    </w:p>
    <w:p w14:paraId="426F4BF7" w14:textId="77777777" w:rsidR="001A2C7C" w:rsidRPr="000775AB" w:rsidRDefault="001A2C7C" w:rsidP="005B7AAB">
      <w:pPr>
        <w:widowControl w:val="0"/>
        <w:rPr>
          <w:noProof w:val="0"/>
          <w:szCs w:val="22"/>
          <w:lang w:val="nl-NL"/>
        </w:rPr>
      </w:pPr>
    </w:p>
    <w:p w14:paraId="42C22CC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2E3BD12A" w14:textId="77777777" w:rsidR="001A2C7C" w:rsidRPr="00DA59AB" w:rsidRDefault="001A2C7C" w:rsidP="005B7AAB">
      <w:pPr>
        <w:pStyle w:val="EndnoteText"/>
        <w:widowControl w:val="0"/>
        <w:rPr>
          <w:noProof w:val="0"/>
          <w:szCs w:val="22"/>
          <w:lang w:val="nl-NL"/>
        </w:rPr>
      </w:pPr>
    </w:p>
    <w:p w14:paraId="47D4050F" w14:textId="77777777" w:rsidR="001A2C7C" w:rsidRPr="00DA59AB" w:rsidRDefault="001A2C7C" w:rsidP="005B7AAB">
      <w:pPr>
        <w:pStyle w:val="EndnoteText"/>
        <w:widowControl w:val="0"/>
        <w:rPr>
          <w:noProof w:val="0"/>
          <w:szCs w:val="22"/>
          <w:lang w:val="nl-NL"/>
        </w:rPr>
      </w:pPr>
    </w:p>
    <w:p w14:paraId="2BD2F142" w14:textId="77777777" w:rsidR="001A2C7C" w:rsidRPr="00DA59AB" w:rsidRDefault="001A2C7C" w:rsidP="005B7AAB">
      <w:pPr>
        <w:pStyle w:val="EndnoteText"/>
        <w:widowControl w:val="0"/>
        <w:rPr>
          <w:noProof w:val="0"/>
          <w:szCs w:val="22"/>
          <w:lang w:val="nl-NL"/>
        </w:rPr>
      </w:pPr>
    </w:p>
    <w:p w14:paraId="567E3E87"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44319ACF" w14:textId="77777777" w:rsidR="001A2C7C" w:rsidRPr="00DA59AB" w:rsidRDefault="001A2C7C" w:rsidP="005B7AAB">
      <w:pPr>
        <w:pStyle w:val="EndnoteText"/>
        <w:widowControl w:val="0"/>
        <w:rPr>
          <w:noProof w:val="0"/>
          <w:szCs w:val="22"/>
          <w:lang w:val="nl-NL"/>
        </w:rPr>
      </w:pPr>
    </w:p>
    <w:p w14:paraId="3E0CC1E7" w14:textId="77777777" w:rsidR="001A2C7C" w:rsidRPr="00DA59AB" w:rsidRDefault="00DC0427" w:rsidP="005B7AAB">
      <w:pPr>
        <w:pStyle w:val="EndnoteText"/>
        <w:widowControl w:val="0"/>
        <w:rPr>
          <w:noProof w:val="0"/>
          <w:szCs w:val="22"/>
          <w:lang w:val="nl-NL"/>
        </w:rPr>
      </w:pPr>
      <w:r w:rsidRPr="001A6EF9">
        <w:rPr>
          <w:noProof w:val="0"/>
          <w:szCs w:val="22"/>
          <w:lang w:val="nl-NL"/>
        </w:rPr>
        <w:t>n</w:t>
      </w:r>
      <w:r w:rsidR="001A2C7C" w:rsidRPr="00DA59AB">
        <w:rPr>
          <w:noProof w:val="0"/>
          <w:szCs w:val="22"/>
          <w:lang w:val="nl-NL"/>
        </w:rPr>
        <w:t>ovo</w:t>
      </w:r>
      <w:r w:rsidR="00CC08E6" w:rsidRPr="00DA59AB">
        <w:rPr>
          <w:noProof w:val="0"/>
          <w:szCs w:val="22"/>
          <w:lang w:val="nl-NL"/>
        </w:rPr>
        <w:t>r</w:t>
      </w:r>
      <w:r w:rsidR="001A2C7C" w:rsidRPr="00DA59AB">
        <w:rPr>
          <w:noProof w:val="0"/>
          <w:szCs w:val="22"/>
          <w:lang w:val="nl-NL"/>
        </w:rPr>
        <w:t xml:space="preserve">apid </w:t>
      </w:r>
    </w:p>
    <w:p w14:paraId="0A77986F" w14:textId="77777777" w:rsidR="001A2C7C" w:rsidRDefault="001A2C7C" w:rsidP="005B7AAB">
      <w:pPr>
        <w:pStyle w:val="EndnoteText"/>
        <w:widowControl w:val="0"/>
        <w:rPr>
          <w:noProof w:val="0"/>
          <w:szCs w:val="22"/>
          <w:lang w:val="nl-NL"/>
        </w:rPr>
      </w:pPr>
    </w:p>
    <w:p w14:paraId="291F81D0" w14:textId="77777777" w:rsidR="005B7AAB" w:rsidRDefault="005B7AAB" w:rsidP="005B7AAB">
      <w:pPr>
        <w:pStyle w:val="EndnoteText"/>
        <w:widowControl w:val="0"/>
        <w:rPr>
          <w:noProof w:val="0"/>
          <w:szCs w:val="22"/>
          <w:lang w:val="nl-NL"/>
        </w:rPr>
      </w:pPr>
    </w:p>
    <w:p w14:paraId="38C3D7D6"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17.</w:t>
      </w:r>
      <w:r w:rsidRPr="00BB40C2">
        <w:rPr>
          <w:b/>
          <w:noProof w:val="0"/>
          <w:szCs w:val="22"/>
          <w:lang w:val="nl-BE" w:eastAsia="fr-LU" w:bidi="nl-NL"/>
        </w:rPr>
        <w:tab/>
        <w:t>UNIEK IDENTIFICATIEKENMERK - 2D MATRIXCODE</w:t>
      </w:r>
    </w:p>
    <w:p w14:paraId="4C3C0D53" w14:textId="77777777" w:rsidR="0074228C" w:rsidRPr="00BB40C2" w:rsidRDefault="0074228C" w:rsidP="005B7AAB">
      <w:pPr>
        <w:widowControl w:val="0"/>
        <w:tabs>
          <w:tab w:val="clear" w:pos="567"/>
        </w:tabs>
        <w:suppressAutoHyphens w:val="0"/>
        <w:rPr>
          <w:noProof w:val="0"/>
          <w:szCs w:val="22"/>
          <w:lang w:val="nl-BE" w:eastAsia="fr-LU" w:bidi="nl-NL"/>
        </w:rPr>
      </w:pPr>
    </w:p>
    <w:p w14:paraId="36D8082A"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t>2D matrixcode met het unieke identificatiekenmerk.</w:t>
      </w:r>
    </w:p>
    <w:p w14:paraId="18BDF306" w14:textId="77777777" w:rsidR="0074228C" w:rsidRPr="00BB40C2" w:rsidRDefault="0074228C" w:rsidP="005B7AAB">
      <w:pPr>
        <w:widowControl w:val="0"/>
        <w:tabs>
          <w:tab w:val="clear" w:pos="567"/>
        </w:tabs>
        <w:suppressAutoHyphens w:val="0"/>
        <w:rPr>
          <w:noProof w:val="0"/>
          <w:szCs w:val="22"/>
          <w:lang w:val="nl-BE" w:eastAsia="fr-LU" w:bidi="nl-NL"/>
        </w:rPr>
      </w:pPr>
    </w:p>
    <w:p w14:paraId="4A20F6C2" w14:textId="77777777" w:rsidR="0074228C" w:rsidRPr="00BB40C2" w:rsidRDefault="0074228C" w:rsidP="005B7AAB">
      <w:pPr>
        <w:widowControl w:val="0"/>
        <w:tabs>
          <w:tab w:val="clear" w:pos="567"/>
        </w:tabs>
        <w:suppressAutoHyphens w:val="0"/>
        <w:rPr>
          <w:noProof w:val="0"/>
          <w:szCs w:val="22"/>
          <w:lang w:val="nl-BE" w:eastAsia="fr-LU" w:bidi="nl-NL"/>
        </w:rPr>
      </w:pPr>
    </w:p>
    <w:p w14:paraId="6DA7588D"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18.</w:t>
      </w:r>
      <w:r w:rsidRPr="00BB40C2">
        <w:rPr>
          <w:b/>
          <w:noProof w:val="0"/>
          <w:szCs w:val="22"/>
          <w:lang w:val="nl-BE" w:eastAsia="fr-LU" w:bidi="nl-NL"/>
        </w:rPr>
        <w:tab/>
        <w:t>UNIEK IDENTIFICATIEKENMERK - VOOR MENSEN LEESBARE GEGEVENS</w:t>
      </w:r>
    </w:p>
    <w:p w14:paraId="47FCFE87" w14:textId="77777777" w:rsidR="0074228C" w:rsidRPr="00BB40C2" w:rsidRDefault="0074228C" w:rsidP="005B7AAB">
      <w:pPr>
        <w:widowControl w:val="0"/>
        <w:tabs>
          <w:tab w:val="clear" w:pos="567"/>
        </w:tabs>
        <w:suppressAutoHyphens w:val="0"/>
        <w:rPr>
          <w:noProof w:val="0"/>
          <w:szCs w:val="22"/>
          <w:lang w:val="nl-BE" w:eastAsia="fr-LU" w:bidi="nl-NL"/>
        </w:rPr>
      </w:pPr>
    </w:p>
    <w:p w14:paraId="4FBD4AB2"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2BE77DB6"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lastRenderedPageBreak/>
        <w:t>SN</w:t>
      </w:r>
    </w:p>
    <w:p w14:paraId="6ACE69EF"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NN</w:t>
      </w:r>
    </w:p>
    <w:p w14:paraId="0BC2E638" w14:textId="77777777" w:rsidR="0074228C" w:rsidRDefault="0074228C" w:rsidP="005B7AAB">
      <w:pPr>
        <w:pStyle w:val="EndnoteText"/>
        <w:widowControl w:val="0"/>
        <w:rPr>
          <w:noProof w:val="0"/>
          <w:szCs w:val="22"/>
          <w:lang w:val="nl-NL"/>
        </w:rPr>
      </w:pPr>
    </w:p>
    <w:p w14:paraId="4F06B781" w14:textId="77777777" w:rsidR="0074228C" w:rsidRPr="00DA59AB" w:rsidRDefault="0074228C" w:rsidP="005B7AAB">
      <w:pPr>
        <w:pStyle w:val="EndnoteText"/>
        <w:widowControl w:val="0"/>
        <w:rPr>
          <w:noProof w:val="0"/>
          <w:szCs w:val="22"/>
          <w:lang w:val="nl-NL"/>
        </w:rPr>
      </w:pPr>
    </w:p>
    <w:p w14:paraId="4FBA9C70"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rPr>
          <w:b/>
          <w:noProof w:val="0"/>
          <w:szCs w:val="22"/>
          <w:lang w:val="nl-NL"/>
        </w:rPr>
      </w:pPr>
      <w:r>
        <w:rPr>
          <w:noProof w:val="0"/>
          <w:szCs w:val="22"/>
          <w:lang w:val="nl-NL"/>
        </w:rPr>
        <w:br w:type="page"/>
      </w:r>
      <w:r w:rsidRPr="000775AB">
        <w:rPr>
          <w:b/>
          <w:noProof w:val="0"/>
          <w:szCs w:val="22"/>
          <w:lang w:val="nl-NL"/>
        </w:rPr>
        <w:lastRenderedPageBreak/>
        <w:t>GEGEVENS DIE TEN MINSTE OP PRIMAIRE KLEINVERPAKKINGEN MOETEN WORDEN VERMELD</w:t>
      </w:r>
    </w:p>
    <w:p w14:paraId="451066F4"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rPr>
          <w:b/>
          <w:noProof w:val="0"/>
          <w:szCs w:val="22"/>
          <w:lang w:val="nl-NL"/>
        </w:rPr>
      </w:pPr>
    </w:p>
    <w:p w14:paraId="214A788F"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ETIKET (INJECTIEFLACON)</w:t>
      </w:r>
    </w:p>
    <w:p w14:paraId="40FFB83A" w14:textId="77777777" w:rsidR="00EE1C60" w:rsidRPr="000775AB" w:rsidRDefault="00EE1C60" w:rsidP="00EE1C60">
      <w:pPr>
        <w:widowControl w:val="0"/>
        <w:rPr>
          <w:noProof w:val="0"/>
          <w:szCs w:val="22"/>
          <w:lang w:val="nl-NL"/>
        </w:rPr>
      </w:pPr>
    </w:p>
    <w:p w14:paraId="2D4B5E57" w14:textId="77777777" w:rsidR="00EE1C60" w:rsidRPr="000775AB" w:rsidRDefault="00EE1C60" w:rsidP="00EE1C60">
      <w:pPr>
        <w:widowControl w:val="0"/>
        <w:rPr>
          <w:noProof w:val="0"/>
          <w:szCs w:val="22"/>
          <w:lang w:val="nl-NL"/>
        </w:rPr>
      </w:pPr>
    </w:p>
    <w:p w14:paraId="3F6EFE35"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 EN TOEDIENINGSWEGEN</w:t>
      </w:r>
    </w:p>
    <w:p w14:paraId="201AFF7D" w14:textId="77777777" w:rsidR="00EE1C60" w:rsidRPr="000775AB" w:rsidRDefault="00EE1C60" w:rsidP="00EE1C60">
      <w:pPr>
        <w:widowControl w:val="0"/>
        <w:rPr>
          <w:noProof w:val="0"/>
          <w:szCs w:val="22"/>
          <w:lang w:val="nl-NL"/>
        </w:rPr>
      </w:pPr>
    </w:p>
    <w:p w14:paraId="46C815C8" w14:textId="77777777" w:rsidR="00EE1C60" w:rsidRPr="000775AB" w:rsidRDefault="00EE1C60" w:rsidP="00EE1C60">
      <w:pPr>
        <w:widowControl w:val="0"/>
        <w:rPr>
          <w:noProof w:val="0"/>
          <w:szCs w:val="22"/>
          <w:lang w:val="nl-NL"/>
        </w:rPr>
      </w:pPr>
      <w:r w:rsidRPr="000775AB">
        <w:rPr>
          <w:noProof w:val="0"/>
          <w:szCs w:val="22"/>
          <w:lang w:val="nl-NL"/>
        </w:rPr>
        <w:t>NovoRapid 100 eenheden/ml</w:t>
      </w:r>
      <w:r>
        <w:rPr>
          <w:noProof w:val="0"/>
          <w:szCs w:val="22"/>
          <w:lang w:val="nl-NL"/>
        </w:rPr>
        <w:t xml:space="preserve"> </w:t>
      </w:r>
      <w:r w:rsidRPr="000775AB">
        <w:rPr>
          <w:noProof w:val="0"/>
          <w:szCs w:val="22"/>
          <w:lang w:val="nl-NL"/>
        </w:rPr>
        <w:t>oplossing voor injectie</w:t>
      </w:r>
    </w:p>
    <w:p w14:paraId="04F87C6A" w14:textId="77777777" w:rsidR="00EE1C60" w:rsidRPr="000775AB" w:rsidRDefault="00CB418C" w:rsidP="00EE1C60">
      <w:pPr>
        <w:widowControl w:val="0"/>
        <w:rPr>
          <w:noProof w:val="0"/>
          <w:szCs w:val="22"/>
          <w:lang w:val="nl-NL"/>
        </w:rPr>
      </w:pPr>
      <w:r>
        <w:rPr>
          <w:noProof w:val="0"/>
          <w:szCs w:val="22"/>
          <w:lang w:val="nl-NL"/>
        </w:rPr>
        <w:t>i</w:t>
      </w:r>
      <w:r w:rsidR="00EE1C60" w:rsidRPr="000775AB">
        <w:rPr>
          <w:noProof w:val="0"/>
          <w:szCs w:val="22"/>
          <w:lang w:val="nl-NL"/>
        </w:rPr>
        <w:t>nsuline aspart</w:t>
      </w:r>
    </w:p>
    <w:p w14:paraId="4BC9B16B" w14:textId="77777777" w:rsidR="00EE1C60" w:rsidRPr="000775AB" w:rsidRDefault="00EE1C60" w:rsidP="00EE1C60">
      <w:pPr>
        <w:widowControl w:val="0"/>
        <w:rPr>
          <w:noProof w:val="0"/>
          <w:szCs w:val="22"/>
          <w:lang w:val="nl-NL"/>
        </w:rPr>
      </w:pPr>
      <w:r w:rsidRPr="000775AB">
        <w:rPr>
          <w:noProof w:val="0"/>
          <w:szCs w:val="22"/>
          <w:lang w:val="nl-NL"/>
        </w:rPr>
        <w:t>s.c., i.v. gebruik</w:t>
      </w:r>
    </w:p>
    <w:p w14:paraId="13A83795" w14:textId="77777777" w:rsidR="00EE1C60" w:rsidRPr="000775AB" w:rsidRDefault="00EE1C60" w:rsidP="00EE1C60">
      <w:pPr>
        <w:widowControl w:val="0"/>
        <w:rPr>
          <w:noProof w:val="0"/>
          <w:szCs w:val="22"/>
          <w:lang w:val="nl-NL"/>
        </w:rPr>
      </w:pPr>
    </w:p>
    <w:p w14:paraId="3768FD36" w14:textId="77777777" w:rsidR="00EE1C60" w:rsidRPr="000775AB" w:rsidRDefault="00EE1C60" w:rsidP="00EE1C60">
      <w:pPr>
        <w:widowControl w:val="0"/>
        <w:rPr>
          <w:noProof w:val="0"/>
          <w:szCs w:val="22"/>
          <w:lang w:val="nl-NL"/>
        </w:rPr>
      </w:pPr>
    </w:p>
    <w:p w14:paraId="51C6CF4B"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WIJZE VAN TOEDIENING</w:t>
      </w:r>
    </w:p>
    <w:p w14:paraId="530B3F72" w14:textId="77777777" w:rsidR="00EE1C60" w:rsidRPr="000775AB" w:rsidRDefault="00EE1C60" w:rsidP="00EE1C60">
      <w:pPr>
        <w:widowControl w:val="0"/>
        <w:rPr>
          <w:noProof w:val="0"/>
          <w:szCs w:val="22"/>
          <w:lang w:val="nl-NL"/>
        </w:rPr>
      </w:pPr>
    </w:p>
    <w:p w14:paraId="718DD207" w14:textId="77777777" w:rsidR="00EE1C60" w:rsidRPr="000775AB" w:rsidRDefault="00EE1C60" w:rsidP="00EE1C60">
      <w:pPr>
        <w:widowControl w:val="0"/>
        <w:rPr>
          <w:noProof w:val="0"/>
          <w:szCs w:val="22"/>
          <w:lang w:val="nl-NL"/>
        </w:rPr>
      </w:pPr>
    </w:p>
    <w:p w14:paraId="68BF39AC"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UITERSTE GEBRUIKSDATUM</w:t>
      </w:r>
    </w:p>
    <w:p w14:paraId="0B146151" w14:textId="77777777" w:rsidR="00EE1C60" w:rsidRPr="000775AB" w:rsidRDefault="00EE1C60" w:rsidP="00EE1C60">
      <w:pPr>
        <w:widowControl w:val="0"/>
        <w:rPr>
          <w:noProof w:val="0"/>
          <w:szCs w:val="22"/>
          <w:lang w:val="nl-NL"/>
        </w:rPr>
      </w:pPr>
    </w:p>
    <w:p w14:paraId="27E60E22" w14:textId="77777777" w:rsidR="00EE1C60" w:rsidRPr="000775AB" w:rsidRDefault="00EE1C60" w:rsidP="00EE1C60">
      <w:pPr>
        <w:widowControl w:val="0"/>
        <w:rPr>
          <w:noProof w:val="0"/>
          <w:szCs w:val="22"/>
          <w:lang w:val="nl-NL"/>
        </w:rPr>
      </w:pPr>
      <w:r w:rsidRPr="000775AB">
        <w:rPr>
          <w:noProof w:val="0"/>
          <w:szCs w:val="22"/>
          <w:lang w:val="nl-NL"/>
        </w:rPr>
        <w:t>EXP</w:t>
      </w:r>
    </w:p>
    <w:p w14:paraId="3FB9008C" w14:textId="77777777" w:rsidR="00EE1C60" w:rsidRPr="000775AB" w:rsidRDefault="00EE1C60" w:rsidP="00EE1C60">
      <w:pPr>
        <w:widowControl w:val="0"/>
        <w:rPr>
          <w:noProof w:val="0"/>
          <w:szCs w:val="22"/>
          <w:lang w:val="nl-NL"/>
        </w:rPr>
      </w:pPr>
    </w:p>
    <w:p w14:paraId="3756DEAA" w14:textId="77777777" w:rsidR="00EE1C60" w:rsidRPr="000775AB" w:rsidRDefault="00EE1C60" w:rsidP="00EE1C60">
      <w:pPr>
        <w:widowControl w:val="0"/>
        <w:rPr>
          <w:noProof w:val="0"/>
          <w:szCs w:val="22"/>
          <w:lang w:val="nl-NL"/>
        </w:rPr>
      </w:pPr>
    </w:p>
    <w:p w14:paraId="1AA8F780"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r>
      <w:r>
        <w:rPr>
          <w:b/>
          <w:noProof w:val="0"/>
          <w:szCs w:val="22"/>
          <w:lang w:val="nl-NL"/>
        </w:rPr>
        <w:t>PARTIJNUMMER</w:t>
      </w:r>
    </w:p>
    <w:p w14:paraId="5F2BB7E0" w14:textId="77777777" w:rsidR="00EE1C60" w:rsidRPr="000775AB" w:rsidRDefault="00EE1C60" w:rsidP="00EE1C60">
      <w:pPr>
        <w:widowControl w:val="0"/>
        <w:ind w:left="567" w:hanging="567"/>
        <w:rPr>
          <w:noProof w:val="0"/>
          <w:szCs w:val="22"/>
          <w:lang w:val="nl-NL"/>
        </w:rPr>
      </w:pPr>
    </w:p>
    <w:p w14:paraId="2B39E611" w14:textId="77777777" w:rsidR="00EE1C60" w:rsidRPr="000775AB" w:rsidRDefault="00EE1C60" w:rsidP="00EE1C60">
      <w:pPr>
        <w:widowControl w:val="0"/>
        <w:rPr>
          <w:noProof w:val="0"/>
          <w:szCs w:val="22"/>
          <w:lang w:val="nl-NL"/>
        </w:rPr>
      </w:pPr>
      <w:r>
        <w:rPr>
          <w:noProof w:val="0"/>
          <w:szCs w:val="22"/>
          <w:lang w:val="nl-NL"/>
        </w:rPr>
        <w:t>Charge:</w:t>
      </w:r>
    </w:p>
    <w:p w14:paraId="673BDDE9" w14:textId="77777777" w:rsidR="00EE1C60" w:rsidRPr="000775AB" w:rsidRDefault="00EE1C60" w:rsidP="00EE1C60">
      <w:pPr>
        <w:widowControl w:val="0"/>
        <w:rPr>
          <w:noProof w:val="0"/>
          <w:szCs w:val="22"/>
          <w:lang w:val="nl-NL"/>
        </w:rPr>
      </w:pPr>
    </w:p>
    <w:p w14:paraId="7EBD1546" w14:textId="77777777" w:rsidR="00EE1C60" w:rsidRPr="000775AB" w:rsidRDefault="00EE1C60" w:rsidP="00EE1C60">
      <w:pPr>
        <w:widowControl w:val="0"/>
        <w:rPr>
          <w:noProof w:val="0"/>
          <w:szCs w:val="22"/>
          <w:lang w:val="nl-NL"/>
        </w:rPr>
      </w:pPr>
    </w:p>
    <w:p w14:paraId="36E61245"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INHOUD UITGEDRUKT IN GEWICHT, VOLUME OF EENHEID</w:t>
      </w:r>
    </w:p>
    <w:p w14:paraId="3357B403" w14:textId="77777777" w:rsidR="00EE1C60" w:rsidRPr="000775AB" w:rsidRDefault="00EE1C60" w:rsidP="00EE1C60">
      <w:pPr>
        <w:widowControl w:val="0"/>
        <w:rPr>
          <w:noProof w:val="0"/>
          <w:szCs w:val="22"/>
          <w:lang w:val="nl-NL"/>
        </w:rPr>
      </w:pPr>
    </w:p>
    <w:p w14:paraId="46A1B3DA" w14:textId="77777777" w:rsidR="00EE1C60" w:rsidRPr="000775AB" w:rsidRDefault="00EE1C60" w:rsidP="00EE1C60">
      <w:pPr>
        <w:widowControl w:val="0"/>
        <w:rPr>
          <w:noProof w:val="0"/>
          <w:szCs w:val="22"/>
          <w:lang w:val="nl-NL"/>
        </w:rPr>
      </w:pPr>
      <w:r w:rsidRPr="000775AB">
        <w:rPr>
          <w:noProof w:val="0"/>
          <w:szCs w:val="22"/>
          <w:lang w:val="nl-NL"/>
        </w:rPr>
        <w:t>10 ml</w:t>
      </w:r>
    </w:p>
    <w:p w14:paraId="447D8717" w14:textId="77777777" w:rsidR="00EE1C60" w:rsidRPr="000775AB" w:rsidRDefault="00EE1C60" w:rsidP="00EE1C60">
      <w:pPr>
        <w:widowControl w:val="0"/>
        <w:rPr>
          <w:noProof w:val="0"/>
          <w:szCs w:val="22"/>
          <w:lang w:val="nl-NL"/>
        </w:rPr>
      </w:pPr>
      <w:r w:rsidRPr="000775AB">
        <w:rPr>
          <w:noProof w:val="0"/>
          <w:szCs w:val="22"/>
          <w:lang w:val="nl-NL"/>
        </w:rPr>
        <w:t>1</w:t>
      </w:r>
      <w:r w:rsidR="00542311">
        <w:rPr>
          <w:noProof w:val="0"/>
          <w:szCs w:val="22"/>
          <w:lang w:val="nl-NL"/>
        </w:rPr>
        <w:t> </w:t>
      </w:r>
      <w:r w:rsidRPr="000775AB">
        <w:rPr>
          <w:noProof w:val="0"/>
          <w:szCs w:val="22"/>
          <w:lang w:val="nl-NL"/>
        </w:rPr>
        <w:t xml:space="preserve">injectieflacon van 10 ml bevat 1.000 eenheden </w:t>
      </w:r>
    </w:p>
    <w:p w14:paraId="1EB44F7B" w14:textId="77777777" w:rsidR="00EE1C60" w:rsidRPr="000775AB" w:rsidRDefault="00EE1C60" w:rsidP="00EE1C60">
      <w:pPr>
        <w:widowControl w:val="0"/>
        <w:rPr>
          <w:noProof w:val="0"/>
          <w:szCs w:val="22"/>
          <w:lang w:val="nl-NL"/>
        </w:rPr>
      </w:pPr>
    </w:p>
    <w:p w14:paraId="0659D829" w14:textId="77777777" w:rsidR="00EE1C60" w:rsidRPr="000775AB" w:rsidRDefault="00EE1C60" w:rsidP="00EE1C60">
      <w:pPr>
        <w:widowControl w:val="0"/>
        <w:rPr>
          <w:noProof w:val="0"/>
          <w:szCs w:val="22"/>
          <w:lang w:val="nl-NL"/>
        </w:rPr>
      </w:pPr>
    </w:p>
    <w:p w14:paraId="3FC65265"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noProof w:val="0"/>
          <w:szCs w:val="22"/>
          <w:lang w:val="nl-NL"/>
        </w:rPr>
      </w:pPr>
      <w:r w:rsidRPr="000775AB">
        <w:rPr>
          <w:b/>
          <w:noProof w:val="0"/>
          <w:szCs w:val="22"/>
          <w:lang w:val="nl-NL"/>
        </w:rPr>
        <w:t>6.</w:t>
      </w:r>
      <w:r w:rsidRPr="000775AB">
        <w:rPr>
          <w:b/>
          <w:noProof w:val="0"/>
          <w:szCs w:val="22"/>
          <w:lang w:val="nl-NL"/>
        </w:rPr>
        <w:tab/>
        <w:t>OVERIGE</w:t>
      </w:r>
    </w:p>
    <w:p w14:paraId="3653BAB1" w14:textId="77777777" w:rsidR="00EE1C60" w:rsidRPr="000775AB" w:rsidRDefault="00EE1C60" w:rsidP="00EE1C60">
      <w:pPr>
        <w:widowControl w:val="0"/>
        <w:rPr>
          <w:noProof w:val="0"/>
          <w:szCs w:val="22"/>
          <w:lang w:val="nl-NL"/>
        </w:rPr>
      </w:pPr>
    </w:p>
    <w:p w14:paraId="452DF583" w14:textId="77777777" w:rsidR="00EE1C60" w:rsidRDefault="00EE1C60" w:rsidP="00EE1C60">
      <w:pPr>
        <w:widowControl w:val="0"/>
        <w:rPr>
          <w:noProof w:val="0"/>
          <w:szCs w:val="22"/>
          <w:lang w:val="nl-NL"/>
        </w:rPr>
      </w:pPr>
      <w:r w:rsidRPr="000775AB">
        <w:rPr>
          <w:noProof w:val="0"/>
          <w:szCs w:val="22"/>
          <w:lang w:val="nl-NL"/>
        </w:rPr>
        <w:t>Novo Nordisk A/S</w:t>
      </w:r>
    </w:p>
    <w:p w14:paraId="0F307AEF" w14:textId="77777777" w:rsidR="00B53231" w:rsidRDefault="00B53231" w:rsidP="00EE1C60">
      <w:pPr>
        <w:widowControl w:val="0"/>
        <w:rPr>
          <w:noProof w:val="0"/>
          <w:szCs w:val="22"/>
          <w:lang w:val="nl-NL"/>
        </w:rPr>
      </w:pPr>
    </w:p>
    <w:p w14:paraId="51E8DC38" w14:textId="77777777" w:rsidR="00B53231" w:rsidRDefault="00B53231" w:rsidP="00EE1C60">
      <w:pPr>
        <w:widowControl w:val="0"/>
        <w:rPr>
          <w:noProof w:val="0"/>
          <w:szCs w:val="22"/>
          <w:lang w:val="nl-NL"/>
        </w:rPr>
      </w:pPr>
    </w:p>
    <w:p w14:paraId="6D552F6D" w14:textId="77777777" w:rsidR="00B53231" w:rsidRPr="000775AB" w:rsidRDefault="00B53231" w:rsidP="00EE1C60">
      <w:pPr>
        <w:widowControl w:val="0"/>
        <w:rPr>
          <w:noProof w:val="0"/>
          <w:szCs w:val="22"/>
          <w:lang w:val="nl-NL"/>
        </w:rPr>
      </w:pPr>
    </w:p>
    <w:p w14:paraId="780955B1" w14:textId="77777777" w:rsidR="001A2C7C" w:rsidRPr="000775AB" w:rsidRDefault="001A2C7C" w:rsidP="00EE1C60">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noProof w:val="0"/>
          <w:szCs w:val="22"/>
          <w:lang w:val="nl-NL"/>
        </w:rPr>
        <w:br w:type="page"/>
      </w:r>
      <w:r w:rsidRPr="000775AB">
        <w:rPr>
          <w:b/>
          <w:noProof w:val="0"/>
          <w:szCs w:val="22"/>
          <w:lang w:val="nl-NL"/>
        </w:rPr>
        <w:lastRenderedPageBreak/>
        <w:t>GEGEVENS DIE OP DE BUITENVERPAKKING MOETEN WORDEN VERMELD</w:t>
      </w:r>
    </w:p>
    <w:p w14:paraId="19295320"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6166B4C9"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BUITENSTE OMSLAGETIKET OP MULTIVERPAKKING (INJECTIEFLACON</w:t>
      </w:r>
      <w:r w:rsidR="00EE1C60">
        <w:rPr>
          <w:b/>
          <w:noProof w:val="0"/>
          <w:szCs w:val="22"/>
          <w:lang w:val="nl-NL"/>
        </w:rPr>
        <w:t xml:space="preserve"> – met blue box</w:t>
      </w:r>
      <w:r w:rsidRPr="000775AB">
        <w:rPr>
          <w:b/>
          <w:noProof w:val="0"/>
          <w:szCs w:val="22"/>
          <w:lang w:val="nl-NL"/>
        </w:rPr>
        <w:t>)</w:t>
      </w:r>
    </w:p>
    <w:p w14:paraId="3C326BC5" w14:textId="77777777" w:rsidR="001A2C7C" w:rsidRPr="000775AB" w:rsidRDefault="001A2C7C" w:rsidP="005B7AAB">
      <w:pPr>
        <w:widowControl w:val="0"/>
        <w:rPr>
          <w:noProof w:val="0"/>
          <w:szCs w:val="22"/>
          <w:lang w:val="nl-NL"/>
        </w:rPr>
      </w:pPr>
    </w:p>
    <w:p w14:paraId="755D3BDB" w14:textId="77777777" w:rsidR="001A2C7C" w:rsidRPr="000775AB" w:rsidRDefault="001A2C7C" w:rsidP="005B7AAB">
      <w:pPr>
        <w:widowControl w:val="0"/>
        <w:rPr>
          <w:noProof w:val="0"/>
          <w:szCs w:val="22"/>
          <w:lang w:val="nl-NL"/>
        </w:rPr>
      </w:pPr>
    </w:p>
    <w:p w14:paraId="14CE31DA"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455B443F" w14:textId="77777777" w:rsidR="001A2C7C" w:rsidRPr="000775AB" w:rsidRDefault="001A2C7C" w:rsidP="005B7AAB">
      <w:pPr>
        <w:widowControl w:val="0"/>
        <w:rPr>
          <w:noProof w:val="0"/>
          <w:szCs w:val="22"/>
          <w:lang w:val="nl-NL"/>
        </w:rPr>
      </w:pPr>
    </w:p>
    <w:p w14:paraId="59560CBC" w14:textId="77777777" w:rsidR="001A2C7C" w:rsidRPr="000775AB" w:rsidRDefault="001A2C7C" w:rsidP="005B7AAB">
      <w:pPr>
        <w:widowControl w:val="0"/>
        <w:rPr>
          <w:noProof w:val="0"/>
          <w:szCs w:val="22"/>
          <w:lang w:val="nl-NL"/>
        </w:rPr>
      </w:pPr>
      <w:r w:rsidRPr="000775AB">
        <w:rPr>
          <w:noProof w:val="0"/>
          <w:szCs w:val="22"/>
          <w:lang w:val="nl-NL"/>
        </w:rPr>
        <w:t>NovoRapid 100 eenheden/ml</w:t>
      </w:r>
      <w:r w:rsidR="00AE4804">
        <w:rPr>
          <w:noProof w:val="0"/>
          <w:szCs w:val="22"/>
          <w:lang w:val="nl-NL"/>
        </w:rPr>
        <w:t xml:space="preserve"> </w:t>
      </w:r>
      <w:r w:rsidR="001E2847" w:rsidRPr="000775AB">
        <w:rPr>
          <w:noProof w:val="0"/>
          <w:szCs w:val="22"/>
          <w:lang w:val="nl-NL"/>
        </w:rPr>
        <w:t>o</w:t>
      </w:r>
      <w:r w:rsidRPr="000775AB">
        <w:rPr>
          <w:noProof w:val="0"/>
          <w:szCs w:val="22"/>
          <w:lang w:val="nl-NL"/>
        </w:rPr>
        <w:t>plossing voor injectie</w:t>
      </w:r>
    </w:p>
    <w:p w14:paraId="55337F0F"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339E3878" w14:textId="77777777" w:rsidR="001A2C7C" w:rsidRPr="000775AB" w:rsidRDefault="001A2C7C" w:rsidP="005B7AAB">
      <w:pPr>
        <w:widowControl w:val="0"/>
        <w:rPr>
          <w:noProof w:val="0"/>
          <w:szCs w:val="22"/>
          <w:lang w:val="nl-NL"/>
        </w:rPr>
      </w:pPr>
    </w:p>
    <w:p w14:paraId="57E91B26" w14:textId="77777777" w:rsidR="001A2C7C" w:rsidRPr="000775AB" w:rsidRDefault="001A2C7C" w:rsidP="005B7AAB">
      <w:pPr>
        <w:widowControl w:val="0"/>
        <w:rPr>
          <w:noProof w:val="0"/>
          <w:szCs w:val="22"/>
          <w:lang w:val="nl-NL"/>
        </w:rPr>
      </w:pPr>
    </w:p>
    <w:p w14:paraId="24C36C8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r>
      <w:r w:rsidR="00BC303F" w:rsidRPr="000775AB">
        <w:rPr>
          <w:b/>
          <w:noProof w:val="0"/>
          <w:szCs w:val="22"/>
          <w:lang w:val="nl-NL"/>
        </w:rPr>
        <w:t>GEHALTE AAN WERKZAME STOF</w:t>
      </w:r>
    </w:p>
    <w:p w14:paraId="78283EB4" w14:textId="77777777" w:rsidR="001A2C7C" w:rsidRPr="000775AB" w:rsidRDefault="001A2C7C" w:rsidP="005B7AAB">
      <w:pPr>
        <w:widowControl w:val="0"/>
        <w:rPr>
          <w:noProof w:val="0"/>
          <w:szCs w:val="22"/>
          <w:lang w:val="nl-NL"/>
        </w:rPr>
      </w:pPr>
    </w:p>
    <w:p w14:paraId="3AFA654B" w14:textId="77777777" w:rsidR="001A2C7C" w:rsidRPr="000775AB" w:rsidRDefault="00342899" w:rsidP="005B7AAB">
      <w:pPr>
        <w:widowControl w:val="0"/>
        <w:rPr>
          <w:noProof w:val="0"/>
          <w:szCs w:val="22"/>
          <w:lang w:val="nl-NL"/>
        </w:rPr>
      </w:pPr>
      <w:r w:rsidRPr="000775AB">
        <w:rPr>
          <w:noProof w:val="0"/>
          <w:szCs w:val="22"/>
          <w:lang w:val="nl-NL"/>
        </w:rPr>
        <w:t>1 injectieflacon bevat 10</w:t>
      </w:r>
      <w:r w:rsidR="00AE4804">
        <w:rPr>
          <w:noProof w:val="0"/>
          <w:szCs w:val="22"/>
          <w:lang w:val="nl-NL"/>
        </w:rPr>
        <w:t> </w:t>
      </w:r>
      <w:r w:rsidRPr="000775AB">
        <w:rPr>
          <w:noProof w:val="0"/>
          <w:szCs w:val="22"/>
          <w:lang w:val="nl-NL"/>
        </w:rPr>
        <w:t>ml overeenkomend met 1.000 eenheden</w:t>
      </w:r>
      <w:r>
        <w:rPr>
          <w:noProof w:val="0"/>
          <w:szCs w:val="22"/>
          <w:lang w:val="nl-NL"/>
        </w:rPr>
        <w:t xml:space="preserve">. </w:t>
      </w:r>
      <w:r w:rsidR="001A2C7C" w:rsidRPr="000775AB">
        <w:rPr>
          <w:noProof w:val="0"/>
          <w:szCs w:val="22"/>
          <w:lang w:val="nl-NL"/>
        </w:rPr>
        <w:t>1</w:t>
      </w:r>
      <w:r w:rsidR="00AE4804">
        <w:rPr>
          <w:noProof w:val="0"/>
          <w:szCs w:val="22"/>
          <w:lang w:val="nl-NL"/>
        </w:rPr>
        <w:t> </w:t>
      </w:r>
      <w:r w:rsidR="001A2C7C" w:rsidRPr="000775AB">
        <w:rPr>
          <w:noProof w:val="0"/>
          <w:szCs w:val="22"/>
          <w:lang w:val="nl-NL"/>
        </w:rPr>
        <w:t>ml oplossing bevat 100</w:t>
      </w:r>
      <w:r w:rsidR="00AE4804">
        <w:rPr>
          <w:noProof w:val="0"/>
          <w:szCs w:val="22"/>
          <w:lang w:val="nl-NL"/>
        </w:rPr>
        <w:t> </w:t>
      </w:r>
      <w:r w:rsidR="001E2847" w:rsidRPr="000775AB">
        <w:rPr>
          <w:noProof w:val="0"/>
          <w:szCs w:val="22"/>
          <w:lang w:val="nl-NL"/>
        </w:rPr>
        <w:t xml:space="preserve">eenheden </w:t>
      </w:r>
      <w:r w:rsidR="001A2C7C" w:rsidRPr="000775AB">
        <w:rPr>
          <w:noProof w:val="0"/>
          <w:szCs w:val="22"/>
          <w:lang w:val="nl-NL"/>
        </w:rPr>
        <w:t>insuline aspart (</w:t>
      </w:r>
      <w:r w:rsidR="004268B0" w:rsidRPr="000775AB">
        <w:rPr>
          <w:noProof w:val="0"/>
          <w:szCs w:val="22"/>
          <w:lang w:val="nl-NL"/>
        </w:rPr>
        <w:t>overeenkomend met</w:t>
      </w:r>
      <w:r w:rsidR="001A2C7C" w:rsidRPr="000775AB">
        <w:rPr>
          <w:noProof w:val="0"/>
          <w:szCs w:val="22"/>
          <w:lang w:val="nl-NL"/>
        </w:rPr>
        <w:t xml:space="preserve"> 3,5 mg)</w:t>
      </w:r>
      <w:r>
        <w:rPr>
          <w:noProof w:val="0"/>
          <w:szCs w:val="22"/>
          <w:lang w:val="nl-NL"/>
        </w:rPr>
        <w:t>,</w:t>
      </w:r>
    </w:p>
    <w:p w14:paraId="330CC949" w14:textId="77777777" w:rsidR="001A2C7C" w:rsidRPr="000775AB" w:rsidRDefault="001A2C7C" w:rsidP="005B7AAB">
      <w:pPr>
        <w:widowControl w:val="0"/>
        <w:rPr>
          <w:noProof w:val="0"/>
          <w:szCs w:val="22"/>
          <w:lang w:val="nl-NL"/>
        </w:rPr>
      </w:pPr>
    </w:p>
    <w:p w14:paraId="0C92C39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75668265" w14:textId="77777777" w:rsidR="001A2C7C" w:rsidRPr="000775AB" w:rsidRDefault="001A2C7C" w:rsidP="005B7AAB">
      <w:pPr>
        <w:widowControl w:val="0"/>
        <w:rPr>
          <w:noProof w:val="0"/>
          <w:szCs w:val="22"/>
          <w:lang w:val="nl-NL"/>
        </w:rPr>
      </w:pPr>
    </w:p>
    <w:p w14:paraId="78A55745" w14:textId="77777777" w:rsidR="001A2C7C" w:rsidRPr="000775AB" w:rsidRDefault="001A2C7C" w:rsidP="005B7AAB">
      <w:pPr>
        <w:widowControl w:val="0"/>
        <w:rPr>
          <w:b/>
          <w:noProof w:val="0"/>
          <w:szCs w:val="22"/>
          <w:u w:val="single"/>
          <w:lang w:val="nl-NL"/>
        </w:rPr>
      </w:pPr>
      <w:r w:rsidRPr="000775AB">
        <w:rPr>
          <w:noProof w:val="0"/>
          <w:szCs w:val="22"/>
          <w:lang w:val="nl-NL"/>
        </w:rPr>
        <w:t>glycerol, fenol, metacresol, zinkchloride, dinatriumfosfaatdihydraat, natriumchloride, zoutzuur/natriumhydroxide voor pH-aanpassing en water voor injecties.</w:t>
      </w:r>
    </w:p>
    <w:p w14:paraId="7A11F88F" w14:textId="77777777" w:rsidR="001A2C7C" w:rsidRPr="000775AB" w:rsidRDefault="001A2C7C" w:rsidP="005B7AAB">
      <w:pPr>
        <w:widowControl w:val="0"/>
        <w:rPr>
          <w:noProof w:val="0"/>
          <w:szCs w:val="22"/>
          <w:lang w:val="nl-NL"/>
        </w:rPr>
      </w:pPr>
    </w:p>
    <w:p w14:paraId="1E7987F4" w14:textId="77777777" w:rsidR="001A2C7C" w:rsidRPr="000775AB" w:rsidRDefault="001A2C7C" w:rsidP="005B7AAB">
      <w:pPr>
        <w:widowControl w:val="0"/>
        <w:rPr>
          <w:noProof w:val="0"/>
          <w:szCs w:val="22"/>
          <w:lang w:val="nl-NL"/>
        </w:rPr>
      </w:pPr>
    </w:p>
    <w:p w14:paraId="376154D0"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2BFF79BE" w14:textId="77777777" w:rsidR="001A2C7C" w:rsidRPr="000775AB" w:rsidRDefault="001A2C7C" w:rsidP="005B7AAB">
      <w:pPr>
        <w:widowControl w:val="0"/>
        <w:rPr>
          <w:noProof w:val="0"/>
          <w:szCs w:val="22"/>
          <w:lang w:val="nl-NL"/>
        </w:rPr>
      </w:pPr>
    </w:p>
    <w:p w14:paraId="02EE411F"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0945069A" w14:textId="77777777" w:rsidR="001A2C7C" w:rsidRPr="000775AB" w:rsidRDefault="001A2C7C" w:rsidP="005B7AAB">
      <w:pPr>
        <w:widowControl w:val="0"/>
        <w:rPr>
          <w:noProof w:val="0"/>
          <w:szCs w:val="22"/>
          <w:lang w:val="nl-NL"/>
        </w:rPr>
      </w:pPr>
    </w:p>
    <w:p w14:paraId="381AE83D" w14:textId="77777777" w:rsidR="001A2C7C" w:rsidRPr="000775AB" w:rsidRDefault="00EE1C60" w:rsidP="005B7AAB">
      <w:pPr>
        <w:widowControl w:val="0"/>
        <w:rPr>
          <w:noProof w:val="0"/>
          <w:szCs w:val="22"/>
          <w:lang w:val="nl-NL"/>
        </w:rPr>
      </w:pPr>
      <w:r>
        <w:rPr>
          <w:noProof w:val="0"/>
          <w:szCs w:val="22"/>
          <w:lang w:val="nl-NL"/>
        </w:rPr>
        <w:t xml:space="preserve">Multiverpakking: 5 verpakkingen van </w:t>
      </w:r>
      <w:r w:rsidR="00400ADA">
        <w:rPr>
          <w:noProof w:val="0"/>
          <w:szCs w:val="22"/>
          <w:lang w:val="nl-NL"/>
        </w:rPr>
        <w:t>1x10 ml injectieflacon</w:t>
      </w:r>
    </w:p>
    <w:p w14:paraId="7B4C2FA8" w14:textId="77777777" w:rsidR="001A2C7C" w:rsidRPr="000775AB" w:rsidRDefault="001A2C7C" w:rsidP="005B7AAB">
      <w:pPr>
        <w:widowControl w:val="0"/>
        <w:rPr>
          <w:noProof w:val="0"/>
          <w:szCs w:val="22"/>
          <w:lang w:val="nl-NL"/>
        </w:rPr>
      </w:pPr>
    </w:p>
    <w:p w14:paraId="34CD4A33" w14:textId="77777777" w:rsidR="001A2C7C" w:rsidRPr="000775AB" w:rsidRDefault="001A2C7C" w:rsidP="005B7AAB">
      <w:pPr>
        <w:widowControl w:val="0"/>
        <w:rPr>
          <w:noProof w:val="0"/>
          <w:szCs w:val="22"/>
          <w:lang w:val="nl-NL"/>
        </w:rPr>
      </w:pPr>
    </w:p>
    <w:p w14:paraId="42A45E4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36C14B71" w14:textId="77777777" w:rsidR="001A2C7C" w:rsidRPr="000775AB" w:rsidRDefault="001A2C7C" w:rsidP="005B7AAB">
      <w:pPr>
        <w:widowControl w:val="0"/>
        <w:rPr>
          <w:noProof w:val="0"/>
          <w:szCs w:val="22"/>
          <w:lang w:val="nl-NL"/>
        </w:rPr>
      </w:pPr>
    </w:p>
    <w:p w14:paraId="307807BE"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07CDC7C3" w14:textId="77777777" w:rsidR="001E2847" w:rsidRPr="000775AB" w:rsidRDefault="001E2847" w:rsidP="005B7AAB">
      <w:pPr>
        <w:widowControl w:val="0"/>
        <w:rPr>
          <w:noProof w:val="0"/>
          <w:szCs w:val="22"/>
          <w:lang w:val="nl-NL"/>
        </w:rPr>
      </w:pPr>
      <w:r w:rsidRPr="000775AB">
        <w:rPr>
          <w:noProof w:val="0"/>
          <w:szCs w:val="22"/>
          <w:lang w:val="nl-NL"/>
        </w:rPr>
        <w:t>Subcutaan of intraveneus gebruik</w:t>
      </w:r>
    </w:p>
    <w:p w14:paraId="7C753F1B" w14:textId="77777777" w:rsidR="001A2C7C" w:rsidRPr="000775AB" w:rsidRDefault="001A2C7C" w:rsidP="005B7AAB">
      <w:pPr>
        <w:widowControl w:val="0"/>
        <w:rPr>
          <w:noProof w:val="0"/>
          <w:szCs w:val="22"/>
          <w:lang w:val="nl-NL"/>
        </w:rPr>
      </w:pPr>
    </w:p>
    <w:p w14:paraId="3902E2A6" w14:textId="77777777" w:rsidR="001A2C7C" w:rsidRPr="000775AB" w:rsidRDefault="001A2C7C" w:rsidP="005B7AAB">
      <w:pPr>
        <w:widowControl w:val="0"/>
        <w:rPr>
          <w:noProof w:val="0"/>
          <w:szCs w:val="22"/>
          <w:lang w:val="nl-NL"/>
        </w:rPr>
      </w:pPr>
    </w:p>
    <w:p w14:paraId="3EBDCD40"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1277ED04" w14:textId="77777777" w:rsidR="001A2C7C" w:rsidRPr="000775AB" w:rsidRDefault="001A2C7C" w:rsidP="005B7AAB">
      <w:pPr>
        <w:widowControl w:val="0"/>
        <w:rPr>
          <w:noProof w:val="0"/>
          <w:szCs w:val="22"/>
          <w:lang w:val="nl-NL"/>
        </w:rPr>
      </w:pPr>
    </w:p>
    <w:p w14:paraId="1DCC60FC"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44B175AB" w14:textId="77777777" w:rsidR="001A2C7C" w:rsidRPr="000775AB" w:rsidRDefault="001A2C7C" w:rsidP="005B7AAB">
      <w:pPr>
        <w:widowControl w:val="0"/>
        <w:rPr>
          <w:noProof w:val="0"/>
          <w:szCs w:val="22"/>
          <w:lang w:val="nl-NL"/>
        </w:rPr>
      </w:pPr>
    </w:p>
    <w:p w14:paraId="66FBFDF5" w14:textId="77777777" w:rsidR="001A2C7C" w:rsidRPr="000775AB" w:rsidRDefault="001A2C7C" w:rsidP="005B7AAB">
      <w:pPr>
        <w:widowControl w:val="0"/>
        <w:rPr>
          <w:noProof w:val="0"/>
          <w:szCs w:val="22"/>
          <w:lang w:val="nl-NL"/>
        </w:rPr>
      </w:pPr>
    </w:p>
    <w:p w14:paraId="6C4A7BD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w:t>
      </w:r>
      <w:r w:rsidR="00660F82" w:rsidRPr="000775AB">
        <w:rPr>
          <w:b/>
          <w:noProof w:val="0"/>
          <w:szCs w:val="22"/>
          <w:lang w:val="nl-NL"/>
        </w:rPr>
        <w:t>EN</w:t>
      </w:r>
      <w:r w:rsidRPr="000775AB">
        <w:rPr>
          <w:b/>
          <w:noProof w:val="0"/>
          <w:szCs w:val="22"/>
          <w:lang w:val="nl-NL"/>
        </w:rPr>
        <w:t>, INDIEN NODIG</w:t>
      </w:r>
    </w:p>
    <w:p w14:paraId="007EC1A7" w14:textId="77777777" w:rsidR="001A2C7C" w:rsidRPr="000775AB" w:rsidRDefault="001A2C7C" w:rsidP="005B7AAB">
      <w:pPr>
        <w:widowControl w:val="0"/>
        <w:rPr>
          <w:noProof w:val="0"/>
          <w:szCs w:val="22"/>
          <w:lang w:val="nl-NL"/>
        </w:rPr>
      </w:pPr>
    </w:p>
    <w:p w14:paraId="19D7DA98" w14:textId="77777777" w:rsidR="001A2C7C" w:rsidRPr="000775AB" w:rsidRDefault="001A2C7C" w:rsidP="005B7AAB">
      <w:pPr>
        <w:widowControl w:val="0"/>
        <w:rPr>
          <w:noProof w:val="0"/>
          <w:szCs w:val="22"/>
          <w:lang w:val="nl-NL"/>
        </w:rPr>
      </w:pPr>
      <w:r w:rsidRPr="000775AB">
        <w:rPr>
          <w:noProof w:val="0"/>
          <w:szCs w:val="22"/>
          <w:lang w:val="nl-NL"/>
        </w:rPr>
        <w:t xml:space="preserve">Gebruik </w:t>
      </w:r>
      <w:r w:rsidR="00342899">
        <w:rPr>
          <w:noProof w:val="0"/>
          <w:szCs w:val="22"/>
          <w:lang w:val="nl-NL"/>
        </w:rPr>
        <w:t>de oplossing alleen als deze h</w:t>
      </w:r>
      <w:r w:rsidRPr="000775AB">
        <w:rPr>
          <w:noProof w:val="0"/>
          <w:szCs w:val="22"/>
          <w:lang w:val="nl-NL"/>
        </w:rPr>
        <w:t>elder</w:t>
      </w:r>
      <w:r w:rsidR="00871A5F">
        <w:rPr>
          <w:noProof w:val="0"/>
          <w:szCs w:val="22"/>
          <w:lang w:val="nl-NL"/>
        </w:rPr>
        <w:t xml:space="preserve"> en</w:t>
      </w:r>
      <w:r w:rsidRPr="000775AB">
        <w:rPr>
          <w:noProof w:val="0"/>
          <w:szCs w:val="22"/>
          <w:lang w:val="nl-NL"/>
        </w:rPr>
        <w:t xml:space="preserve"> kleurl</w:t>
      </w:r>
      <w:r w:rsidR="00342899">
        <w:rPr>
          <w:noProof w:val="0"/>
          <w:szCs w:val="22"/>
          <w:lang w:val="nl-NL"/>
        </w:rPr>
        <w:t>oos is</w:t>
      </w:r>
    </w:p>
    <w:p w14:paraId="08E9B22B" w14:textId="77777777" w:rsidR="001A2C7C" w:rsidRPr="000775AB" w:rsidRDefault="001A2C7C" w:rsidP="005B7AAB">
      <w:pPr>
        <w:widowControl w:val="0"/>
        <w:rPr>
          <w:noProof w:val="0"/>
          <w:szCs w:val="22"/>
          <w:lang w:val="nl-NL"/>
        </w:rPr>
      </w:pPr>
    </w:p>
    <w:p w14:paraId="0864DC66" w14:textId="77777777" w:rsidR="001A2C7C" w:rsidRPr="000775AB" w:rsidRDefault="001A2C7C" w:rsidP="005B7AAB">
      <w:pPr>
        <w:widowControl w:val="0"/>
        <w:rPr>
          <w:noProof w:val="0"/>
          <w:szCs w:val="22"/>
          <w:lang w:val="nl-NL"/>
        </w:rPr>
      </w:pPr>
    </w:p>
    <w:p w14:paraId="2067FCC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505A0818" w14:textId="77777777" w:rsidR="001A2C7C" w:rsidRPr="000775AB" w:rsidRDefault="001A2C7C" w:rsidP="005B7AAB">
      <w:pPr>
        <w:widowControl w:val="0"/>
        <w:rPr>
          <w:noProof w:val="0"/>
          <w:szCs w:val="22"/>
          <w:lang w:val="nl-NL"/>
        </w:rPr>
      </w:pPr>
    </w:p>
    <w:p w14:paraId="28F56B15" w14:textId="77777777" w:rsidR="001A2C7C" w:rsidRPr="000775AB" w:rsidRDefault="001A2C7C" w:rsidP="005B7AAB">
      <w:pPr>
        <w:widowControl w:val="0"/>
        <w:rPr>
          <w:noProof w:val="0"/>
          <w:szCs w:val="22"/>
          <w:lang w:val="nl-NL"/>
        </w:rPr>
      </w:pPr>
      <w:r w:rsidRPr="000775AB">
        <w:rPr>
          <w:noProof w:val="0"/>
          <w:szCs w:val="22"/>
          <w:lang w:val="nl-NL"/>
        </w:rPr>
        <w:t>EXP/</w:t>
      </w:r>
    </w:p>
    <w:p w14:paraId="6A19C511" w14:textId="77777777" w:rsidR="001A2C7C" w:rsidRPr="000775AB" w:rsidRDefault="00F13AE4" w:rsidP="005B7AAB">
      <w:pPr>
        <w:widowControl w:val="0"/>
        <w:rPr>
          <w:noProof w:val="0"/>
          <w:szCs w:val="22"/>
          <w:lang w:val="nl-NL"/>
        </w:rPr>
      </w:pPr>
      <w:r w:rsidRPr="000775AB">
        <w:rPr>
          <w:noProof w:val="0"/>
          <w:szCs w:val="22"/>
          <w:lang w:val="nl-NL"/>
        </w:rPr>
        <w:t>Tijdens gebruik</w:t>
      </w:r>
      <w:r w:rsidR="001A2C7C" w:rsidRPr="000775AB">
        <w:rPr>
          <w:noProof w:val="0"/>
          <w:szCs w:val="22"/>
          <w:lang w:val="nl-NL"/>
        </w:rPr>
        <w:t>: binnen 4 weken gebruiken.</w:t>
      </w:r>
    </w:p>
    <w:p w14:paraId="79A9FF1B" w14:textId="77777777" w:rsidR="001A2C7C" w:rsidRPr="000775AB" w:rsidRDefault="001A2C7C" w:rsidP="005B7AAB">
      <w:pPr>
        <w:widowControl w:val="0"/>
        <w:rPr>
          <w:noProof w:val="0"/>
          <w:szCs w:val="22"/>
          <w:lang w:val="nl-NL"/>
        </w:rPr>
      </w:pPr>
    </w:p>
    <w:p w14:paraId="09AC9829" w14:textId="77777777" w:rsidR="001A2C7C" w:rsidRPr="000775AB" w:rsidRDefault="001A2C7C" w:rsidP="005B7AAB">
      <w:pPr>
        <w:widowControl w:val="0"/>
        <w:rPr>
          <w:noProof w:val="0"/>
          <w:szCs w:val="22"/>
          <w:lang w:val="nl-NL"/>
        </w:rPr>
      </w:pPr>
    </w:p>
    <w:p w14:paraId="3D561F5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2BFDC452" w14:textId="77777777" w:rsidR="001A2C7C" w:rsidRPr="000775AB" w:rsidRDefault="001A2C7C" w:rsidP="005B7AAB">
      <w:pPr>
        <w:widowControl w:val="0"/>
        <w:rPr>
          <w:noProof w:val="0"/>
          <w:szCs w:val="22"/>
          <w:lang w:val="nl-NL"/>
        </w:rPr>
      </w:pPr>
    </w:p>
    <w:p w14:paraId="41614499" w14:textId="77777777" w:rsidR="00CB65C6" w:rsidRPr="000775AB" w:rsidRDefault="00CB65C6" w:rsidP="005B7AAB">
      <w:pPr>
        <w:widowControl w:val="0"/>
        <w:rPr>
          <w:noProof w:val="0"/>
          <w:szCs w:val="22"/>
          <w:lang w:val="nl-NL"/>
        </w:rPr>
      </w:pPr>
      <w:r w:rsidRPr="000775AB">
        <w:rPr>
          <w:noProof w:val="0"/>
          <w:szCs w:val="22"/>
          <w:lang w:val="nl-NL"/>
        </w:rPr>
        <w:lastRenderedPageBreak/>
        <w:t>Vóór openen: bewaren in de koelkast (2°C</w:t>
      </w:r>
      <w:r w:rsidR="00030189" w:rsidRPr="000775AB">
        <w:rPr>
          <w:noProof w:val="0"/>
          <w:szCs w:val="22"/>
          <w:lang w:val="nl-NL"/>
        </w:rPr>
        <w:t>–</w:t>
      </w:r>
      <w:r w:rsidRPr="000775AB">
        <w:rPr>
          <w:noProof w:val="0"/>
          <w:szCs w:val="22"/>
          <w:lang w:val="nl-NL"/>
        </w:rPr>
        <w:t>8°C)</w:t>
      </w:r>
    </w:p>
    <w:p w14:paraId="4B916E02" w14:textId="77777777" w:rsidR="00CB65C6" w:rsidRPr="000775AB" w:rsidRDefault="00F13AE4" w:rsidP="005B7AAB">
      <w:pPr>
        <w:widowControl w:val="0"/>
        <w:rPr>
          <w:noProof w:val="0"/>
          <w:szCs w:val="22"/>
          <w:lang w:val="nl-NL"/>
        </w:rPr>
      </w:pPr>
      <w:r w:rsidRPr="000775AB">
        <w:rPr>
          <w:noProof w:val="0"/>
          <w:szCs w:val="22"/>
          <w:lang w:val="nl-NL"/>
        </w:rPr>
        <w:t>Tijdens gebruik</w:t>
      </w:r>
      <w:r w:rsidR="00CB65C6" w:rsidRPr="000775AB">
        <w:rPr>
          <w:noProof w:val="0"/>
          <w:szCs w:val="22"/>
          <w:lang w:val="nl-NL"/>
        </w:rPr>
        <w:t>: niet in de koelkast bewaren. Bewaren beneden 30°C</w:t>
      </w:r>
    </w:p>
    <w:p w14:paraId="2536270F" w14:textId="77777777" w:rsidR="00CB65C6" w:rsidRPr="000775AB" w:rsidRDefault="00CB65C6" w:rsidP="005B7AAB">
      <w:pPr>
        <w:widowControl w:val="0"/>
        <w:rPr>
          <w:noProof w:val="0"/>
          <w:szCs w:val="22"/>
          <w:lang w:val="nl-NL"/>
        </w:rPr>
      </w:pPr>
      <w:r w:rsidRPr="000775AB">
        <w:rPr>
          <w:noProof w:val="0"/>
          <w:szCs w:val="22"/>
          <w:lang w:val="nl-NL"/>
        </w:rPr>
        <w:t>Niet in de vriezer bewaren</w:t>
      </w:r>
    </w:p>
    <w:p w14:paraId="2985263E" w14:textId="77777777" w:rsidR="001A2C7C" w:rsidRPr="000775AB" w:rsidRDefault="00CB65C6" w:rsidP="005B7AAB">
      <w:pPr>
        <w:widowControl w:val="0"/>
        <w:rPr>
          <w:noProof w:val="0"/>
          <w:szCs w:val="22"/>
          <w:lang w:val="nl-NL"/>
        </w:rPr>
      </w:pPr>
      <w:r w:rsidRPr="000775AB">
        <w:rPr>
          <w:noProof w:val="0"/>
          <w:szCs w:val="22"/>
          <w:lang w:val="nl-NL"/>
        </w:rPr>
        <w:t>De injectieflacon in de buitenverpakking bewaren ter bescherming tegen licht</w:t>
      </w:r>
    </w:p>
    <w:p w14:paraId="7418F069" w14:textId="77777777" w:rsidR="001A2C7C" w:rsidRPr="000775AB" w:rsidRDefault="001A2C7C" w:rsidP="005B7AAB">
      <w:pPr>
        <w:widowControl w:val="0"/>
        <w:rPr>
          <w:noProof w:val="0"/>
          <w:szCs w:val="22"/>
          <w:lang w:val="nl-NL"/>
        </w:rPr>
      </w:pPr>
    </w:p>
    <w:p w14:paraId="7BCBEED1" w14:textId="77777777" w:rsidR="001A2C7C" w:rsidRPr="000775AB" w:rsidRDefault="001A2C7C" w:rsidP="005B7AAB">
      <w:pPr>
        <w:widowControl w:val="0"/>
        <w:rPr>
          <w:noProof w:val="0"/>
          <w:szCs w:val="22"/>
          <w:lang w:val="nl-NL"/>
        </w:rPr>
      </w:pPr>
    </w:p>
    <w:p w14:paraId="5995BFB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60E97A38" w14:textId="77777777" w:rsidR="001A2C7C" w:rsidRPr="000775AB" w:rsidRDefault="001A2C7C" w:rsidP="005B7AAB">
      <w:pPr>
        <w:widowControl w:val="0"/>
        <w:rPr>
          <w:noProof w:val="0"/>
          <w:szCs w:val="22"/>
          <w:lang w:val="nl-NL"/>
        </w:rPr>
      </w:pPr>
    </w:p>
    <w:p w14:paraId="780297E6"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168A3F6E" w14:textId="77777777" w:rsidR="001A2C7C" w:rsidRPr="000775AB" w:rsidRDefault="001A2C7C" w:rsidP="005B7AAB">
      <w:pPr>
        <w:widowControl w:val="0"/>
        <w:rPr>
          <w:noProof w:val="0"/>
          <w:szCs w:val="22"/>
          <w:lang w:val="nl-NL"/>
        </w:rPr>
      </w:pPr>
    </w:p>
    <w:p w14:paraId="50B00F97" w14:textId="77777777" w:rsidR="001A2C7C" w:rsidRPr="000775AB" w:rsidRDefault="001A2C7C" w:rsidP="005B7AAB">
      <w:pPr>
        <w:widowControl w:val="0"/>
        <w:rPr>
          <w:noProof w:val="0"/>
          <w:szCs w:val="22"/>
          <w:lang w:val="nl-NL"/>
        </w:rPr>
      </w:pPr>
    </w:p>
    <w:p w14:paraId="0D52E947"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40CBFEF7" w14:textId="77777777" w:rsidR="001A2C7C" w:rsidRPr="000775AB" w:rsidRDefault="001A2C7C" w:rsidP="005B7AAB">
      <w:pPr>
        <w:widowControl w:val="0"/>
        <w:rPr>
          <w:noProof w:val="0"/>
          <w:szCs w:val="22"/>
          <w:lang w:val="nl-NL"/>
        </w:rPr>
      </w:pPr>
    </w:p>
    <w:p w14:paraId="6D013015"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619E741D" w14:textId="77777777" w:rsidR="001A2C7C" w:rsidRPr="000775AB" w:rsidRDefault="001A2C7C" w:rsidP="005B7AAB">
      <w:pPr>
        <w:widowControl w:val="0"/>
        <w:rPr>
          <w:noProof w:val="0"/>
          <w:szCs w:val="22"/>
          <w:lang w:val="it-IT"/>
        </w:rPr>
      </w:pPr>
      <w:r w:rsidRPr="000775AB">
        <w:rPr>
          <w:noProof w:val="0"/>
          <w:szCs w:val="22"/>
          <w:lang w:val="it-IT"/>
        </w:rPr>
        <w:t>Novo Allé</w:t>
      </w:r>
    </w:p>
    <w:p w14:paraId="16D95853"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2B1E2F30" w14:textId="77777777" w:rsidR="001A2C7C" w:rsidRPr="000775AB" w:rsidRDefault="001A2C7C" w:rsidP="005B7AAB">
      <w:pPr>
        <w:widowControl w:val="0"/>
        <w:rPr>
          <w:noProof w:val="0"/>
          <w:szCs w:val="22"/>
          <w:lang w:val="nl-NL"/>
        </w:rPr>
      </w:pPr>
      <w:r w:rsidRPr="000775AB">
        <w:rPr>
          <w:noProof w:val="0"/>
          <w:szCs w:val="22"/>
          <w:lang w:val="nl-NL"/>
        </w:rPr>
        <w:t>Denemarken</w:t>
      </w:r>
    </w:p>
    <w:p w14:paraId="4004FF68" w14:textId="77777777" w:rsidR="001A2C7C" w:rsidRPr="000775AB" w:rsidRDefault="001A2C7C" w:rsidP="005B7AAB">
      <w:pPr>
        <w:widowControl w:val="0"/>
        <w:rPr>
          <w:noProof w:val="0"/>
          <w:szCs w:val="22"/>
          <w:lang w:val="nl-NL"/>
        </w:rPr>
      </w:pPr>
    </w:p>
    <w:p w14:paraId="1AC710C0" w14:textId="77777777" w:rsidR="001A2C7C" w:rsidRPr="000775AB" w:rsidRDefault="001A2C7C" w:rsidP="005B7AAB">
      <w:pPr>
        <w:widowControl w:val="0"/>
        <w:rPr>
          <w:noProof w:val="0"/>
          <w:szCs w:val="22"/>
          <w:lang w:val="nl-NL"/>
        </w:rPr>
      </w:pPr>
    </w:p>
    <w:p w14:paraId="61DA52AA"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 xml:space="preserve">NUMMER VAN DE VERGUNNING VOOR HET IN DE HANDEL BRENGEN </w:t>
      </w:r>
    </w:p>
    <w:p w14:paraId="0FA23773" w14:textId="77777777" w:rsidR="001A2C7C" w:rsidRPr="000775AB" w:rsidRDefault="001A2C7C" w:rsidP="005B7AAB">
      <w:pPr>
        <w:widowControl w:val="0"/>
        <w:rPr>
          <w:noProof w:val="0"/>
          <w:szCs w:val="22"/>
          <w:lang w:val="nl-NL"/>
        </w:rPr>
      </w:pPr>
    </w:p>
    <w:p w14:paraId="5D35FBA3" w14:textId="77777777" w:rsidR="001A2C7C" w:rsidRPr="000775AB" w:rsidRDefault="001A2C7C" w:rsidP="005B7AAB">
      <w:pPr>
        <w:widowControl w:val="0"/>
        <w:rPr>
          <w:noProof w:val="0"/>
          <w:szCs w:val="22"/>
          <w:lang w:val="nl-NL"/>
        </w:rPr>
      </w:pPr>
      <w:r w:rsidRPr="000775AB">
        <w:rPr>
          <w:noProof w:val="0"/>
          <w:szCs w:val="22"/>
          <w:lang w:val="nl-NL"/>
        </w:rPr>
        <w:t>EU/1/99/119/015</w:t>
      </w:r>
      <w:r w:rsidR="00EE1C60" w:rsidRPr="00B6023D">
        <w:rPr>
          <w:noProof w:val="0"/>
          <w:szCs w:val="22"/>
          <w:highlight w:val="lightGray"/>
          <w:lang w:val="nl-NL"/>
        </w:rPr>
        <w:t xml:space="preserve"> 5 verpakkingen van 1</w:t>
      </w:r>
      <w:r w:rsidR="00B85F49" w:rsidRPr="009E1E38">
        <w:rPr>
          <w:noProof w:val="0"/>
          <w:szCs w:val="22"/>
          <w:highlight w:val="lightGray"/>
          <w:lang w:val="da-DK"/>
        </w:rPr>
        <w:t> </w:t>
      </w:r>
      <w:r w:rsidR="00EE1C60" w:rsidRPr="00B6023D">
        <w:rPr>
          <w:noProof w:val="0"/>
          <w:szCs w:val="22"/>
          <w:highlight w:val="lightGray"/>
          <w:lang w:val="nl-NL"/>
        </w:rPr>
        <w:t>x</w:t>
      </w:r>
      <w:r w:rsidR="00B85F49" w:rsidRPr="009E1E38">
        <w:rPr>
          <w:noProof w:val="0"/>
          <w:szCs w:val="22"/>
          <w:highlight w:val="lightGray"/>
          <w:lang w:val="da-DK"/>
        </w:rPr>
        <w:t> </w:t>
      </w:r>
      <w:r w:rsidR="00EE1C60" w:rsidRPr="00B6023D">
        <w:rPr>
          <w:noProof w:val="0"/>
          <w:szCs w:val="22"/>
          <w:highlight w:val="lightGray"/>
          <w:lang w:val="nl-NL"/>
        </w:rPr>
        <w:t>10</w:t>
      </w:r>
      <w:r w:rsidR="00B85F49" w:rsidRPr="009E1E38">
        <w:rPr>
          <w:noProof w:val="0"/>
          <w:szCs w:val="22"/>
          <w:highlight w:val="lightGray"/>
          <w:lang w:val="da-DK"/>
        </w:rPr>
        <w:t> </w:t>
      </w:r>
      <w:r w:rsidR="00EE1C60" w:rsidRPr="00B6023D">
        <w:rPr>
          <w:noProof w:val="0"/>
          <w:szCs w:val="22"/>
          <w:highlight w:val="lightGray"/>
          <w:lang w:val="nl-NL"/>
        </w:rPr>
        <w:t>ml injectieflacon</w:t>
      </w:r>
    </w:p>
    <w:p w14:paraId="7B037347" w14:textId="77777777" w:rsidR="001A2C7C" w:rsidRPr="000775AB" w:rsidRDefault="001A2C7C" w:rsidP="005B7AAB">
      <w:pPr>
        <w:widowControl w:val="0"/>
        <w:rPr>
          <w:noProof w:val="0"/>
          <w:szCs w:val="22"/>
          <w:lang w:val="nl-NL"/>
        </w:rPr>
      </w:pPr>
    </w:p>
    <w:p w14:paraId="4E6A6D8B" w14:textId="77777777" w:rsidR="001A2C7C" w:rsidRPr="000775AB" w:rsidRDefault="001A2C7C" w:rsidP="005B7AAB">
      <w:pPr>
        <w:widowControl w:val="0"/>
        <w:rPr>
          <w:noProof w:val="0"/>
          <w:szCs w:val="22"/>
          <w:lang w:val="nl-NL"/>
        </w:rPr>
      </w:pPr>
    </w:p>
    <w:p w14:paraId="63F945F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6CFEC23D" w14:textId="77777777" w:rsidR="001A2C7C" w:rsidRPr="000775AB" w:rsidRDefault="001A2C7C" w:rsidP="005B7AAB">
      <w:pPr>
        <w:widowControl w:val="0"/>
        <w:rPr>
          <w:noProof w:val="0"/>
          <w:szCs w:val="22"/>
          <w:lang w:val="nl-NL"/>
        </w:rPr>
      </w:pPr>
    </w:p>
    <w:p w14:paraId="046E9B5F" w14:textId="77777777" w:rsidR="001A2C7C" w:rsidRPr="000775AB" w:rsidRDefault="001A2C7C" w:rsidP="005B7AAB">
      <w:pPr>
        <w:widowControl w:val="0"/>
        <w:rPr>
          <w:noProof w:val="0"/>
          <w:szCs w:val="22"/>
          <w:lang w:val="nl-NL"/>
        </w:rPr>
      </w:pPr>
      <w:r w:rsidRPr="000775AB">
        <w:rPr>
          <w:noProof w:val="0"/>
          <w:szCs w:val="22"/>
          <w:lang w:val="nl-NL"/>
        </w:rPr>
        <w:t>Charge:</w:t>
      </w:r>
    </w:p>
    <w:p w14:paraId="224B2CB5" w14:textId="77777777" w:rsidR="001A2C7C" w:rsidRPr="000775AB" w:rsidRDefault="001A2C7C" w:rsidP="005B7AAB">
      <w:pPr>
        <w:widowControl w:val="0"/>
        <w:rPr>
          <w:noProof w:val="0"/>
          <w:szCs w:val="22"/>
          <w:lang w:val="nl-NL"/>
        </w:rPr>
      </w:pPr>
    </w:p>
    <w:p w14:paraId="38FEE123" w14:textId="77777777" w:rsidR="001A2C7C" w:rsidRPr="000775AB" w:rsidRDefault="001A2C7C" w:rsidP="005B7AAB">
      <w:pPr>
        <w:widowControl w:val="0"/>
        <w:rPr>
          <w:noProof w:val="0"/>
          <w:szCs w:val="22"/>
          <w:lang w:val="nl-NL"/>
        </w:rPr>
      </w:pPr>
    </w:p>
    <w:p w14:paraId="250FDD3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6CA5AD10" w14:textId="77777777" w:rsidR="001A2C7C" w:rsidRPr="000775AB" w:rsidRDefault="001A2C7C" w:rsidP="005B7AAB">
      <w:pPr>
        <w:widowControl w:val="0"/>
        <w:rPr>
          <w:noProof w:val="0"/>
          <w:szCs w:val="22"/>
          <w:lang w:val="nl-NL"/>
        </w:rPr>
      </w:pPr>
    </w:p>
    <w:p w14:paraId="2AED4037" w14:textId="77777777" w:rsidR="001A2C7C" w:rsidRPr="000775AB" w:rsidRDefault="001A2C7C" w:rsidP="005B7AAB">
      <w:pPr>
        <w:widowControl w:val="0"/>
        <w:rPr>
          <w:noProof w:val="0"/>
          <w:szCs w:val="22"/>
          <w:lang w:val="nl-NL"/>
        </w:rPr>
      </w:pPr>
    </w:p>
    <w:p w14:paraId="6AC54C2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r>
      <w:r w:rsidRPr="002A04CD">
        <w:rPr>
          <w:b/>
          <w:noProof w:val="0"/>
          <w:szCs w:val="22"/>
          <w:lang w:val="nl-NL"/>
        </w:rPr>
        <w:t>INSTRUCTIES VOOR GEBRUIK</w:t>
      </w:r>
    </w:p>
    <w:p w14:paraId="2E067923" w14:textId="77777777" w:rsidR="001A2C7C" w:rsidRPr="00DA59AB" w:rsidRDefault="001A2C7C" w:rsidP="005B7AAB">
      <w:pPr>
        <w:pStyle w:val="EndnoteText"/>
        <w:widowControl w:val="0"/>
        <w:rPr>
          <w:noProof w:val="0"/>
          <w:szCs w:val="22"/>
          <w:lang w:val="nl-NL"/>
        </w:rPr>
      </w:pPr>
    </w:p>
    <w:p w14:paraId="496203F6" w14:textId="77777777" w:rsidR="001A2C7C" w:rsidRPr="00DA59AB" w:rsidRDefault="001A2C7C" w:rsidP="005B7AAB">
      <w:pPr>
        <w:pStyle w:val="EndnoteText"/>
        <w:widowControl w:val="0"/>
        <w:rPr>
          <w:noProof w:val="0"/>
          <w:szCs w:val="22"/>
          <w:lang w:val="nl-NL"/>
        </w:rPr>
      </w:pPr>
    </w:p>
    <w:p w14:paraId="503EE2D0"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1790155D" w14:textId="77777777" w:rsidR="001A2C7C" w:rsidRDefault="001A2C7C" w:rsidP="005B7AAB">
      <w:pPr>
        <w:pStyle w:val="EndnoteText"/>
        <w:widowControl w:val="0"/>
        <w:rPr>
          <w:noProof w:val="0"/>
          <w:szCs w:val="22"/>
          <w:lang w:val="nl-NL"/>
        </w:rPr>
      </w:pPr>
    </w:p>
    <w:p w14:paraId="0D90556C" w14:textId="77777777" w:rsidR="00996DFA" w:rsidRDefault="00996DFA" w:rsidP="005B7AAB">
      <w:pPr>
        <w:pStyle w:val="EndnoteText"/>
        <w:widowControl w:val="0"/>
        <w:rPr>
          <w:noProof w:val="0"/>
          <w:szCs w:val="22"/>
          <w:lang w:val="nl-NL"/>
        </w:rPr>
      </w:pPr>
      <w:r>
        <w:rPr>
          <w:noProof w:val="0"/>
          <w:szCs w:val="22"/>
          <w:lang w:val="nl-NL"/>
        </w:rPr>
        <w:t>novorapid</w:t>
      </w:r>
    </w:p>
    <w:p w14:paraId="7529D265" w14:textId="77777777" w:rsidR="00B85F49" w:rsidRPr="00DA59AB" w:rsidRDefault="00B85F49" w:rsidP="005B7AAB">
      <w:pPr>
        <w:pStyle w:val="EndnoteText"/>
        <w:widowControl w:val="0"/>
        <w:rPr>
          <w:noProof w:val="0"/>
          <w:szCs w:val="22"/>
          <w:lang w:val="nl-NL"/>
        </w:rPr>
      </w:pPr>
    </w:p>
    <w:p w14:paraId="60795571" w14:textId="77777777" w:rsidR="001A2C7C" w:rsidRDefault="001A2C7C" w:rsidP="005B7AAB">
      <w:pPr>
        <w:pStyle w:val="EndnoteText"/>
        <w:widowControl w:val="0"/>
        <w:rPr>
          <w:noProof w:val="0"/>
          <w:szCs w:val="22"/>
          <w:lang w:val="nl-NL"/>
        </w:rPr>
      </w:pPr>
    </w:p>
    <w:p w14:paraId="29CFA77E" w14:textId="35E0A4B2" w:rsidR="0031361A" w:rsidRPr="0031361A" w:rsidRDefault="0031361A" w:rsidP="0031361A">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17.</w:t>
      </w:r>
      <w:r w:rsidRPr="0031361A">
        <w:rPr>
          <w:b/>
          <w:szCs w:val="22"/>
          <w:lang w:val="nl-NL"/>
        </w:rPr>
        <w:tab/>
        <w:t>UNIEK IDENTIFICATIEKENMERK - 2D MATRIXCODE</w:t>
      </w:r>
      <w:r w:rsidR="00B77E03">
        <w:rPr>
          <w:b/>
          <w:szCs w:val="22"/>
          <w:lang w:val="nl-NL"/>
        </w:rPr>
        <w:fldChar w:fldCharType="begin"/>
      </w:r>
      <w:r w:rsidR="00B77E03">
        <w:rPr>
          <w:b/>
          <w:szCs w:val="22"/>
          <w:lang w:val="nl-NL"/>
        </w:rPr>
        <w:instrText xml:space="preserve"> DOCVARIABLE VAULT_ND_de87bf2a-3d1a-462b-ab1d-2329a080aa42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1E5965A4" w14:textId="77777777" w:rsidR="0031361A" w:rsidRPr="0031361A" w:rsidRDefault="0031361A" w:rsidP="0031361A">
      <w:pPr>
        <w:rPr>
          <w:szCs w:val="22"/>
          <w:lang w:val="nl-NL"/>
        </w:rPr>
      </w:pPr>
    </w:p>
    <w:p w14:paraId="669D0863" w14:textId="77777777" w:rsidR="0031361A" w:rsidRPr="0031361A" w:rsidRDefault="0031361A" w:rsidP="0031361A">
      <w:pPr>
        <w:rPr>
          <w:szCs w:val="22"/>
          <w:lang w:val="nl-NL"/>
        </w:rPr>
      </w:pPr>
      <w:r w:rsidRPr="0031361A">
        <w:rPr>
          <w:szCs w:val="22"/>
          <w:shd w:val="clear" w:color="auto" w:fill="BFBFBF"/>
          <w:lang w:val="nl-NL"/>
        </w:rPr>
        <w:t>2D matrixcode met het unieke identificatiekenmerk.</w:t>
      </w:r>
    </w:p>
    <w:p w14:paraId="3157A691" w14:textId="77777777" w:rsidR="0031361A" w:rsidRPr="0031361A" w:rsidRDefault="0031361A" w:rsidP="0031361A">
      <w:pPr>
        <w:rPr>
          <w:szCs w:val="22"/>
          <w:lang w:val="nl-NL"/>
        </w:rPr>
      </w:pPr>
    </w:p>
    <w:p w14:paraId="0A9DD209" w14:textId="77777777" w:rsidR="0031361A" w:rsidRPr="0031361A" w:rsidRDefault="0031361A" w:rsidP="0031361A">
      <w:pPr>
        <w:rPr>
          <w:szCs w:val="22"/>
          <w:lang w:val="nl-NL"/>
        </w:rPr>
      </w:pPr>
    </w:p>
    <w:p w14:paraId="638F5013" w14:textId="6E75913C" w:rsidR="0031361A" w:rsidRPr="0031361A" w:rsidRDefault="0031361A" w:rsidP="0031361A">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18.</w:t>
      </w:r>
      <w:r w:rsidRPr="0031361A">
        <w:rPr>
          <w:b/>
          <w:szCs w:val="22"/>
          <w:lang w:val="nl-NL"/>
        </w:rPr>
        <w:tab/>
        <w:t>UNIEK IDENTIFICATIEKENMERK - VOOR MENSEN LEESBARE GEGEVENS</w:t>
      </w:r>
      <w:r w:rsidR="00B77E03">
        <w:rPr>
          <w:b/>
          <w:szCs w:val="22"/>
          <w:lang w:val="nl-NL"/>
        </w:rPr>
        <w:fldChar w:fldCharType="begin"/>
      </w:r>
      <w:r w:rsidR="00B77E03">
        <w:rPr>
          <w:b/>
          <w:szCs w:val="22"/>
          <w:lang w:val="nl-NL"/>
        </w:rPr>
        <w:instrText xml:space="preserve"> DOCVARIABLE VAULT_ND_206a1da5-0e46-4011-bbf4-98fec358ba2c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0BFFDA92" w14:textId="77777777" w:rsidR="0031361A" w:rsidRPr="0031361A" w:rsidRDefault="0031361A" w:rsidP="0031361A">
      <w:pPr>
        <w:rPr>
          <w:szCs w:val="22"/>
          <w:lang w:val="nl-NL"/>
        </w:rPr>
      </w:pPr>
    </w:p>
    <w:p w14:paraId="7170DB91" w14:textId="77777777" w:rsidR="0031361A" w:rsidRPr="0031361A" w:rsidRDefault="0031361A" w:rsidP="0031361A">
      <w:pPr>
        <w:rPr>
          <w:szCs w:val="22"/>
          <w:lang w:val="nl-NL"/>
        </w:rPr>
      </w:pPr>
      <w:r w:rsidRPr="0031361A">
        <w:rPr>
          <w:szCs w:val="22"/>
          <w:lang w:val="nl-NL"/>
        </w:rPr>
        <w:t>PC</w:t>
      </w:r>
    </w:p>
    <w:p w14:paraId="11A4434A" w14:textId="77777777" w:rsidR="0031361A" w:rsidRPr="0031361A" w:rsidRDefault="0031361A" w:rsidP="0031361A">
      <w:pPr>
        <w:rPr>
          <w:szCs w:val="22"/>
          <w:lang w:val="nl-NL"/>
        </w:rPr>
      </w:pPr>
      <w:r w:rsidRPr="0031361A">
        <w:rPr>
          <w:szCs w:val="22"/>
          <w:lang w:val="nl-NL"/>
        </w:rPr>
        <w:t xml:space="preserve">SN </w:t>
      </w:r>
    </w:p>
    <w:p w14:paraId="65B619DD" w14:textId="77777777" w:rsidR="00EE1C60" w:rsidRDefault="0031361A" w:rsidP="005C26F8">
      <w:pPr>
        <w:tabs>
          <w:tab w:val="clear" w:pos="567"/>
        </w:tabs>
        <w:suppressAutoHyphens w:val="0"/>
        <w:rPr>
          <w:szCs w:val="22"/>
          <w:lang w:val="nl-NL"/>
        </w:rPr>
      </w:pPr>
      <w:r w:rsidRPr="0031361A">
        <w:rPr>
          <w:szCs w:val="22"/>
          <w:lang w:val="nl-NL"/>
        </w:rPr>
        <w:t xml:space="preserve">NN </w:t>
      </w:r>
    </w:p>
    <w:p w14:paraId="160B2507" w14:textId="77777777" w:rsidR="0031361A" w:rsidRPr="00DA59AB" w:rsidRDefault="00EE1C60" w:rsidP="005C26F8">
      <w:pPr>
        <w:tabs>
          <w:tab w:val="clear" w:pos="567"/>
        </w:tabs>
        <w:suppressAutoHyphens w:val="0"/>
        <w:rPr>
          <w:szCs w:val="22"/>
          <w:lang w:val="nl-NL"/>
        </w:rPr>
      </w:pPr>
      <w:r>
        <w:rPr>
          <w:szCs w:val="22"/>
          <w:lang w:val="nl-NL"/>
        </w:rPr>
        <w:br w:type="page"/>
      </w:r>
    </w:p>
    <w:p w14:paraId="44984D0B" w14:textId="77777777" w:rsidR="00EE1C60" w:rsidRPr="000775AB" w:rsidRDefault="00EE1C60" w:rsidP="00EE1C60">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lastRenderedPageBreak/>
        <w:t>GEGEVENS DIE OP DE BUITENVERPAKKING MOETEN WORDEN VERMELD</w:t>
      </w:r>
    </w:p>
    <w:p w14:paraId="21D06E1F" w14:textId="77777777" w:rsidR="00EE1C60" w:rsidRPr="000775AB" w:rsidRDefault="00EE1C60" w:rsidP="00EE1C60">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541D6DE8" w14:textId="77777777" w:rsidR="00EE1C60" w:rsidRPr="000775AB" w:rsidRDefault="0037084A" w:rsidP="00EE1C60">
      <w:pPr>
        <w:widowControl w:val="0"/>
        <w:pBdr>
          <w:top w:val="single" w:sz="4" w:space="2" w:color="auto"/>
          <w:left w:val="single" w:sz="4" w:space="4" w:color="auto"/>
          <w:bottom w:val="single" w:sz="4" w:space="1" w:color="auto"/>
          <w:right w:val="single" w:sz="4" w:space="4" w:color="auto"/>
        </w:pBdr>
        <w:rPr>
          <w:b/>
          <w:noProof w:val="0"/>
          <w:szCs w:val="22"/>
          <w:lang w:val="nl-NL"/>
        </w:rPr>
      </w:pPr>
      <w:r>
        <w:rPr>
          <w:b/>
          <w:noProof w:val="0"/>
          <w:szCs w:val="22"/>
          <w:lang w:val="nl-NL"/>
        </w:rPr>
        <w:t>PRIMAIRE VERPAKKING</w:t>
      </w:r>
      <w:r w:rsidR="00CD66C3">
        <w:rPr>
          <w:b/>
          <w:noProof w:val="0"/>
          <w:szCs w:val="22"/>
          <w:lang w:val="nl-NL"/>
        </w:rPr>
        <w:t xml:space="preserve"> VOOR</w:t>
      </w:r>
      <w:r w:rsidR="00EE1C60" w:rsidRPr="000775AB">
        <w:rPr>
          <w:b/>
          <w:noProof w:val="0"/>
          <w:szCs w:val="22"/>
          <w:lang w:val="nl-NL"/>
        </w:rPr>
        <w:t xml:space="preserve"> MULTIVERPAKKING (INJECTIEFLACON</w:t>
      </w:r>
      <w:r w:rsidR="00EE1C60">
        <w:rPr>
          <w:b/>
          <w:noProof w:val="0"/>
          <w:szCs w:val="22"/>
          <w:lang w:val="nl-NL"/>
        </w:rPr>
        <w:t xml:space="preserve"> – zonder blue box</w:t>
      </w:r>
      <w:r w:rsidR="00EE1C60" w:rsidRPr="000775AB">
        <w:rPr>
          <w:b/>
          <w:noProof w:val="0"/>
          <w:szCs w:val="22"/>
          <w:lang w:val="nl-NL"/>
        </w:rPr>
        <w:t>)</w:t>
      </w:r>
    </w:p>
    <w:p w14:paraId="080E4489" w14:textId="77777777" w:rsidR="00EE1C60" w:rsidRPr="000775AB" w:rsidRDefault="00EE1C60" w:rsidP="00EE1C60">
      <w:pPr>
        <w:widowControl w:val="0"/>
        <w:rPr>
          <w:noProof w:val="0"/>
          <w:szCs w:val="22"/>
          <w:lang w:val="nl-NL"/>
        </w:rPr>
      </w:pPr>
    </w:p>
    <w:p w14:paraId="2667FAC9" w14:textId="77777777" w:rsidR="00EE1C60" w:rsidRPr="000775AB" w:rsidRDefault="00EE1C60" w:rsidP="00EE1C60">
      <w:pPr>
        <w:widowControl w:val="0"/>
        <w:rPr>
          <w:noProof w:val="0"/>
          <w:szCs w:val="22"/>
          <w:lang w:val="nl-NL"/>
        </w:rPr>
      </w:pPr>
    </w:p>
    <w:p w14:paraId="7E0CC1A4"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4A6D9B80" w14:textId="77777777" w:rsidR="00EE1C60" w:rsidRPr="000775AB" w:rsidRDefault="00EE1C60" w:rsidP="00EE1C60">
      <w:pPr>
        <w:widowControl w:val="0"/>
        <w:rPr>
          <w:noProof w:val="0"/>
          <w:szCs w:val="22"/>
          <w:lang w:val="nl-NL"/>
        </w:rPr>
      </w:pPr>
    </w:p>
    <w:p w14:paraId="69F35F21" w14:textId="77777777" w:rsidR="00EE1C60" w:rsidRPr="000775AB" w:rsidRDefault="00EE1C60" w:rsidP="00EE1C60">
      <w:pPr>
        <w:widowControl w:val="0"/>
        <w:rPr>
          <w:noProof w:val="0"/>
          <w:szCs w:val="22"/>
          <w:lang w:val="nl-NL"/>
        </w:rPr>
      </w:pPr>
      <w:r w:rsidRPr="000775AB">
        <w:rPr>
          <w:noProof w:val="0"/>
          <w:szCs w:val="22"/>
          <w:lang w:val="nl-NL"/>
        </w:rPr>
        <w:t>NovoRapid 100 eenheden/ml</w:t>
      </w:r>
      <w:r>
        <w:rPr>
          <w:noProof w:val="0"/>
          <w:szCs w:val="22"/>
          <w:lang w:val="nl-NL"/>
        </w:rPr>
        <w:t xml:space="preserve"> </w:t>
      </w:r>
      <w:r w:rsidRPr="000775AB">
        <w:rPr>
          <w:noProof w:val="0"/>
          <w:szCs w:val="22"/>
          <w:lang w:val="nl-NL"/>
        </w:rPr>
        <w:t>oplossing voor injectie</w:t>
      </w:r>
    </w:p>
    <w:p w14:paraId="389568D4" w14:textId="77777777" w:rsidR="00EE1C60" w:rsidRPr="000775AB" w:rsidRDefault="00CB418C" w:rsidP="00EE1C60">
      <w:pPr>
        <w:widowControl w:val="0"/>
        <w:rPr>
          <w:noProof w:val="0"/>
          <w:szCs w:val="22"/>
          <w:lang w:val="nl-NL"/>
        </w:rPr>
      </w:pPr>
      <w:r>
        <w:rPr>
          <w:noProof w:val="0"/>
          <w:szCs w:val="22"/>
          <w:lang w:val="nl-NL"/>
        </w:rPr>
        <w:t>i</w:t>
      </w:r>
      <w:r w:rsidR="00EE1C60" w:rsidRPr="000775AB">
        <w:rPr>
          <w:noProof w:val="0"/>
          <w:szCs w:val="22"/>
          <w:lang w:val="nl-NL"/>
        </w:rPr>
        <w:t>nsuline aspart</w:t>
      </w:r>
    </w:p>
    <w:p w14:paraId="56E35FCF" w14:textId="77777777" w:rsidR="00EE1C60" w:rsidRPr="000775AB" w:rsidRDefault="00EE1C60" w:rsidP="00EE1C60">
      <w:pPr>
        <w:widowControl w:val="0"/>
        <w:rPr>
          <w:noProof w:val="0"/>
          <w:szCs w:val="22"/>
          <w:lang w:val="nl-NL"/>
        </w:rPr>
      </w:pPr>
    </w:p>
    <w:p w14:paraId="6BDF7D62" w14:textId="77777777" w:rsidR="00EE1C60" w:rsidRPr="000775AB" w:rsidRDefault="00EE1C60" w:rsidP="00EE1C60">
      <w:pPr>
        <w:widowControl w:val="0"/>
        <w:rPr>
          <w:noProof w:val="0"/>
          <w:szCs w:val="22"/>
          <w:lang w:val="nl-NL"/>
        </w:rPr>
      </w:pPr>
    </w:p>
    <w:p w14:paraId="77DA1C19"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GEHALTE AAN WERKZAME STOF</w:t>
      </w:r>
    </w:p>
    <w:p w14:paraId="0574E2E5" w14:textId="77777777" w:rsidR="00EE1C60" w:rsidRPr="000775AB" w:rsidRDefault="00EE1C60" w:rsidP="00EE1C60">
      <w:pPr>
        <w:widowControl w:val="0"/>
        <w:rPr>
          <w:noProof w:val="0"/>
          <w:szCs w:val="22"/>
          <w:lang w:val="nl-NL"/>
        </w:rPr>
      </w:pPr>
    </w:p>
    <w:p w14:paraId="70312FC0" w14:textId="77777777" w:rsidR="00EE1C60" w:rsidRPr="000775AB" w:rsidRDefault="00EE1C60" w:rsidP="00EE1C60">
      <w:pPr>
        <w:widowControl w:val="0"/>
        <w:rPr>
          <w:noProof w:val="0"/>
          <w:szCs w:val="22"/>
          <w:lang w:val="nl-NL"/>
        </w:rPr>
      </w:pPr>
      <w:r w:rsidRPr="000775AB">
        <w:rPr>
          <w:noProof w:val="0"/>
          <w:szCs w:val="22"/>
          <w:lang w:val="nl-NL"/>
        </w:rPr>
        <w:t>1 injectieflacon bevat 10</w:t>
      </w:r>
      <w:r>
        <w:rPr>
          <w:noProof w:val="0"/>
          <w:szCs w:val="22"/>
          <w:lang w:val="nl-NL"/>
        </w:rPr>
        <w:t> </w:t>
      </w:r>
      <w:r w:rsidRPr="000775AB">
        <w:rPr>
          <w:noProof w:val="0"/>
          <w:szCs w:val="22"/>
          <w:lang w:val="nl-NL"/>
        </w:rPr>
        <w:t>ml overeenkomend met 1.000 eenheden</w:t>
      </w:r>
      <w:r>
        <w:rPr>
          <w:noProof w:val="0"/>
          <w:szCs w:val="22"/>
          <w:lang w:val="nl-NL"/>
        </w:rPr>
        <w:t xml:space="preserve">. </w:t>
      </w:r>
      <w:r w:rsidRPr="000775AB">
        <w:rPr>
          <w:noProof w:val="0"/>
          <w:szCs w:val="22"/>
          <w:lang w:val="nl-NL"/>
        </w:rPr>
        <w:t>1</w:t>
      </w:r>
      <w:r>
        <w:rPr>
          <w:noProof w:val="0"/>
          <w:szCs w:val="22"/>
          <w:lang w:val="nl-NL"/>
        </w:rPr>
        <w:t> </w:t>
      </w:r>
      <w:r w:rsidRPr="000775AB">
        <w:rPr>
          <w:noProof w:val="0"/>
          <w:szCs w:val="22"/>
          <w:lang w:val="nl-NL"/>
        </w:rPr>
        <w:t>ml oplossing bevat 100</w:t>
      </w:r>
      <w:r>
        <w:rPr>
          <w:noProof w:val="0"/>
          <w:szCs w:val="22"/>
          <w:lang w:val="nl-NL"/>
        </w:rPr>
        <w:t> </w:t>
      </w:r>
      <w:r w:rsidRPr="000775AB">
        <w:rPr>
          <w:noProof w:val="0"/>
          <w:szCs w:val="22"/>
          <w:lang w:val="nl-NL"/>
        </w:rPr>
        <w:t>eenheden insuline aspart (overeenkomend met 3,5 mg)</w:t>
      </w:r>
      <w:r>
        <w:rPr>
          <w:noProof w:val="0"/>
          <w:szCs w:val="22"/>
          <w:lang w:val="nl-NL"/>
        </w:rPr>
        <w:t>,</w:t>
      </w:r>
    </w:p>
    <w:p w14:paraId="2A01BA4F" w14:textId="77777777" w:rsidR="00EE1C60" w:rsidRPr="000775AB" w:rsidRDefault="00EE1C60" w:rsidP="00EE1C60">
      <w:pPr>
        <w:widowControl w:val="0"/>
        <w:rPr>
          <w:noProof w:val="0"/>
          <w:szCs w:val="22"/>
          <w:lang w:val="nl-NL"/>
        </w:rPr>
      </w:pPr>
    </w:p>
    <w:p w14:paraId="1F552F5C"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22069AEA" w14:textId="77777777" w:rsidR="00EE1C60" w:rsidRPr="000775AB" w:rsidRDefault="00EE1C60" w:rsidP="00EE1C60">
      <w:pPr>
        <w:widowControl w:val="0"/>
        <w:rPr>
          <w:noProof w:val="0"/>
          <w:szCs w:val="22"/>
          <w:lang w:val="nl-NL"/>
        </w:rPr>
      </w:pPr>
    </w:p>
    <w:p w14:paraId="7271C936" w14:textId="77777777" w:rsidR="00EE1C60" w:rsidRPr="000775AB" w:rsidRDefault="00EE1C60" w:rsidP="00EE1C60">
      <w:pPr>
        <w:widowControl w:val="0"/>
        <w:rPr>
          <w:b/>
          <w:noProof w:val="0"/>
          <w:szCs w:val="22"/>
          <w:u w:val="single"/>
          <w:lang w:val="nl-NL"/>
        </w:rPr>
      </w:pPr>
      <w:r w:rsidRPr="000775AB">
        <w:rPr>
          <w:noProof w:val="0"/>
          <w:szCs w:val="22"/>
          <w:lang w:val="nl-NL"/>
        </w:rPr>
        <w:t>glycerol, fenol, metacresol, zinkchloride, dinatriumfosfaatdihydraat, natriumchloride, zoutzuur/natriumhydroxide voor pH-aanpassing en water voor injecties.</w:t>
      </w:r>
    </w:p>
    <w:p w14:paraId="12412464" w14:textId="77777777" w:rsidR="00EE1C60" w:rsidRPr="000775AB" w:rsidRDefault="00EE1C60" w:rsidP="00EE1C60">
      <w:pPr>
        <w:widowControl w:val="0"/>
        <w:rPr>
          <w:noProof w:val="0"/>
          <w:szCs w:val="22"/>
          <w:lang w:val="nl-NL"/>
        </w:rPr>
      </w:pPr>
    </w:p>
    <w:p w14:paraId="681DC8E6" w14:textId="77777777" w:rsidR="00EE1C60" w:rsidRPr="000775AB" w:rsidRDefault="00EE1C60" w:rsidP="00EE1C60">
      <w:pPr>
        <w:widowControl w:val="0"/>
        <w:rPr>
          <w:noProof w:val="0"/>
          <w:szCs w:val="22"/>
          <w:lang w:val="nl-NL"/>
        </w:rPr>
      </w:pPr>
    </w:p>
    <w:p w14:paraId="59B0FEB6"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7628802E" w14:textId="77777777" w:rsidR="00EE1C60" w:rsidRPr="000775AB" w:rsidRDefault="00EE1C60" w:rsidP="00EE1C60">
      <w:pPr>
        <w:widowControl w:val="0"/>
        <w:rPr>
          <w:noProof w:val="0"/>
          <w:szCs w:val="22"/>
          <w:lang w:val="nl-NL"/>
        </w:rPr>
      </w:pPr>
    </w:p>
    <w:p w14:paraId="0ACA4C6A" w14:textId="77777777" w:rsidR="00EE1C60" w:rsidRPr="000775AB" w:rsidRDefault="00EE1C60" w:rsidP="00EE1C60">
      <w:pPr>
        <w:widowControl w:val="0"/>
        <w:rPr>
          <w:noProof w:val="0"/>
          <w:szCs w:val="22"/>
          <w:lang w:val="nl-NL"/>
        </w:rPr>
      </w:pPr>
      <w:r w:rsidRPr="00DB5706">
        <w:rPr>
          <w:noProof w:val="0"/>
          <w:szCs w:val="22"/>
          <w:highlight w:val="lightGray"/>
          <w:lang w:val="nl-NL"/>
        </w:rPr>
        <w:t>Oplossing voor injectie</w:t>
      </w:r>
    </w:p>
    <w:p w14:paraId="0DE240F9" w14:textId="77777777" w:rsidR="00EE1C60" w:rsidRPr="000775AB" w:rsidRDefault="00EE1C60" w:rsidP="00EE1C60">
      <w:pPr>
        <w:widowControl w:val="0"/>
        <w:rPr>
          <w:noProof w:val="0"/>
          <w:szCs w:val="22"/>
          <w:lang w:val="nl-NL"/>
        </w:rPr>
      </w:pPr>
    </w:p>
    <w:p w14:paraId="3BE3485B" w14:textId="77777777" w:rsidR="00EE1C60" w:rsidRDefault="00EE1C60" w:rsidP="00EE1C60">
      <w:pPr>
        <w:widowControl w:val="0"/>
        <w:rPr>
          <w:noProof w:val="0"/>
          <w:szCs w:val="22"/>
          <w:lang w:val="nl-NL" w:eastAsia="fr-LU"/>
        </w:rPr>
      </w:pPr>
      <w:r>
        <w:rPr>
          <w:noProof w:val="0"/>
          <w:szCs w:val="22"/>
          <w:lang w:val="nl-NL"/>
        </w:rPr>
        <w:t>1</w:t>
      </w:r>
      <w:r w:rsidR="00660D41" w:rsidRPr="009E1E38">
        <w:rPr>
          <w:noProof w:val="0"/>
          <w:szCs w:val="22"/>
          <w:lang w:val="nl-NL"/>
        </w:rPr>
        <w:t> </w:t>
      </w:r>
      <w:r>
        <w:rPr>
          <w:noProof w:val="0"/>
          <w:szCs w:val="22"/>
          <w:lang w:val="nl-NL"/>
        </w:rPr>
        <w:t>injectieflacon van 10</w:t>
      </w:r>
      <w:r w:rsidR="00660D41" w:rsidRPr="009E1E38">
        <w:rPr>
          <w:noProof w:val="0"/>
          <w:szCs w:val="22"/>
          <w:lang w:val="nl-NL"/>
        </w:rPr>
        <w:t> </w:t>
      </w:r>
      <w:r>
        <w:rPr>
          <w:noProof w:val="0"/>
          <w:szCs w:val="22"/>
          <w:lang w:val="nl-NL"/>
        </w:rPr>
        <w:t xml:space="preserve">ml. </w:t>
      </w:r>
      <w:r w:rsidR="00A7791B">
        <w:rPr>
          <w:noProof w:val="0"/>
          <w:szCs w:val="22"/>
          <w:lang w:val="nl-NL" w:eastAsia="fr-LU"/>
        </w:rPr>
        <w:t xml:space="preserve">Onderdeel van een multiverpakking, </w:t>
      </w:r>
      <w:r w:rsidR="00A7791B" w:rsidRPr="0088505C">
        <w:rPr>
          <w:noProof w:val="0"/>
          <w:szCs w:val="22"/>
          <w:lang w:val="nl-NL" w:eastAsia="fr-LU"/>
        </w:rPr>
        <w:t xml:space="preserve">niet voor </w:t>
      </w:r>
      <w:r w:rsidR="00A7791B">
        <w:rPr>
          <w:noProof w:val="0"/>
          <w:szCs w:val="22"/>
          <w:lang w:val="nl-NL" w:eastAsia="fr-LU"/>
        </w:rPr>
        <w:t>individuele</w:t>
      </w:r>
      <w:r w:rsidR="00A7791B" w:rsidRPr="0088505C">
        <w:rPr>
          <w:noProof w:val="0"/>
          <w:szCs w:val="22"/>
          <w:lang w:val="nl-NL" w:eastAsia="fr-LU"/>
        </w:rPr>
        <w:t xml:space="preserve"> verkoop</w:t>
      </w:r>
    </w:p>
    <w:p w14:paraId="195B91DE" w14:textId="77777777" w:rsidR="00A7791B" w:rsidRDefault="00A7791B" w:rsidP="00EE1C60">
      <w:pPr>
        <w:widowControl w:val="0"/>
        <w:rPr>
          <w:noProof w:val="0"/>
          <w:szCs w:val="22"/>
          <w:lang w:val="nl-NL" w:eastAsia="fr-LU"/>
        </w:rPr>
      </w:pPr>
    </w:p>
    <w:p w14:paraId="68F7BE13" w14:textId="77777777" w:rsidR="00A7791B" w:rsidRPr="000775AB" w:rsidRDefault="00A7791B" w:rsidP="00EE1C60">
      <w:pPr>
        <w:widowControl w:val="0"/>
        <w:rPr>
          <w:noProof w:val="0"/>
          <w:szCs w:val="22"/>
          <w:lang w:val="nl-NL"/>
        </w:rPr>
      </w:pPr>
    </w:p>
    <w:p w14:paraId="0343C33C"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59A59097" w14:textId="77777777" w:rsidR="00EE1C60" w:rsidRPr="000775AB" w:rsidRDefault="00EE1C60" w:rsidP="00EE1C60">
      <w:pPr>
        <w:widowControl w:val="0"/>
        <w:rPr>
          <w:noProof w:val="0"/>
          <w:szCs w:val="22"/>
          <w:lang w:val="nl-NL"/>
        </w:rPr>
      </w:pPr>
    </w:p>
    <w:p w14:paraId="3FA8C8C0" w14:textId="77777777" w:rsidR="00EE1C60" w:rsidRPr="000775AB" w:rsidRDefault="00EE1C60" w:rsidP="00EE1C60">
      <w:pPr>
        <w:widowControl w:val="0"/>
        <w:rPr>
          <w:noProof w:val="0"/>
          <w:szCs w:val="22"/>
          <w:lang w:val="nl-NL"/>
        </w:rPr>
      </w:pPr>
      <w:r w:rsidRPr="000775AB">
        <w:rPr>
          <w:noProof w:val="0"/>
          <w:szCs w:val="22"/>
          <w:lang w:val="nl-NL"/>
        </w:rPr>
        <w:t>Lees voor het gebruik de bijsluiter</w:t>
      </w:r>
    </w:p>
    <w:p w14:paraId="492A3AB3" w14:textId="77777777" w:rsidR="00EE1C60" w:rsidRPr="000775AB" w:rsidRDefault="00EE1C60" w:rsidP="00EE1C60">
      <w:pPr>
        <w:widowControl w:val="0"/>
        <w:rPr>
          <w:noProof w:val="0"/>
          <w:szCs w:val="22"/>
          <w:lang w:val="nl-NL"/>
        </w:rPr>
      </w:pPr>
      <w:r w:rsidRPr="000775AB">
        <w:rPr>
          <w:noProof w:val="0"/>
          <w:szCs w:val="22"/>
          <w:lang w:val="nl-NL"/>
        </w:rPr>
        <w:t>Subcutaan of intraveneus gebruik</w:t>
      </w:r>
    </w:p>
    <w:p w14:paraId="741AD3C5" w14:textId="77777777" w:rsidR="00EE1C60" w:rsidRPr="000775AB" w:rsidRDefault="00EE1C60" w:rsidP="00EE1C60">
      <w:pPr>
        <w:widowControl w:val="0"/>
        <w:rPr>
          <w:noProof w:val="0"/>
          <w:szCs w:val="22"/>
          <w:lang w:val="nl-NL"/>
        </w:rPr>
      </w:pPr>
    </w:p>
    <w:p w14:paraId="443B183D" w14:textId="77777777" w:rsidR="00EE1C60" w:rsidRPr="000775AB" w:rsidRDefault="00EE1C60" w:rsidP="00EE1C60">
      <w:pPr>
        <w:widowControl w:val="0"/>
        <w:rPr>
          <w:noProof w:val="0"/>
          <w:szCs w:val="22"/>
          <w:lang w:val="nl-NL"/>
        </w:rPr>
      </w:pPr>
    </w:p>
    <w:p w14:paraId="2A1DB6C0"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50F8AE61" w14:textId="77777777" w:rsidR="00EE1C60" w:rsidRPr="000775AB" w:rsidRDefault="00EE1C60" w:rsidP="00EE1C60">
      <w:pPr>
        <w:widowControl w:val="0"/>
        <w:rPr>
          <w:noProof w:val="0"/>
          <w:szCs w:val="22"/>
          <w:lang w:val="nl-NL"/>
        </w:rPr>
      </w:pPr>
    </w:p>
    <w:p w14:paraId="6F4695C7" w14:textId="77777777" w:rsidR="00EE1C60" w:rsidRPr="000775AB" w:rsidRDefault="00EE1C60" w:rsidP="00EE1C60">
      <w:pPr>
        <w:widowControl w:val="0"/>
        <w:rPr>
          <w:noProof w:val="0"/>
          <w:szCs w:val="22"/>
          <w:lang w:val="nl-NL"/>
        </w:rPr>
      </w:pPr>
      <w:r w:rsidRPr="000775AB">
        <w:rPr>
          <w:noProof w:val="0"/>
          <w:szCs w:val="22"/>
          <w:lang w:val="nl-NL"/>
        </w:rPr>
        <w:t>Buiten het zicht en bereik van kinderen houden</w:t>
      </w:r>
    </w:p>
    <w:p w14:paraId="01ECEBA2" w14:textId="77777777" w:rsidR="00EE1C60" w:rsidRPr="000775AB" w:rsidRDefault="00EE1C60" w:rsidP="00EE1C60">
      <w:pPr>
        <w:widowControl w:val="0"/>
        <w:rPr>
          <w:noProof w:val="0"/>
          <w:szCs w:val="22"/>
          <w:lang w:val="nl-NL"/>
        </w:rPr>
      </w:pPr>
    </w:p>
    <w:p w14:paraId="79184E89" w14:textId="77777777" w:rsidR="00EE1C60" w:rsidRPr="000775AB" w:rsidRDefault="00EE1C60" w:rsidP="00EE1C60">
      <w:pPr>
        <w:widowControl w:val="0"/>
        <w:rPr>
          <w:noProof w:val="0"/>
          <w:szCs w:val="22"/>
          <w:lang w:val="nl-NL"/>
        </w:rPr>
      </w:pPr>
    </w:p>
    <w:p w14:paraId="3489CFD0"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25F63AA7" w14:textId="77777777" w:rsidR="00EE1C60" w:rsidRPr="000775AB" w:rsidRDefault="00EE1C60" w:rsidP="00EE1C60">
      <w:pPr>
        <w:widowControl w:val="0"/>
        <w:rPr>
          <w:noProof w:val="0"/>
          <w:szCs w:val="22"/>
          <w:lang w:val="nl-NL"/>
        </w:rPr>
      </w:pPr>
    </w:p>
    <w:p w14:paraId="7234D535" w14:textId="77777777" w:rsidR="00EE1C60" w:rsidRPr="000775AB" w:rsidRDefault="00EE1C60" w:rsidP="00EE1C60">
      <w:pPr>
        <w:widowControl w:val="0"/>
        <w:rPr>
          <w:noProof w:val="0"/>
          <w:szCs w:val="22"/>
          <w:lang w:val="nl-NL"/>
        </w:rPr>
      </w:pPr>
      <w:r w:rsidRPr="000775AB">
        <w:rPr>
          <w:noProof w:val="0"/>
          <w:szCs w:val="22"/>
          <w:lang w:val="nl-NL"/>
        </w:rPr>
        <w:t xml:space="preserve">Gebruik </w:t>
      </w:r>
      <w:r>
        <w:rPr>
          <w:noProof w:val="0"/>
          <w:szCs w:val="22"/>
          <w:lang w:val="nl-NL"/>
        </w:rPr>
        <w:t>de oplossing alleen als deze h</w:t>
      </w:r>
      <w:r w:rsidRPr="000775AB">
        <w:rPr>
          <w:noProof w:val="0"/>
          <w:szCs w:val="22"/>
          <w:lang w:val="nl-NL"/>
        </w:rPr>
        <w:t>elder</w:t>
      </w:r>
      <w:r>
        <w:rPr>
          <w:noProof w:val="0"/>
          <w:szCs w:val="22"/>
          <w:lang w:val="nl-NL"/>
        </w:rPr>
        <w:t xml:space="preserve"> en</w:t>
      </w:r>
      <w:r w:rsidRPr="000775AB">
        <w:rPr>
          <w:noProof w:val="0"/>
          <w:szCs w:val="22"/>
          <w:lang w:val="nl-NL"/>
        </w:rPr>
        <w:t xml:space="preserve"> kleurl</w:t>
      </w:r>
      <w:r>
        <w:rPr>
          <w:noProof w:val="0"/>
          <w:szCs w:val="22"/>
          <w:lang w:val="nl-NL"/>
        </w:rPr>
        <w:t>oos is</w:t>
      </w:r>
    </w:p>
    <w:p w14:paraId="6FE44976" w14:textId="77777777" w:rsidR="00EE1C60" w:rsidRPr="000775AB" w:rsidRDefault="00EE1C60" w:rsidP="00EE1C60">
      <w:pPr>
        <w:widowControl w:val="0"/>
        <w:rPr>
          <w:noProof w:val="0"/>
          <w:szCs w:val="22"/>
          <w:lang w:val="nl-NL"/>
        </w:rPr>
      </w:pPr>
    </w:p>
    <w:p w14:paraId="23E333C6" w14:textId="77777777" w:rsidR="00EE1C60" w:rsidRPr="000775AB" w:rsidRDefault="00EE1C60" w:rsidP="00EE1C60">
      <w:pPr>
        <w:widowControl w:val="0"/>
        <w:rPr>
          <w:noProof w:val="0"/>
          <w:szCs w:val="22"/>
          <w:lang w:val="nl-NL"/>
        </w:rPr>
      </w:pPr>
    </w:p>
    <w:p w14:paraId="5E45E8CD"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3B00F151" w14:textId="77777777" w:rsidR="00EE1C60" w:rsidRPr="000775AB" w:rsidRDefault="00EE1C60" w:rsidP="00EE1C60">
      <w:pPr>
        <w:widowControl w:val="0"/>
        <w:rPr>
          <w:noProof w:val="0"/>
          <w:szCs w:val="22"/>
          <w:lang w:val="nl-NL"/>
        </w:rPr>
      </w:pPr>
    </w:p>
    <w:p w14:paraId="2E367908" w14:textId="77777777" w:rsidR="00EE1C60" w:rsidRPr="000775AB" w:rsidRDefault="00EE1C60" w:rsidP="00EE1C60">
      <w:pPr>
        <w:widowControl w:val="0"/>
        <w:rPr>
          <w:noProof w:val="0"/>
          <w:szCs w:val="22"/>
          <w:lang w:val="nl-NL"/>
        </w:rPr>
      </w:pPr>
      <w:r w:rsidRPr="000775AB">
        <w:rPr>
          <w:noProof w:val="0"/>
          <w:szCs w:val="22"/>
          <w:lang w:val="nl-NL"/>
        </w:rPr>
        <w:t>EXP/</w:t>
      </w:r>
    </w:p>
    <w:p w14:paraId="7ACE021E" w14:textId="77777777" w:rsidR="00EE1C60" w:rsidRPr="000775AB" w:rsidRDefault="00EE1C60" w:rsidP="00EE1C60">
      <w:pPr>
        <w:widowControl w:val="0"/>
        <w:rPr>
          <w:noProof w:val="0"/>
          <w:szCs w:val="22"/>
          <w:lang w:val="nl-NL"/>
        </w:rPr>
      </w:pPr>
      <w:r w:rsidRPr="000775AB">
        <w:rPr>
          <w:noProof w:val="0"/>
          <w:szCs w:val="22"/>
          <w:lang w:val="nl-NL"/>
        </w:rPr>
        <w:t>Tijdens gebruik: binnen 4 weken gebruiken.</w:t>
      </w:r>
    </w:p>
    <w:p w14:paraId="4C342D69" w14:textId="77777777" w:rsidR="00EE1C60" w:rsidRPr="000775AB" w:rsidRDefault="00EE1C60" w:rsidP="00EE1C60">
      <w:pPr>
        <w:widowControl w:val="0"/>
        <w:rPr>
          <w:noProof w:val="0"/>
          <w:szCs w:val="22"/>
          <w:lang w:val="nl-NL"/>
        </w:rPr>
      </w:pPr>
    </w:p>
    <w:p w14:paraId="08BF005F" w14:textId="77777777" w:rsidR="00EE1C60" w:rsidRPr="000775AB" w:rsidRDefault="00EE1C60" w:rsidP="00EE1C60">
      <w:pPr>
        <w:widowControl w:val="0"/>
        <w:rPr>
          <w:noProof w:val="0"/>
          <w:szCs w:val="22"/>
          <w:lang w:val="nl-NL"/>
        </w:rPr>
      </w:pPr>
    </w:p>
    <w:p w14:paraId="227DED38"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5402335E" w14:textId="77777777" w:rsidR="00EE1C60" w:rsidRPr="000775AB" w:rsidRDefault="00EE1C60" w:rsidP="00EE1C60">
      <w:pPr>
        <w:widowControl w:val="0"/>
        <w:rPr>
          <w:noProof w:val="0"/>
          <w:szCs w:val="22"/>
          <w:lang w:val="nl-NL"/>
        </w:rPr>
      </w:pPr>
    </w:p>
    <w:p w14:paraId="73797590" w14:textId="77777777" w:rsidR="00EE1C60" w:rsidRPr="000775AB" w:rsidRDefault="00EE1C60" w:rsidP="00EE1C60">
      <w:pPr>
        <w:widowControl w:val="0"/>
        <w:rPr>
          <w:noProof w:val="0"/>
          <w:szCs w:val="22"/>
          <w:lang w:val="nl-NL"/>
        </w:rPr>
      </w:pPr>
      <w:r w:rsidRPr="000775AB">
        <w:rPr>
          <w:noProof w:val="0"/>
          <w:szCs w:val="22"/>
          <w:lang w:val="nl-NL"/>
        </w:rPr>
        <w:lastRenderedPageBreak/>
        <w:t>Vóór openen: bewaren in de koelkast (2°C–8°C)</w:t>
      </w:r>
      <w:r w:rsidR="00660D41">
        <w:rPr>
          <w:noProof w:val="0"/>
          <w:szCs w:val="22"/>
          <w:lang w:val="nl-NL"/>
        </w:rPr>
        <w:t xml:space="preserve"> </w:t>
      </w:r>
    </w:p>
    <w:p w14:paraId="159FFC0B" w14:textId="77777777" w:rsidR="00EE1C60" w:rsidRPr="000775AB" w:rsidRDefault="00EE1C60" w:rsidP="00EE1C60">
      <w:pPr>
        <w:widowControl w:val="0"/>
        <w:rPr>
          <w:noProof w:val="0"/>
          <w:szCs w:val="22"/>
          <w:lang w:val="nl-NL"/>
        </w:rPr>
      </w:pPr>
      <w:r w:rsidRPr="000775AB">
        <w:rPr>
          <w:noProof w:val="0"/>
          <w:szCs w:val="22"/>
          <w:lang w:val="nl-NL"/>
        </w:rPr>
        <w:t>Tijdens gebruik: niet in de koelkast bewaren. Bewaren beneden 30°C</w:t>
      </w:r>
      <w:r w:rsidR="00660D41">
        <w:rPr>
          <w:noProof w:val="0"/>
          <w:szCs w:val="22"/>
          <w:lang w:val="nl-NL"/>
        </w:rPr>
        <w:t xml:space="preserve"> </w:t>
      </w:r>
    </w:p>
    <w:p w14:paraId="3594E6AC" w14:textId="77777777" w:rsidR="00EE1C60" w:rsidRPr="000775AB" w:rsidRDefault="00EE1C60" w:rsidP="00EE1C60">
      <w:pPr>
        <w:widowControl w:val="0"/>
        <w:rPr>
          <w:noProof w:val="0"/>
          <w:szCs w:val="22"/>
          <w:lang w:val="nl-NL"/>
        </w:rPr>
      </w:pPr>
      <w:r w:rsidRPr="000775AB">
        <w:rPr>
          <w:noProof w:val="0"/>
          <w:szCs w:val="22"/>
          <w:lang w:val="nl-NL"/>
        </w:rPr>
        <w:t>Niet in de vriezer bewaren</w:t>
      </w:r>
    </w:p>
    <w:p w14:paraId="2C622290" w14:textId="77777777" w:rsidR="00EE1C60" w:rsidRPr="000775AB" w:rsidRDefault="00EE1C60" w:rsidP="00EE1C60">
      <w:pPr>
        <w:widowControl w:val="0"/>
        <w:rPr>
          <w:noProof w:val="0"/>
          <w:szCs w:val="22"/>
          <w:lang w:val="nl-NL"/>
        </w:rPr>
      </w:pPr>
      <w:r w:rsidRPr="000775AB">
        <w:rPr>
          <w:noProof w:val="0"/>
          <w:szCs w:val="22"/>
          <w:lang w:val="nl-NL"/>
        </w:rPr>
        <w:t>De injectieflacon in de buitenverpakking bewaren ter bescherming tegen licht</w:t>
      </w:r>
    </w:p>
    <w:p w14:paraId="4BD4AC21" w14:textId="77777777" w:rsidR="00EE1C60" w:rsidRPr="000775AB" w:rsidRDefault="00EE1C60" w:rsidP="00EE1C60">
      <w:pPr>
        <w:widowControl w:val="0"/>
        <w:rPr>
          <w:noProof w:val="0"/>
          <w:szCs w:val="22"/>
          <w:lang w:val="nl-NL"/>
        </w:rPr>
      </w:pPr>
    </w:p>
    <w:p w14:paraId="38DC4235" w14:textId="77777777" w:rsidR="00EE1C60" w:rsidRPr="000775AB" w:rsidRDefault="00EE1C60" w:rsidP="00EE1C60">
      <w:pPr>
        <w:widowControl w:val="0"/>
        <w:rPr>
          <w:noProof w:val="0"/>
          <w:szCs w:val="22"/>
          <w:lang w:val="nl-NL"/>
        </w:rPr>
      </w:pPr>
    </w:p>
    <w:p w14:paraId="74E4CB62"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085B7088" w14:textId="77777777" w:rsidR="00EE1C60" w:rsidRPr="000775AB" w:rsidRDefault="00EE1C60" w:rsidP="00EE1C60">
      <w:pPr>
        <w:widowControl w:val="0"/>
        <w:rPr>
          <w:noProof w:val="0"/>
          <w:szCs w:val="22"/>
          <w:lang w:val="nl-NL"/>
        </w:rPr>
      </w:pPr>
    </w:p>
    <w:p w14:paraId="36F8C3AF" w14:textId="77777777" w:rsidR="00EE1C60" w:rsidRPr="000775AB" w:rsidRDefault="00EE1C60" w:rsidP="00EE1C60">
      <w:pPr>
        <w:widowControl w:val="0"/>
        <w:rPr>
          <w:noProof w:val="0"/>
          <w:szCs w:val="22"/>
          <w:lang w:val="nl-NL"/>
        </w:rPr>
      </w:pPr>
      <w:r w:rsidRPr="000775AB">
        <w:rPr>
          <w:noProof w:val="0"/>
          <w:szCs w:val="22"/>
          <w:lang w:val="nl-NL"/>
        </w:rPr>
        <w:t>Gooi de naald weg na elke injectie</w:t>
      </w:r>
    </w:p>
    <w:p w14:paraId="0077E5D9" w14:textId="77777777" w:rsidR="00EE1C60" w:rsidRPr="000775AB" w:rsidRDefault="00EE1C60" w:rsidP="00EE1C60">
      <w:pPr>
        <w:widowControl w:val="0"/>
        <w:rPr>
          <w:noProof w:val="0"/>
          <w:szCs w:val="22"/>
          <w:lang w:val="nl-NL"/>
        </w:rPr>
      </w:pPr>
    </w:p>
    <w:p w14:paraId="12B95E12" w14:textId="77777777" w:rsidR="00EE1C60" w:rsidRPr="000775AB" w:rsidRDefault="00EE1C60" w:rsidP="00EE1C60">
      <w:pPr>
        <w:widowControl w:val="0"/>
        <w:rPr>
          <w:noProof w:val="0"/>
          <w:szCs w:val="22"/>
          <w:lang w:val="nl-NL"/>
        </w:rPr>
      </w:pPr>
    </w:p>
    <w:p w14:paraId="6C5AA0C5"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6BD68ECD" w14:textId="77777777" w:rsidR="00EE1C60" w:rsidRPr="000775AB" w:rsidRDefault="00EE1C60" w:rsidP="00EE1C60">
      <w:pPr>
        <w:widowControl w:val="0"/>
        <w:rPr>
          <w:noProof w:val="0"/>
          <w:szCs w:val="22"/>
          <w:lang w:val="nl-NL"/>
        </w:rPr>
      </w:pPr>
    </w:p>
    <w:p w14:paraId="21313FFE" w14:textId="77777777" w:rsidR="00EE1C60" w:rsidRPr="000775AB" w:rsidRDefault="00EE1C60" w:rsidP="00EE1C60">
      <w:pPr>
        <w:widowControl w:val="0"/>
        <w:rPr>
          <w:noProof w:val="0"/>
          <w:szCs w:val="22"/>
          <w:lang w:val="it-IT"/>
        </w:rPr>
      </w:pPr>
      <w:r w:rsidRPr="000775AB">
        <w:rPr>
          <w:noProof w:val="0"/>
          <w:szCs w:val="22"/>
          <w:lang w:val="it-IT"/>
        </w:rPr>
        <w:t>Novo Nordisk A/S</w:t>
      </w:r>
    </w:p>
    <w:p w14:paraId="7970ADF0" w14:textId="77777777" w:rsidR="00EE1C60" w:rsidRPr="000775AB" w:rsidRDefault="00EE1C60" w:rsidP="00EE1C60">
      <w:pPr>
        <w:widowControl w:val="0"/>
        <w:rPr>
          <w:noProof w:val="0"/>
          <w:szCs w:val="22"/>
          <w:lang w:val="it-IT"/>
        </w:rPr>
      </w:pPr>
      <w:r w:rsidRPr="000775AB">
        <w:rPr>
          <w:noProof w:val="0"/>
          <w:szCs w:val="22"/>
          <w:lang w:val="it-IT"/>
        </w:rPr>
        <w:t>Novo Allé</w:t>
      </w:r>
    </w:p>
    <w:p w14:paraId="72CDD901" w14:textId="77777777" w:rsidR="00EE1C60" w:rsidRPr="000775AB" w:rsidRDefault="00EE1C60" w:rsidP="00EE1C60">
      <w:pPr>
        <w:widowControl w:val="0"/>
        <w:rPr>
          <w:noProof w:val="0"/>
          <w:szCs w:val="22"/>
          <w:lang w:val="nl-NL"/>
        </w:rPr>
      </w:pPr>
      <w:r w:rsidRPr="000775AB">
        <w:rPr>
          <w:noProof w:val="0"/>
          <w:szCs w:val="22"/>
          <w:lang w:val="nl-NL"/>
        </w:rPr>
        <w:t>DK-2880 Bagsværd</w:t>
      </w:r>
    </w:p>
    <w:p w14:paraId="5E0AEF47" w14:textId="77777777" w:rsidR="00EE1C60" w:rsidRPr="000775AB" w:rsidRDefault="00EE1C60" w:rsidP="00EE1C60">
      <w:pPr>
        <w:widowControl w:val="0"/>
        <w:rPr>
          <w:noProof w:val="0"/>
          <w:szCs w:val="22"/>
          <w:lang w:val="nl-NL"/>
        </w:rPr>
      </w:pPr>
      <w:r w:rsidRPr="000775AB">
        <w:rPr>
          <w:noProof w:val="0"/>
          <w:szCs w:val="22"/>
          <w:lang w:val="nl-NL"/>
        </w:rPr>
        <w:t>Denemarken</w:t>
      </w:r>
    </w:p>
    <w:p w14:paraId="648A50A1" w14:textId="77777777" w:rsidR="00EE1C60" w:rsidRPr="000775AB" w:rsidRDefault="00EE1C60" w:rsidP="00EE1C60">
      <w:pPr>
        <w:widowControl w:val="0"/>
        <w:rPr>
          <w:noProof w:val="0"/>
          <w:szCs w:val="22"/>
          <w:lang w:val="nl-NL"/>
        </w:rPr>
      </w:pPr>
    </w:p>
    <w:p w14:paraId="29442886" w14:textId="77777777" w:rsidR="00EE1C60" w:rsidRPr="000775AB" w:rsidRDefault="00EE1C60" w:rsidP="00EE1C60">
      <w:pPr>
        <w:widowControl w:val="0"/>
        <w:rPr>
          <w:noProof w:val="0"/>
          <w:szCs w:val="22"/>
          <w:lang w:val="nl-NL"/>
        </w:rPr>
      </w:pPr>
    </w:p>
    <w:p w14:paraId="36D37612"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 xml:space="preserve">NUMMER VAN DE VERGUNNING VOOR HET IN DE HANDEL BRENGEN </w:t>
      </w:r>
    </w:p>
    <w:p w14:paraId="69655EC3" w14:textId="77777777" w:rsidR="00EE1C60" w:rsidRPr="000775AB" w:rsidRDefault="00EE1C60" w:rsidP="00EE1C60">
      <w:pPr>
        <w:widowControl w:val="0"/>
        <w:rPr>
          <w:noProof w:val="0"/>
          <w:szCs w:val="22"/>
          <w:lang w:val="nl-NL"/>
        </w:rPr>
      </w:pPr>
    </w:p>
    <w:p w14:paraId="70F150F4" w14:textId="77777777" w:rsidR="00EE1C60" w:rsidRPr="000775AB" w:rsidRDefault="00EE1C60" w:rsidP="00EE1C60">
      <w:pPr>
        <w:widowControl w:val="0"/>
        <w:rPr>
          <w:noProof w:val="0"/>
          <w:szCs w:val="22"/>
          <w:lang w:val="nl-NL"/>
        </w:rPr>
      </w:pPr>
      <w:r w:rsidRPr="000775AB">
        <w:rPr>
          <w:noProof w:val="0"/>
          <w:szCs w:val="22"/>
          <w:lang w:val="nl-NL"/>
        </w:rPr>
        <w:t>EU/1/99/119/015</w:t>
      </w:r>
      <w:r w:rsidRPr="00DB5706">
        <w:rPr>
          <w:noProof w:val="0"/>
          <w:szCs w:val="22"/>
          <w:highlight w:val="lightGray"/>
          <w:lang w:val="nl-NL"/>
        </w:rPr>
        <w:t xml:space="preserve"> 5</w:t>
      </w:r>
      <w:r w:rsidR="00660D41" w:rsidRPr="009E1E38">
        <w:rPr>
          <w:noProof w:val="0"/>
          <w:szCs w:val="22"/>
          <w:highlight w:val="lightGray"/>
          <w:lang w:val="da-DK"/>
        </w:rPr>
        <w:t> </w:t>
      </w:r>
      <w:r w:rsidRPr="00DB5706">
        <w:rPr>
          <w:noProof w:val="0"/>
          <w:szCs w:val="22"/>
          <w:highlight w:val="lightGray"/>
          <w:lang w:val="nl-NL"/>
        </w:rPr>
        <w:t>verpakkingen van 1</w:t>
      </w:r>
      <w:r w:rsidR="00660D41" w:rsidRPr="009E1E38">
        <w:rPr>
          <w:noProof w:val="0"/>
          <w:szCs w:val="22"/>
          <w:highlight w:val="lightGray"/>
          <w:lang w:val="da-DK"/>
        </w:rPr>
        <w:t> </w:t>
      </w:r>
      <w:r w:rsidRPr="00DB5706">
        <w:rPr>
          <w:noProof w:val="0"/>
          <w:szCs w:val="22"/>
          <w:highlight w:val="lightGray"/>
          <w:lang w:val="nl-NL"/>
        </w:rPr>
        <w:t>x</w:t>
      </w:r>
      <w:r w:rsidR="00660D41" w:rsidRPr="009E1E38">
        <w:rPr>
          <w:noProof w:val="0"/>
          <w:szCs w:val="22"/>
          <w:highlight w:val="lightGray"/>
          <w:lang w:val="da-DK"/>
        </w:rPr>
        <w:t> </w:t>
      </w:r>
      <w:r w:rsidRPr="00DB5706">
        <w:rPr>
          <w:noProof w:val="0"/>
          <w:szCs w:val="22"/>
          <w:highlight w:val="lightGray"/>
          <w:lang w:val="nl-NL"/>
        </w:rPr>
        <w:t>10</w:t>
      </w:r>
      <w:r w:rsidR="00660D41" w:rsidRPr="009E1E38">
        <w:rPr>
          <w:noProof w:val="0"/>
          <w:szCs w:val="22"/>
          <w:highlight w:val="lightGray"/>
          <w:lang w:val="da-DK"/>
        </w:rPr>
        <w:t> </w:t>
      </w:r>
      <w:r w:rsidRPr="00DB5706">
        <w:rPr>
          <w:noProof w:val="0"/>
          <w:szCs w:val="22"/>
          <w:highlight w:val="lightGray"/>
          <w:lang w:val="nl-NL"/>
        </w:rPr>
        <w:t>ml</w:t>
      </w:r>
      <w:r w:rsidR="00660D41" w:rsidRPr="009E1E38">
        <w:rPr>
          <w:noProof w:val="0"/>
          <w:szCs w:val="22"/>
          <w:highlight w:val="lightGray"/>
          <w:lang w:val="da-DK"/>
        </w:rPr>
        <w:t> </w:t>
      </w:r>
      <w:r w:rsidRPr="00DB5706">
        <w:rPr>
          <w:noProof w:val="0"/>
          <w:szCs w:val="22"/>
          <w:highlight w:val="lightGray"/>
          <w:lang w:val="nl-NL"/>
        </w:rPr>
        <w:t>injectieflacon</w:t>
      </w:r>
    </w:p>
    <w:p w14:paraId="74BB92FA" w14:textId="77777777" w:rsidR="00EE1C60" w:rsidRPr="000775AB" w:rsidRDefault="00EE1C60" w:rsidP="00EE1C60">
      <w:pPr>
        <w:widowControl w:val="0"/>
        <w:rPr>
          <w:noProof w:val="0"/>
          <w:szCs w:val="22"/>
          <w:lang w:val="nl-NL"/>
        </w:rPr>
      </w:pPr>
    </w:p>
    <w:p w14:paraId="5B028837" w14:textId="77777777" w:rsidR="00EE1C60" w:rsidRPr="000775AB" w:rsidRDefault="00EE1C60" w:rsidP="00EE1C60">
      <w:pPr>
        <w:widowControl w:val="0"/>
        <w:rPr>
          <w:noProof w:val="0"/>
          <w:szCs w:val="22"/>
          <w:lang w:val="nl-NL"/>
        </w:rPr>
      </w:pPr>
    </w:p>
    <w:p w14:paraId="0B308884"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Pr>
          <w:b/>
          <w:noProof w:val="0"/>
          <w:szCs w:val="22"/>
          <w:lang w:val="nl-NL"/>
        </w:rPr>
        <w:t>PARTIJNUMMER</w:t>
      </w:r>
    </w:p>
    <w:p w14:paraId="5FF1DDF5" w14:textId="77777777" w:rsidR="00EE1C60" w:rsidRPr="000775AB" w:rsidRDefault="00EE1C60" w:rsidP="00EE1C60">
      <w:pPr>
        <w:widowControl w:val="0"/>
        <w:rPr>
          <w:noProof w:val="0"/>
          <w:szCs w:val="22"/>
          <w:lang w:val="nl-NL"/>
        </w:rPr>
      </w:pPr>
    </w:p>
    <w:p w14:paraId="5CDCEE12" w14:textId="77777777" w:rsidR="00EE1C60" w:rsidRPr="000775AB" w:rsidRDefault="00EE1C60" w:rsidP="00EE1C60">
      <w:pPr>
        <w:widowControl w:val="0"/>
        <w:rPr>
          <w:noProof w:val="0"/>
          <w:szCs w:val="22"/>
          <w:lang w:val="nl-NL"/>
        </w:rPr>
      </w:pPr>
      <w:r w:rsidRPr="000775AB">
        <w:rPr>
          <w:noProof w:val="0"/>
          <w:szCs w:val="22"/>
          <w:lang w:val="nl-NL"/>
        </w:rPr>
        <w:t>Charge:</w:t>
      </w:r>
    </w:p>
    <w:p w14:paraId="22A6223A" w14:textId="77777777" w:rsidR="00EE1C60" w:rsidRPr="000775AB" w:rsidRDefault="00EE1C60" w:rsidP="00EE1C60">
      <w:pPr>
        <w:widowControl w:val="0"/>
        <w:rPr>
          <w:noProof w:val="0"/>
          <w:szCs w:val="22"/>
          <w:lang w:val="nl-NL"/>
        </w:rPr>
      </w:pPr>
    </w:p>
    <w:p w14:paraId="5A7BBDF2" w14:textId="77777777" w:rsidR="00EE1C60" w:rsidRPr="000775AB" w:rsidRDefault="00EE1C60" w:rsidP="00EE1C60">
      <w:pPr>
        <w:widowControl w:val="0"/>
        <w:rPr>
          <w:noProof w:val="0"/>
          <w:szCs w:val="22"/>
          <w:lang w:val="nl-NL"/>
        </w:rPr>
      </w:pPr>
    </w:p>
    <w:p w14:paraId="5832D391"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30EB35AC" w14:textId="77777777" w:rsidR="00EE1C60" w:rsidRPr="000775AB" w:rsidRDefault="00EE1C60" w:rsidP="00EE1C60">
      <w:pPr>
        <w:widowControl w:val="0"/>
        <w:rPr>
          <w:noProof w:val="0"/>
          <w:szCs w:val="22"/>
          <w:lang w:val="nl-NL"/>
        </w:rPr>
      </w:pPr>
    </w:p>
    <w:p w14:paraId="4A76D2B6" w14:textId="77777777" w:rsidR="00EE1C60" w:rsidRPr="000775AB" w:rsidRDefault="00EE1C60" w:rsidP="00EE1C60">
      <w:pPr>
        <w:widowControl w:val="0"/>
        <w:rPr>
          <w:noProof w:val="0"/>
          <w:szCs w:val="22"/>
          <w:lang w:val="nl-NL"/>
        </w:rPr>
      </w:pPr>
    </w:p>
    <w:p w14:paraId="4B7E780B" w14:textId="77777777" w:rsidR="00EE1C60" w:rsidRPr="000775AB" w:rsidRDefault="00EE1C60" w:rsidP="00EE1C60">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r>
      <w:r w:rsidRPr="002A04CD">
        <w:rPr>
          <w:b/>
          <w:noProof w:val="0"/>
          <w:szCs w:val="22"/>
          <w:lang w:val="nl-NL"/>
        </w:rPr>
        <w:t>INSTRUCTIES VOOR GEBRUIK</w:t>
      </w:r>
    </w:p>
    <w:p w14:paraId="4DD0155D" w14:textId="77777777" w:rsidR="00EE1C60" w:rsidRPr="00DA59AB" w:rsidRDefault="00EE1C60" w:rsidP="00EE1C60">
      <w:pPr>
        <w:pStyle w:val="EndnoteText"/>
        <w:widowControl w:val="0"/>
        <w:rPr>
          <w:noProof w:val="0"/>
          <w:szCs w:val="22"/>
          <w:lang w:val="nl-NL"/>
        </w:rPr>
      </w:pPr>
    </w:p>
    <w:p w14:paraId="42D062AF" w14:textId="77777777" w:rsidR="00EE1C60" w:rsidRPr="00DA59AB" w:rsidRDefault="00EE1C60" w:rsidP="00EE1C60">
      <w:pPr>
        <w:pStyle w:val="EndnoteText"/>
        <w:widowControl w:val="0"/>
        <w:rPr>
          <w:noProof w:val="0"/>
          <w:szCs w:val="22"/>
          <w:lang w:val="nl-NL"/>
        </w:rPr>
      </w:pPr>
    </w:p>
    <w:p w14:paraId="4F669B81" w14:textId="77777777" w:rsidR="00EE1C60" w:rsidRPr="00DA59AB" w:rsidRDefault="00EE1C60" w:rsidP="00EE1C60">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2E688C17" w14:textId="77777777" w:rsidR="00EE1C60" w:rsidRDefault="00EE1C60" w:rsidP="00EE1C60">
      <w:pPr>
        <w:pStyle w:val="EndnoteText"/>
        <w:widowControl w:val="0"/>
        <w:rPr>
          <w:noProof w:val="0"/>
          <w:szCs w:val="22"/>
          <w:lang w:val="nl-NL"/>
        </w:rPr>
      </w:pPr>
    </w:p>
    <w:p w14:paraId="7BD31B3B" w14:textId="77777777" w:rsidR="00343CD3" w:rsidRDefault="00343CD3" w:rsidP="00EE1C60">
      <w:pPr>
        <w:pStyle w:val="EndnoteText"/>
        <w:widowControl w:val="0"/>
        <w:rPr>
          <w:noProof w:val="0"/>
          <w:szCs w:val="22"/>
          <w:lang w:val="nl-NL"/>
        </w:rPr>
      </w:pPr>
      <w:r>
        <w:rPr>
          <w:noProof w:val="0"/>
          <w:szCs w:val="22"/>
          <w:lang w:val="nl-NL"/>
        </w:rPr>
        <w:t>novorapid</w:t>
      </w:r>
    </w:p>
    <w:p w14:paraId="6CC88E35" w14:textId="77777777" w:rsidR="00660D41" w:rsidRDefault="00660D41" w:rsidP="00EE1C60">
      <w:pPr>
        <w:pStyle w:val="EndnoteText"/>
        <w:widowControl w:val="0"/>
        <w:rPr>
          <w:noProof w:val="0"/>
          <w:szCs w:val="22"/>
          <w:lang w:val="nl-NL"/>
        </w:rPr>
      </w:pPr>
    </w:p>
    <w:p w14:paraId="6504771F" w14:textId="77777777" w:rsidR="0053589B" w:rsidRDefault="0053589B" w:rsidP="0053589B">
      <w:pPr>
        <w:pStyle w:val="EndnoteText"/>
        <w:widowControl w:val="0"/>
        <w:rPr>
          <w:noProof w:val="0"/>
          <w:szCs w:val="22"/>
          <w:lang w:val="nl-NL"/>
        </w:rPr>
      </w:pPr>
    </w:p>
    <w:p w14:paraId="775AC171" w14:textId="2CD08673" w:rsidR="0053589B" w:rsidRPr="0031361A" w:rsidRDefault="0053589B" w:rsidP="0053589B">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17.</w:t>
      </w:r>
      <w:r w:rsidRPr="0031361A">
        <w:rPr>
          <w:b/>
          <w:szCs w:val="22"/>
          <w:lang w:val="nl-NL"/>
        </w:rPr>
        <w:tab/>
        <w:t>UNIEK IDENTIFICATIEKENMERK - 2D MATRIXCODE</w:t>
      </w:r>
      <w:r w:rsidR="00B77E03">
        <w:rPr>
          <w:b/>
          <w:szCs w:val="22"/>
          <w:lang w:val="nl-NL"/>
        </w:rPr>
        <w:fldChar w:fldCharType="begin"/>
      </w:r>
      <w:r w:rsidR="00B77E03">
        <w:rPr>
          <w:b/>
          <w:szCs w:val="22"/>
          <w:lang w:val="nl-NL"/>
        </w:rPr>
        <w:instrText xml:space="preserve"> DOCVARIABLE VAULT_ND_c9f5ddcd-eb34-4bef-9599-d706b7406f09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6FBBFC71" w14:textId="77777777" w:rsidR="0053589B" w:rsidRPr="0031361A" w:rsidRDefault="0053589B" w:rsidP="0053589B">
      <w:pPr>
        <w:rPr>
          <w:szCs w:val="22"/>
          <w:lang w:val="nl-NL"/>
        </w:rPr>
      </w:pPr>
    </w:p>
    <w:p w14:paraId="19D06693" w14:textId="77777777" w:rsidR="007A74B9" w:rsidRPr="0031361A" w:rsidRDefault="007A74B9" w:rsidP="007A74B9">
      <w:pPr>
        <w:rPr>
          <w:szCs w:val="22"/>
          <w:lang w:val="nl-NL"/>
        </w:rPr>
      </w:pPr>
    </w:p>
    <w:p w14:paraId="6AFBE20D" w14:textId="48B88FBF" w:rsidR="0053589B" w:rsidRPr="0031361A" w:rsidRDefault="0053589B" w:rsidP="0053589B">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18.</w:t>
      </w:r>
      <w:r w:rsidRPr="0031361A">
        <w:rPr>
          <w:b/>
          <w:szCs w:val="22"/>
          <w:lang w:val="nl-NL"/>
        </w:rPr>
        <w:tab/>
        <w:t>UNIEK IDENTIFICATIEKENMERK - VOOR MENSEN LEESBARE GEGEVENS</w:t>
      </w:r>
      <w:r w:rsidR="00B77E03">
        <w:rPr>
          <w:b/>
          <w:szCs w:val="22"/>
          <w:lang w:val="nl-NL"/>
        </w:rPr>
        <w:fldChar w:fldCharType="begin"/>
      </w:r>
      <w:r w:rsidR="00B77E03">
        <w:rPr>
          <w:b/>
          <w:szCs w:val="22"/>
          <w:lang w:val="nl-NL"/>
        </w:rPr>
        <w:instrText xml:space="preserve"> DOCVARIABLE VAULT_ND_ebe3a357-745a-4c36-b3eb-95fd9f36c80f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5C1C05F5" w14:textId="77777777" w:rsidR="0053589B" w:rsidRPr="0031361A" w:rsidRDefault="0053589B" w:rsidP="0053589B">
      <w:pPr>
        <w:rPr>
          <w:szCs w:val="22"/>
          <w:lang w:val="nl-NL"/>
        </w:rPr>
      </w:pPr>
    </w:p>
    <w:p w14:paraId="3A1D5DF3" w14:textId="77777777" w:rsidR="0053589B" w:rsidRPr="00DA59AB" w:rsidRDefault="0053589B" w:rsidP="00EE1C60">
      <w:pPr>
        <w:pStyle w:val="EndnoteText"/>
        <w:widowControl w:val="0"/>
        <w:rPr>
          <w:noProof w:val="0"/>
          <w:szCs w:val="22"/>
          <w:lang w:val="nl-NL"/>
        </w:rPr>
      </w:pPr>
    </w:p>
    <w:p w14:paraId="13A9F3DE" w14:textId="77777777" w:rsidR="001A2C7C" w:rsidRPr="000775AB" w:rsidRDefault="001A2C7C" w:rsidP="00B6023D">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noProof w:val="0"/>
          <w:szCs w:val="22"/>
          <w:lang w:val="nl-NL"/>
        </w:rPr>
        <w:br w:type="page"/>
      </w:r>
      <w:r w:rsidRPr="000775AB">
        <w:rPr>
          <w:b/>
          <w:noProof w:val="0"/>
          <w:szCs w:val="22"/>
          <w:lang w:val="nl-NL"/>
        </w:rPr>
        <w:lastRenderedPageBreak/>
        <w:t>GEGEVENS DIE OP DE BUITENVERPAKKING MOETEN WORDEN VERMELD</w:t>
      </w:r>
    </w:p>
    <w:p w14:paraId="79FD5526"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06B89A47"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BUITENVERPAKKING (PATROON. Penfill)</w:t>
      </w:r>
    </w:p>
    <w:p w14:paraId="730358DA" w14:textId="77777777" w:rsidR="001A2C7C" w:rsidRPr="000775AB" w:rsidRDefault="001A2C7C" w:rsidP="005B7AAB">
      <w:pPr>
        <w:widowControl w:val="0"/>
        <w:rPr>
          <w:noProof w:val="0"/>
          <w:szCs w:val="22"/>
          <w:lang w:val="nl-NL"/>
        </w:rPr>
      </w:pPr>
    </w:p>
    <w:p w14:paraId="627492D6" w14:textId="77777777" w:rsidR="001A2C7C" w:rsidRPr="000775AB" w:rsidRDefault="001A2C7C" w:rsidP="005B7AAB">
      <w:pPr>
        <w:widowControl w:val="0"/>
        <w:rPr>
          <w:noProof w:val="0"/>
          <w:szCs w:val="22"/>
          <w:lang w:val="nl-NL"/>
        </w:rPr>
      </w:pPr>
    </w:p>
    <w:p w14:paraId="2D320E7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74617BDD" w14:textId="77777777" w:rsidR="001A2C7C" w:rsidRPr="000775AB" w:rsidRDefault="001A2C7C" w:rsidP="005B7AAB">
      <w:pPr>
        <w:widowControl w:val="0"/>
        <w:rPr>
          <w:noProof w:val="0"/>
          <w:szCs w:val="22"/>
          <w:lang w:val="nl-NL"/>
        </w:rPr>
      </w:pPr>
    </w:p>
    <w:p w14:paraId="5AD9B390" w14:textId="74FEDC09" w:rsidR="001A2C7C" w:rsidRPr="000775AB" w:rsidRDefault="001A2C7C" w:rsidP="005B7AAB">
      <w:pPr>
        <w:widowControl w:val="0"/>
        <w:rPr>
          <w:noProof w:val="0"/>
          <w:szCs w:val="22"/>
          <w:lang w:val="nl-NL"/>
        </w:rPr>
      </w:pPr>
      <w:r w:rsidRPr="000775AB">
        <w:rPr>
          <w:noProof w:val="0"/>
          <w:szCs w:val="22"/>
          <w:lang w:val="nl-NL"/>
        </w:rPr>
        <w:t>NovoRapid Penfill 100 eenheden/ml</w:t>
      </w:r>
      <w:r w:rsidR="00D001A9">
        <w:rPr>
          <w:noProof w:val="0"/>
          <w:szCs w:val="22"/>
          <w:lang w:val="nl-NL"/>
        </w:rPr>
        <w:t xml:space="preserve"> </w:t>
      </w:r>
      <w:r w:rsidR="00EC41CC" w:rsidRPr="000775AB">
        <w:rPr>
          <w:noProof w:val="0"/>
          <w:szCs w:val="22"/>
          <w:lang w:val="nl-NL"/>
        </w:rPr>
        <w:t>o</w:t>
      </w:r>
      <w:r w:rsidRPr="000775AB">
        <w:rPr>
          <w:noProof w:val="0"/>
          <w:szCs w:val="22"/>
          <w:lang w:val="nl-NL"/>
        </w:rPr>
        <w:t>plossing voor injectie in patroon</w:t>
      </w:r>
    </w:p>
    <w:p w14:paraId="6CCA72E7"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2DA6EEB9" w14:textId="77777777" w:rsidR="001A2C7C" w:rsidRPr="000775AB" w:rsidRDefault="001A2C7C" w:rsidP="005B7AAB">
      <w:pPr>
        <w:widowControl w:val="0"/>
        <w:rPr>
          <w:noProof w:val="0"/>
          <w:szCs w:val="22"/>
          <w:lang w:val="nl-NL"/>
        </w:rPr>
      </w:pPr>
    </w:p>
    <w:p w14:paraId="7820EAC6" w14:textId="77777777" w:rsidR="001A2C7C" w:rsidRPr="000775AB" w:rsidRDefault="001A2C7C" w:rsidP="005B7AAB">
      <w:pPr>
        <w:widowControl w:val="0"/>
        <w:rPr>
          <w:noProof w:val="0"/>
          <w:szCs w:val="22"/>
          <w:lang w:val="nl-NL"/>
        </w:rPr>
      </w:pPr>
    </w:p>
    <w:p w14:paraId="21DB9748"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r>
      <w:r w:rsidR="00BC303F" w:rsidRPr="000775AB">
        <w:rPr>
          <w:b/>
          <w:noProof w:val="0"/>
          <w:szCs w:val="22"/>
          <w:lang w:val="nl-NL"/>
        </w:rPr>
        <w:t>GEHALTE AAN WERKZAME STOF</w:t>
      </w:r>
    </w:p>
    <w:p w14:paraId="0047679F" w14:textId="77777777" w:rsidR="001A2C7C" w:rsidRPr="000775AB" w:rsidRDefault="001A2C7C" w:rsidP="005B7AAB">
      <w:pPr>
        <w:widowControl w:val="0"/>
        <w:rPr>
          <w:noProof w:val="0"/>
          <w:szCs w:val="22"/>
          <w:lang w:val="nl-NL"/>
        </w:rPr>
      </w:pPr>
    </w:p>
    <w:p w14:paraId="4E5EF6A8" w14:textId="77777777" w:rsidR="001A2C7C" w:rsidRPr="000775AB" w:rsidRDefault="00EE3BA1" w:rsidP="005B7AAB">
      <w:pPr>
        <w:widowControl w:val="0"/>
        <w:rPr>
          <w:noProof w:val="0"/>
          <w:szCs w:val="22"/>
          <w:lang w:val="nl-NL"/>
        </w:rPr>
      </w:pPr>
      <w:r w:rsidRPr="000775AB">
        <w:rPr>
          <w:noProof w:val="0"/>
          <w:szCs w:val="22"/>
          <w:lang w:val="nl-NL"/>
        </w:rPr>
        <w:t>1</w:t>
      </w:r>
      <w:r w:rsidR="00DA30AF">
        <w:rPr>
          <w:noProof w:val="0"/>
          <w:szCs w:val="22"/>
          <w:lang w:val="nl-NL"/>
        </w:rPr>
        <w:t> </w:t>
      </w:r>
      <w:r w:rsidRPr="000775AB">
        <w:rPr>
          <w:noProof w:val="0"/>
          <w:szCs w:val="22"/>
          <w:lang w:val="nl-NL"/>
        </w:rPr>
        <w:t xml:space="preserve">patroon </w:t>
      </w:r>
      <w:r>
        <w:rPr>
          <w:noProof w:val="0"/>
          <w:szCs w:val="22"/>
          <w:lang w:val="nl-NL"/>
        </w:rPr>
        <w:t>bevat</w:t>
      </w:r>
      <w:r w:rsidRPr="000775AB">
        <w:rPr>
          <w:noProof w:val="0"/>
          <w:szCs w:val="22"/>
          <w:lang w:val="nl-NL"/>
        </w:rPr>
        <w:t xml:space="preserve"> 3</w:t>
      </w:r>
      <w:r w:rsidR="00DA30AF">
        <w:rPr>
          <w:noProof w:val="0"/>
          <w:szCs w:val="22"/>
          <w:lang w:val="nl-NL"/>
        </w:rPr>
        <w:t> </w:t>
      </w:r>
      <w:r w:rsidRPr="000775AB">
        <w:rPr>
          <w:noProof w:val="0"/>
          <w:szCs w:val="22"/>
          <w:lang w:val="nl-NL"/>
        </w:rPr>
        <w:t xml:space="preserve">ml </w:t>
      </w:r>
      <w:r>
        <w:rPr>
          <w:noProof w:val="0"/>
          <w:szCs w:val="22"/>
          <w:lang w:val="nl-NL"/>
        </w:rPr>
        <w:t>overeenkomend met</w:t>
      </w:r>
      <w:r w:rsidRPr="000775AB">
        <w:rPr>
          <w:noProof w:val="0"/>
          <w:szCs w:val="22"/>
          <w:lang w:val="nl-NL"/>
        </w:rPr>
        <w:t xml:space="preserve"> 300</w:t>
      </w:r>
      <w:r w:rsidR="00DA30AF">
        <w:rPr>
          <w:noProof w:val="0"/>
          <w:szCs w:val="22"/>
          <w:lang w:val="nl-NL"/>
        </w:rPr>
        <w:t> </w:t>
      </w:r>
      <w:r w:rsidRPr="000775AB">
        <w:rPr>
          <w:noProof w:val="0"/>
          <w:szCs w:val="22"/>
          <w:lang w:val="nl-NL"/>
        </w:rPr>
        <w:t>eenheden</w:t>
      </w:r>
      <w:r>
        <w:rPr>
          <w:noProof w:val="0"/>
          <w:szCs w:val="22"/>
          <w:lang w:val="nl-NL"/>
        </w:rPr>
        <w:t xml:space="preserve">. </w:t>
      </w:r>
      <w:r w:rsidR="001A2C7C" w:rsidRPr="000775AB">
        <w:rPr>
          <w:noProof w:val="0"/>
          <w:szCs w:val="22"/>
          <w:lang w:val="nl-NL"/>
        </w:rPr>
        <w:t>1 ml oplossing bevat 100 </w:t>
      </w:r>
      <w:r w:rsidR="00EC41CC" w:rsidRPr="000775AB">
        <w:rPr>
          <w:noProof w:val="0"/>
          <w:szCs w:val="22"/>
          <w:lang w:val="nl-NL"/>
        </w:rPr>
        <w:t>eenheden</w:t>
      </w:r>
      <w:r w:rsidR="001A2C7C" w:rsidRPr="000775AB">
        <w:rPr>
          <w:noProof w:val="0"/>
          <w:szCs w:val="22"/>
          <w:lang w:val="nl-NL"/>
        </w:rPr>
        <w:t xml:space="preserve"> insuline aspart (overeenkomend met 3,5 mg</w:t>
      </w:r>
      <w:r w:rsidRPr="000775AB">
        <w:rPr>
          <w:noProof w:val="0"/>
          <w:szCs w:val="22"/>
          <w:lang w:val="nl-NL"/>
        </w:rPr>
        <w:t>)</w:t>
      </w:r>
      <w:r>
        <w:rPr>
          <w:noProof w:val="0"/>
          <w:szCs w:val="22"/>
          <w:lang w:val="nl-NL"/>
        </w:rPr>
        <w:t>,</w:t>
      </w:r>
    </w:p>
    <w:p w14:paraId="2C297834" w14:textId="77777777" w:rsidR="001A2C7C" w:rsidRPr="000775AB" w:rsidRDefault="001A2C7C" w:rsidP="005B7AAB">
      <w:pPr>
        <w:widowControl w:val="0"/>
        <w:rPr>
          <w:noProof w:val="0"/>
          <w:szCs w:val="22"/>
          <w:lang w:val="nl-NL"/>
        </w:rPr>
      </w:pPr>
    </w:p>
    <w:p w14:paraId="4DF53DB4" w14:textId="77777777" w:rsidR="001A2C7C" w:rsidRPr="000775AB" w:rsidRDefault="001A2C7C" w:rsidP="005B7AAB">
      <w:pPr>
        <w:widowControl w:val="0"/>
        <w:rPr>
          <w:noProof w:val="0"/>
          <w:szCs w:val="22"/>
          <w:lang w:val="nl-NL"/>
        </w:rPr>
      </w:pPr>
    </w:p>
    <w:p w14:paraId="544D01E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294FAB47" w14:textId="77777777" w:rsidR="001A2C7C" w:rsidRPr="000775AB" w:rsidRDefault="001A2C7C" w:rsidP="005B7AAB">
      <w:pPr>
        <w:widowControl w:val="0"/>
        <w:rPr>
          <w:noProof w:val="0"/>
          <w:szCs w:val="22"/>
          <w:lang w:val="nl-NL"/>
        </w:rPr>
      </w:pPr>
    </w:p>
    <w:p w14:paraId="706A95E3" w14:textId="77777777" w:rsidR="001A2C7C" w:rsidRPr="000775AB" w:rsidRDefault="001A2C7C" w:rsidP="005B7AAB">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p>
    <w:p w14:paraId="4405102A" w14:textId="77777777" w:rsidR="001A2C7C" w:rsidRPr="000775AB" w:rsidRDefault="001A2C7C" w:rsidP="005B7AAB">
      <w:pPr>
        <w:widowControl w:val="0"/>
        <w:rPr>
          <w:b/>
          <w:noProof w:val="0"/>
          <w:szCs w:val="22"/>
          <w:u w:val="single"/>
          <w:lang w:val="nl-NL"/>
        </w:rPr>
      </w:pPr>
    </w:p>
    <w:p w14:paraId="1149E7EA" w14:textId="77777777" w:rsidR="001A2C7C" w:rsidRPr="000775AB" w:rsidRDefault="001A2C7C" w:rsidP="005B7AAB">
      <w:pPr>
        <w:widowControl w:val="0"/>
        <w:rPr>
          <w:noProof w:val="0"/>
          <w:szCs w:val="22"/>
          <w:lang w:val="nl-NL"/>
        </w:rPr>
      </w:pPr>
    </w:p>
    <w:p w14:paraId="5B52A884"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0D17A5C0" w14:textId="77777777" w:rsidR="001A2C7C" w:rsidRPr="000775AB" w:rsidRDefault="001A2C7C" w:rsidP="005B7AAB">
      <w:pPr>
        <w:widowControl w:val="0"/>
        <w:rPr>
          <w:noProof w:val="0"/>
          <w:szCs w:val="22"/>
          <w:lang w:val="nl-NL"/>
        </w:rPr>
      </w:pPr>
    </w:p>
    <w:p w14:paraId="5F3E6966"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785E6629" w14:textId="77777777" w:rsidR="00E75F0D" w:rsidRDefault="00E75F0D" w:rsidP="005B7AAB">
      <w:pPr>
        <w:widowControl w:val="0"/>
        <w:rPr>
          <w:noProof w:val="0"/>
          <w:szCs w:val="22"/>
          <w:lang w:val="da-DK"/>
        </w:rPr>
      </w:pPr>
    </w:p>
    <w:p w14:paraId="5882399D" w14:textId="77777777" w:rsidR="001A2C7C" w:rsidRPr="000775AB" w:rsidRDefault="001A2C7C" w:rsidP="005B7AAB">
      <w:pPr>
        <w:widowControl w:val="0"/>
        <w:rPr>
          <w:noProof w:val="0"/>
          <w:szCs w:val="22"/>
          <w:lang w:val="da-DK"/>
        </w:rPr>
      </w:pPr>
      <w:r w:rsidRPr="000775AB">
        <w:rPr>
          <w:noProof w:val="0"/>
          <w:szCs w:val="22"/>
          <w:lang w:val="da-DK"/>
        </w:rPr>
        <w:t>5 x 3 ml patronen</w:t>
      </w:r>
    </w:p>
    <w:p w14:paraId="16E92CA8" w14:textId="77777777" w:rsidR="001A2C7C" w:rsidRPr="000775AB" w:rsidRDefault="001A2C7C" w:rsidP="005B7AAB">
      <w:pPr>
        <w:widowControl w:val="0"/>
        <w:rPr>
          <w:noProof w:val="0"/>
          <w:szCs w:val="22"/>
          <w:lang w:val="da-DK"/>
        </w:rPr>
      </w:pPr>
      <w:r w:rsidRPr="000775AB">
        <w:rPr>
          <w:noProof w:val="0"/>
          <w:szCs w:val="22"/>
          <w:highlight w:val="lightGray"/>
          <w:lang w:val="da-DK"/>
        </w:rPr>
        <w:t>10 x 3 ml patronen</w:t>
      </w:r>
    </w:p>
    <w:p w14:paraId="0A62DCBC" w14:textId="77777777" w:rsidR="001A2C7C" w:rsidRPr="000775AB" w:rsidRDefault="001A2C7C" w:rsidP="005B7AAB">
      <w:pPr>
        <w:widowControl w:val="0"/>
        <w:rPr>
          <w:noProof w:val="0"/>
          <w:szCs w:val="22"/>
          <w:lang w:val="da-DK"/>
        </w:rPr>
      </w:pPr>
    </w:p>
    <w:p w14:paraId="0DBAD884" w14:textId="77777777" w:rsidR="001A2C7C" w:rsidRPr="000775AB" w:rsidRDefault="001A2C7C" w:rsidP="005B7AAB">
      <w:pPr>
        <w:widowControl w:val="0"/>
        <w:rPr>
          <w:noProof w:val="0"/>
          <w:szCs w:val="22"/>
          <w:lang w:val="da-DK"/>
        </w:rPr>
      </w:pPr>
    </w:p>
    <w:p w14:paraId="5410E69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276C0AC0" w14:textId="77777777" w:rsidR="001A2C7C" w:rsidRPr="000775AB" w:rsidRDefault="001A2C7C" w:rsidP="005B7AAB">
      <w:pPr>
        <w:widowControl w:val="0"/>
        <w:rPr>
          <w:noProof w:val="0"/>
          <w:szCs w:val="22"/>
          <w:lang w:val="nl-NL"/>
        </w:rPr>
      </w:pPr>
    </w:p>
    <w:p w14:paraId="76E528EF"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50605A13" w14:textId="77777777" w:rsidR="00EC41CC" w:rsidRPr="000775AB" w:rsidRDefault="00EC41CC" w:rsidP="005B7AAB">
      <w:pPr>
        <w:widowControl w:val="0"/>
        <w:rPr>
          <w:noProof w:val="0"/>
          <w:szCs w:val="22"/>
          <w:lang w:val="nl-NL"/>
        </w:rPr>
      </w:pPr>
      <w:r w:rsidRPr="000775AB">
        <w:rPr>
          <w:noProof w:val="0"/>
          <w:szCs w:val="22"/>
          <w:lang w:val="nl-NL"/>
        </w:rPr>
        <w:t>Subcutaan gebruik</w:t>
      </w:r>
    </w:p>
    <w:p w14:paraId="1B6C717B" w14:textId="77777777" w:rsidR="001A2C7C" w:rsidRPr="000775AB" w:rsidRDefault="001A2C7C" w:rsidP="005B7AAB">
      <w:pPr>
        <w:widowControl w:val="0"/>
        <w:rPr>
          <w:noProof w:val="0"/>
          <w:szCs w:val="22"/>
          <w:lang w:val="nl-NL"/>
        </w:rPr>
      </w:pPr>
    </w:p>
    <w:p w14:paraId="2A4A48B6" w14:textId="77777777" w:rsidR="001A2C7C" w:rsidRPr="000775AB" w:rsidRDefault="001A2C7C" w:rsidP="005B7AAB">
      <w:pPr>
        <w:widowControl w:val="0"/>
        <w:rPr>
          <w:noProof w:val="0"/>
          <w:szCs w:val="22"/>
          <w:lang w:val="nl-NL"/>
        </w:rPr>
      </w:pPr>
    </w:p>
    <w:p w14:paraId="7ED43D7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2F46E5C8" w14:textId="77777777" w:rsidR="001A2C7C" w:rsidRPr="000775AB" w:rsidRDefault="001A2C7C" w:rsidP="005B7AAB">
      <w:pPr>
        <w:widowControl w:val="0"/>
        <w:rPr>
          <w:noProof w:val="0"/>
          <w:szCs w:val="22"/>
          <w:lang w:val="nl-NL"/>
        </w:rPr>
      </w:pPr>
    </w:p>
    <w:p w14:paraId="4DEA04B2"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25C2EEBE" w14:textId="77777777" w:rsidR="001A2C7C" w:rsidRPr="000775AB" w:rsidRDefault="001A2C7C" w:rsidP="005B7AAB">
      <w:pPr>
        <w:widowControl w:val="0"/>
        <w:rPr>
          <w:noProof w:val="0"/>
          <w:szCs w:val="22"/>
          <w:lang w:val="nl-NL"/>
        </w:rPr>
      </w:pPr>
    </w:p>
    <w:p w14:paraId="424DACD7" w14:textId="77777777" w:rsidR="001A2C7C" w:rsidRPr="000775AB" w:rsidRDefault="001A2C7C" w:rsidP="005B7AAB">
      <w:pPr>
        <w:widowControl w:val="0"/>
        <w:rPr>
          <w:noProof w:val="0"/>
          <w:szCs w:val="22"/>
          <w:lang w:val="nl-NL"/>
        </w:rPr>
      </w:pPr>
    </w:p>
    <w:p w14:paraId="38EC885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6536B849" w14:textId="77777777" w:rsidR="001A2C7C" w:rsidRPr="000775AB" w:rsidRDefault="001A2C7C" w:rsidP="005B7AAB">
      <w:pPr>
        <w:widowControl w:val="0"/>
        <w:rPr>
          <w:noProof w:val="0"/>
          <w:szCs w:val="22"/>
          <w:lang w:val="nl-NL"/>
        </w:rPr>
      </w:pPr>
    </w:p>
    <w:p w14:paraId="7F48A414" w14:textId="77777777" w:rsidR="001A2C7C" w:rsidRPr="000775AB" w:rsidRDefault="008F76A8" w:rsidP="005B7AAB">
      <w:pPr>
        <w:widowControl w:val="0"/>
        <w:rPr>
          <w:noProof w:val="0"/>
          <w:szCs w:val="22"/>
          <w:lang w:val="nl-NL"/>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20CB921F" w14:textId="77777777" w:rsidR="001A2C7C" w:rsidRPr="000775AB" w:rsidRDefault="001A2C7C" w:rsidP="005B7AAB">
      <w:pPr>
        <w:widowControl w:val="0"/>
        <w:rPr>
          <w:noProof w:val="0"/>
          <w:szCs w:val="22"/>
          <w:lang w:val="nl-NL"/>
        </w:rPr>
      </w:pPr>
      <w:r w:rsidRPr="000775AB">
        <w:rPr>
          <w:noProof w:val="0"/>
          <w:szCs w:val="22"/>
          <w:lang w:val="nl-NL"/>
        </w:rPr>
        <w:t>Uitsluitend bestemd voor gebruik door één persoon</w:t>
      </w:r>
    </w:p>
    <w:p w14:paraId="3CB176AB" w14:textId="77777777" w:rsidR="001A2C7C" w:rsidRPr="000775AB" w:rsidRDefault="001A2C7C" w:rsidP="005B7AAB">
      <w:pPr>
        <w:widowControl w:val="0"/>
        <w:rPr>
          <w:noProof w:val="0"/>
          <w:szCs w:val="22"/>
          <w:lang w:val="nl-NL"/>
        </w:rPr>
      </w:pPr>
    </w:p>
    <w:p w14:paraId="7F225BEE" w14:textId="77777777" w:rsidR="001A2C7C" w:rsidRPr="000775AB" w:rsidRDefault="001A2C7C" w:rsidP="005B7AAB">
      <w:pPr>
        <w:widowControl w:val="0"/>
        <w:rPr>
          <w:noProof w:val="0"/>
          <w:szCs w:val="22"/>
          <w:lang w:val="nl-NL"/>
        </w:rPr>
      </w:pPr>
    </w:p>
    <w:p w14:paraId="642DA32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45DA274D" w14:textId="77777777" w:rsidR="001A2C7C" w:rsidRPr="000775AB" w:rsidRDefault="001A2C7C" w:rsidP="005B7AAB">
      <w:pPr>
        <w:widowControl w:val="0"/>
        <w:rPr>
          <w:noProof w:val="0"/>
          <w:szCs w:val="22"/>
          <w:lang w:val="nl-NL"/>
        </w:rPr>
      </w:pPr>
    </w:p>
    <w:p w14:paraId="5D229E05" w14:textId="77777777" w:rsidR="001A2C7C" w:rsidRPr="000775AB" w:rsidRDefault="001A2C7C" w:rsidP="005B7AAB">
      <w:pPr>
        <w:widowControl w:val="0"/>
        <w:rPr>
          <w:noProof w:val="0"/>
          <w:szCs w:val="22"/>
          <w:lang w:val="nl-NL"/>
        </w:rPr>
      </w:pPr>
      <w:r w:rsidRPr="000775AB">
        <w:rPr>
          <w:noProof w:val="0"/>
          <w:szCs w:val="22"/>
          <w:lang w:val="nl-NL"/>
        </w:rPr>
        <w:t>EXP/</w:t>
      </w:r>
      <w:r w:rsidRPr="000775AB">
        <w:rPr>
          <w:noProof w:val="0"/>
          <w:szCs w:val="22"/>
          <w:lang w:val="nl-NL"/>
        </w:rPr>
        <w:br/>
      </w:r>
      <w:r w:rsidR="00F13AE4" w:rsidRPr="000775AB">
        <w:rPr>
          <w:noProof w:val="0"/>
          <w:szCs w:val="22"/>
          <w:lang w:val="nl-NL"/>
        </w:rPr>
        <w:t>Tijdens gebruik</w:t>
      </w:r>
      <w:r w:rsidRPr="000775AB">
        <w:rPr>
          <w:noProof w:val="0"/>
          <w:szCs w:val="22"/>
          <w:lang w:val="nl-NL"/>
        </w:rPr>
        <w:t>: binnen 4 weken gebruiken</w:t>
      </w:r>
    </w:p>
    <w:p w14:paraId="141518FC" w14:textId="77777777" w:rsidR="001A2C7C" w:rsidRPr="000775AB" w:rsidRDefault="001A2C7C" w:rsidP="005B7AAB">
      <w:pPr>
        <w:widowControl w:val="0"/>
        <w:rPr>
          <w:noProof w:val="0"/>
          <w:szCs w:val="22"/>
          <w:lang w:val="nl-NL"/>
        </w:rPr>
      </w:pPr>
    </w:p>
    <w:p w14:paraId="086C35FF" w14:textId="77777777" w:rsidR="001A2C7C" w:rsidRPr="000775AB" w:rsidRDefault="001A2C7C" w:rsidP="005B7AAB">
      <w:pPr>
        <w:widowControl w:val="0"/>
        <w:rPr>
          <w:noProof w:val="0"/>
          <w:szCs w:val="22"/>
          <w:lang w:val="nl-NL"/>
        </w:rPr>
      </w:pPr>
    </w:p>
    <w:p w14:paraId="3A601ED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lastRenderedPageBreak/>
        <w:t>9.</w:t>
      </w:r>
      <w:r w:rsidRPr="000775AB">
        <w:rPr>
          <w:b/>
          <w:noProof w:val="0"/>
          <w:szCs w:val="22"/>
          <w:lang w:val="nl-NL"/>
        </w:rPr>
        <w:tab/>
        <w:t>BIJZONDERE VOORZORGSMAATREGELEN VOOR DE BEWARING</w:t>
      </w:r>
    </w:p>
    <w:p w14:paraId="148B5E6B" w14:textId="77777777" w:rsidR="001A2C7C" w:rsidRPr="000775AB" w:rsidRDefault="001A2C7C" w:rsidP="005B7AAB">
      <w:pPr>
        <w:widowControl w:val="0"/>
        <w:rPr>
          <w:noProof w:val="0"/>
          <w:szCs w:val="22"/>
          <w:lang w:val="nl-NL"/>
        </w:rPr>
      </w:pPr>
    </w:p>
    <w:p w14:paraId="41B1F993" w14:textId="77777777" w:rsidR="004B0F67" w:rsidRPr="000775AB" w:rsidRDefault="004B0F67" w:rsidP="005B7AAB">
      <w:pPr>
        <w:widowControl w:val="0"/>
        <w:rPr>
          <w:noProof w:val="0"/>
          <w:szCs w:val="22"/>
          <w:lang w:val="nl-NL"/>
        </w:rPr>
      </w:pPr>
      <w:r w:rsidRPr="000775AB">
        <w:rPr>
          <w:noProof w:val="0"/>
          <w:szCs w:val="22"/>
          <w:lang w:val="nl-NL"/>
        </w:rPr>
        <w:t>Vóór openen: bewaren in de koelkast (2°C</w:t>
      </w:r>
      <w:r w:rsidR="00030189" w:rsidRPr="000775AB">
        <w:rPr>
          <w:noProof w:val="0"/>
          <w:szCs w:val="22"/>
          <w:lang w:val="nl-NL"/>
        </w:rPr>
        <w:t>–</w:t>
      </w:r>
      <w:r w:rsidRPr="000775AB">
        <w:rPr>
          <w:noProof w:val="0"/>
          <w:szCs w:val="22"/>
          <w:lang w:val="nl-NL"/>
        </w:rPr>
        <w:t>8°C)</w:t>
      </w:r>
    </w:p>
    <w:p w14:paraId="63C059E9" w14:textId="77777777" w:rsidR="004B0F67" w:rsidRPr="000775AB" w:rsidRDefault="00F13AE4" w:rsidP="005B7AAB">
      <w:pPr>
        <w:widowControl w:val="0"/>
        <w:rPr>
          <w:noProof w:val="0"/>
          <w:szCs w:val="22"/>
          <w:lang w:val="nl-NL"/>
        </w:rPr>
      </w:pPr>
      <w:r w:rsidRPr="000775AB">
        <w:rPr>
          <w:noProof w:val="0"/>
          <w:szCs w:val="22"/>
          <w:lang w:val="nl-NL"/>
        </w:rPr>
        <w:t>Tijdens gebruik</w:t>
      </w:r>
      <w:r w:rsidR="004B0F67" w:rsidRPr="000775AB">
        <w:rPr>
          <w:noProof w:val="0"/>
          <w:szCs w:val="22"/>
          <w:lang w:val="nl-NL"/>
        </w:rPr>
        <w:t>: niet in de koelkast bewaren. Bewaren beneden 30°C</w:t>
      </w:r>
    </w:p>
    <w:p w14:paraId="654633DB" w14:textId="77777777" w:rsidR="001A2C7C" w:rsidRPr="000775AB" w:rsidRDefault="004B0F67" w:rsidP="005B7AAB">
      <w:pPr>
        <w:widowControl w:val="0"/>
        <w:rPr>
          <w:noProof w:val="0"/>
          <w:szCs w:val="22"/>
          <w:lang w:val="nl-NL"/>
        </w:rPr>
      </w:pPr>
      <w:r w:rsidRPr="000775AB">
        <w:rPr>
          <w:noProof w:val="0"/>
          <w:szCs w:val="22"/>
          <w:lang w:val="nl-NL"/>
        </w:rPr>
        <w:t>Niet in de vriezer bewaren</w:t>
      </w:r>
    </w:p>
    <w:p w14:paraId="51404E32" w14:textId="77777777" w:rsidR="001A2C7C" w:rsidRPr="000775AB" w:rsidRDefault="001A2C7C" w:rsidP="005B7AAB">
      <w:pPr>
        <w:widowControl w:val="0"/>
        <w:rPr>
          <w:noProof w:val="0"/>
          <w:szCs w:val="22"/>
          <w:lang w:val="nl-NL"/>
        </w:rPr>
      </w:pPr>
      <w:r w:rsidRPr="000775AB">
        <w:rPr>
          <w:noProof w:val="0"/>
          <w:szCs w:val="22"/>
          <w:lang w:val="nl-NL"/>
        </w:rPr>
        <w:t>De patroon in de buitenverpakking bewaren ter bescherming tegen licht</w:t>
      </w:r>
    </w:p>
    <w:p w14:paraId="2B04B4C0" w14:textId="77777777" w:rsidR="001A2C7C" w:rsidRPr="000775AB" w:rsidRDefault="001A2C7C" w:rsidP="005B7AAB">
      <w:pPr>
        <w:widowControl w:val="0"/>
        <w:rPr>
          <w:noProof w:val="0"/>
          <w:szCs w:val="22"/>
          <w:lang w:val="nl-NL"/>
        </w:rPr>
      </w:pPr>
    </w:p>
    <w:p w14:paraId="6E96E265" w14:textId="77777777" w:rsidR="00CE5BEA" w:rsidRPr="000775AB" w:rsidRDefault="00CE5BEA" w:rsidP="005B7AAB">
      <w:pPr>
        <w:widowControl w:val="0"/>
        <w:rPr>
          <w:noProof w:val="0"/>
          <w:szCs w:val="22"/>
          <w:lang w:val="nl-NL"/>
        </w:rPr>
      </w:pPr>
    </w:p>
    <w:p w14:paraId="2D7822D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74DC9BF1" w14:textId="77777777" w:rsidR="001A2C7C" w:rsidRPr="000775AB" w:rsidRDefault="001A2C7C" w:rsidP="005B7AAB">
      <w:pPr>
        <w:widowControl w:val="0"/>
        <w:rPr>
          <w:noProof w:val="0"/>
          <w:szCs w:val="22"/>
          <w:lang w:val="nl-NL"/>
        </w:rPr>
      </w:pPr>
    </w:p>
    <w:p w14:paraId="4E575B98"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0861B78E" w14:textId="77777777" w:rsidR="001A2C7C" w:rsidRPr="000775AB" w:rsidRDefault="001A2C7C" w:rsidP="005B7AAB">
      <w:pPr>
        <w:widowControl w:val="0"/>
        <w:rPr>
          <w:noProof w:val="0"/>
          <w:szCs w:val="22"/>
          <w:lang w:val="nl-NL"/>
        </w:rPr>
      </w:pPr>
    </w:p>
    <w:p w14:paraId="27CB7431" w14:textId="77777777" w:rsidR="001A2C7C" w:rsidRPr="000775AB" w:rsidRDefault="001A2C7C" w:rsidP="005B7AAB">
      <w:pPr>
        <w:widowControl w:val="0"/>
        <w:rPr>
          <w:noProof w:val="0"/>
          <w:szCs w:val="22"/>
          <w:lang w:val="nl-NL"/>
        </w:rPr>
      </w:pPr>
    </w:p>
    <w:p w14:paraId="433538B8"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6BCDB82B" w14:textId="77777777" w:rsidR="001A2C7C" w:rsidRPr="000775AB" w:rsidRDefault="001A2C7C" w:rsidP="005B7AAB">
      <w:pPr>
        <w:widowControl w:val="0"/>
        <w:rPr>
          <w:noProof w:val="0"/>
          <w:szCs w:val="22"/>
          <w:lang w:val="nl-NL"/>
        </w:rPr>
      </w:pPr>
    </w:p>
    <w:p w14:paraId="4E1F34D8"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1E3B199D" w14:textId="77777777" w:rsidR="001A2C7C" w:rsidRPr="000775AB" w:rsidRDefault="001A2C7C" w:rsidP="005B7AAB">
      <w:pPr>
        <w:widowControl w:val="0"/>
        <w:rPr>
          <w:noProof w:val="0"/>
          <w:szCs w:val="22"/>
          <w:lang w:val="it-IT"/>
        </w:rPr>
      </w:pPr>
      <w:r w:rsidRPr="000775AB">
        <w:rPr>
          <w:noProof w:val="0"/>
          <w:szCs w:val="22"/>
          <w:lang w:val="it-IT"/>
        </w:rPr>
        <w:t>Novo Allé</w:t>
      </w:r>
    </w:p>
    <w:p w14:paraId="5C525906"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5E2E35D6" w14:textId="77777777" w:rsidR="001A2C7C" w:rsidRPr="000775AB" w:rsidRDefault="001A2C7C" w:rsidP="005B7AAB">
      <w:pPr>
        <w:widowControl w:val="0"/>
        <w:rPr>
          <w:noProof w:val="0"/>
          <w:szCs w:val="22"/>
          <w:lang w:val="nl-NL"/>
        </w:rPr>
      </w:pPr>
      <w:r w:rsidRPr="000775AB">
        <w:rPr>
          <w:noProof w:val="0"/>
          <w:szCs w:val="22"/>
          <w:lang w:val="nl-NL"/>
        </w:rPr>
        <w:t>Denemarken</w:t>
      </w:r>
    </w:p>
    <w:p w14:paraId="2DD439D8" w14:textId="77777777" w:rsidR="001A2C7C" w:rsidRPr="000775AB" w:rsidRDefault="001A2C7C" w:rsidP="005B7AAB">
      <w:pPr>
        <w:widowControl w:val="0"/>
        <w:rPr>
          <w:noProof w:val="0"/>
          <w:szCs w:val="22"/>
          <w:lang w:val="nl-NL"/>
        </w:rPr>
      </w:pPr>
    </w:p>
    <w:p w14:paraId="41BBEAE9" w14:textId="77777777" w:rsidR="001A2C7C" w:rsidRPr="000775AB" w:rsidRDefault="001A2C7C" w:rsidP="005B7AAB">
      <w:pPr>
        <w:widowControl w:val="0"/>
        <w:rPr>
          <w:noProof w:val="0"/>
          <w:szCs w:val="22"/>
          <w:lang w:val="nl-NL"/>
        </w:rPr>
      </w:pPr>
    </w:p>
    <w:p w14:paraId="612FC58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NUMMERS VAN DE VERGUNNING VOOR HET IN DE HANDEL BRENGEN</w:t>
      </w:r>
    </w:p>
    <w:p w14:paraId="00B8F667" w14:textId="77777777" w:rsidR="001A2C7C" w:rsidRPr="000775AB" w:rsidRDefault="001A2C7C" w:rsidP="005B7AAB">
      <w:pPr>
        <w:widowControl w:val="0"/>
        <w:rPr>
          <w:noProof w:val="0"/>
          <w:szCs w:val="22"/>
          <w:lang w:val="nl-NL"/>
        </w:rPr>
      </w:pPr>
    </w:p>
    <w:p w14:paraId="52D18FA7" w14:textId="77777777" w:rsidR="001A2C7C" w:rsidRPr="000775AB" w:rsidRDefault="001A2C7C" w:rsidP="005B7AAB">
      <w:pPr>
        <w:widowControl w:val="0"/>
        <w:rPr>
          <w:noProof w:val="0"/>
          <w:szCs w:val="22"/>
          <w:highlight w:val="lightGray"/>
          <w:lang w:val="nl-NL"/>
        </w:rPr>
      </w:pPr>
      <w:r w:rsidRPr="000775AB">
        <w:rPr>
          <w:noProof w:val="0"/>
          <w:szCs w:val="22"/>
          <w:lang w:val="nl-NL"/>
        </w:rPr>
        <w:t xml:space="preserve">EU/1/99/119/003 </w:t>
      </w:r>
      <w:r w:rsidRPr="000775AB">
        <w:rPr>
          <w:noProof w:val="0"/>
          <w:szCs w:val="22"/>
          <w:highlight w:val="lightGray"/>
          <w:lang w:val="nl-NL"/>
        </w:rPr>
        <w:t>5 patronen van 3 ml</w:t>
      </w:r>
    </w:p>
    <w:p w14:paraId="4C80E963" w14:textId="77777777" w:rsidR="001A2C7C" w:rsidRPr="000775AB" w:rsidRDefault="001A2C7C" w:rsidP="005B7AAB">
      <w:pPr>
        <w:widowControl w:val="0"/>
        <w:rPr>
          <w:noProof w:val="0"/>
          <w:szCs w:val="22"/>
          <w:lang w:val="nl-NL"/>
        </w:rPr>
      </w:pPr>
      <w:r w:rsidRPr="000775AB">
        <w:rPr>
          <w:noProof w:val="0"/>
          <w:szCs w:val="22"/>
          <w:highlight w:val="lightGray"/>
          <w:lang w:val="nl-NL"/>
        </w:rPr>
        <w:t>EU/1/99/119/006 10 patronen van 3 ml</w:t>
      </w:r>
    </w:p>
    <w:p w14:paraId="0886599A" w14:textId="77777777" w:rsidR="001A2C7C" w:rsidRPr="000775AB" w:rsidRDefault="001A2C7C" w:rsidP="005B7AAB">
      <w:pPr>
        <w:widowControl w:val="0"/>
        <w:rPr>
          <w:noProof w:val="0"/>
          <w:szCs w:val="22"/>
          <w:lang w:val="nl-NL"/>
        </w:rPr>
      </w:pPr>
    </w:p>
    <w:p w14:paraId="25282C3C" w14:textId="77777777" w:rsidR="001A2C7C" w:rsidRPr="000775AB" w:rsidRDefault="001A2C7C" w:rsidP="005B7AAB">
      <w:pPr>
        <w:widowControl w:val="0"/>
        <w:rPr>
          <w:noProof w:val="0"/>
          <w:szCs w:val="22"/>
          <w:lang w:val="nl-NL"/>
        </w:rPr>
      </w:pPr>
    </w:p>
    <w:p w14:paraId="1135B19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53EBE09A" w14:textId="77777777" w:rsidR="001A2C7C" w:rsidRPr="000775AB" w:rsidRDefault="001A2C7C" w:rsidP="005B7AAB">
      <w:pPr>
        <w:widowControl w:val="0"/>
        <w:rPr>
          <w:noProof w:val="0"/>
          <w:szCs w:val="22"/>
          <w:lang w:val="nl-NL"/>
        </w:rPr>
      </w:pPr>
    </w:p>
    <w:p w14:paraId="1B14447F" w14:textId="77777777" w:rsidR="001A2C7C" w:rsidRPr="000775AB" w:rsidRDefault="001A2C7C" w:rsidP="005B7AAB">
      <w:pPr>
        <w:widowControl w:val="0"/>
        <w:rPr>
          <w:noProof w:val="0"/>
          <w:szCs w:val="22"/>
          <w:lang w:val="nl-NL"/>
        </w:rPr>
      </w:pPr>
      <w:r w:rsidRPr="000775AB">
        <w:rPr>
          <w:noProof w:val="0"/>
          <w:szCs w:val="22"/>
          <w:lang w:val="nl-NL"/>
        </w:rPr>
        <w:t>Charge:</w:t>
      </w:r>
    </w:p>
    <w:p w14:paraId="739479BA" w14:textId="77777777" w:rsidR="001A2C7C" w:rsidRPr="000775AB" w:rsidRDefault="001A2C7C" w:rsidP="005B7AAB">
      <w:pPr>
        <w:widowControl w:val="0"/>
        <w:rPr>
          <w:noProof w:val="0"/>
          <w:szCs w:val="22"/>
          <w:lang w:val="nl-NL"/>
        </w:rPr>
      </w:pPr>
    </w:p>
    <w:p w14:paraId="220EBA40" w14:textId="77777777" w:rsidR="001A2C7C" w:rsidRPr="000775AB" w:rsidRDefault="001A2C7C" w:rsidP="005B7AAB">
      <w:pPr>
        <w:widowControl w:val="0"/>
        <w:rPr>
          <w:noProof w:val="0"/>
          <w:szCs w:val="22"/>
          <w:lang w:val="nl-NL"/>
        </w:rPr>
      </w:pPr>
    </w:p>
    <w:p w14:paraId="2A0BEF7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26EE3CEA" w14:textId="77777777" w:rsidR="001A2C7C" w:rsidRPr="000775AB" w:rsidRDefault="001A2C7C" w:rsidP="005B7AAB">
      <w:pPr>
        <w:widowControl w:val="0"/>
        <w:rPr>
          <w:noProof w:val="0"/>
          <w:szCs w:val="22"/>
          <w:lang w:val="nl-NL"/>
        </w:rPr>
      </w:pPr>
    </w:p>
    <w:p w14:paraId="1CA39595" w14:textId="77777777" w:rsidR="001A2C7C" w:rsidRPr="000775AB" w:rsidRDefault="001A2C7C" w:rsidP="005B7AAB">
      <w:pPr>
        <w:widowControl w:val="0"/>
        <w:rPr>
          <w:noProof w:val="0"/>
          <w:szCs w:val="22"/>
          <w:lang w:val="nl-NL"/>
        </w:rPr>
      </w:pPr>
    </w:p>
    <w:p w14:paraId="4AAE2DED" w14:textId="77777777" w:rsidR="001A2C7C" w:rsidRPr="000775AB" w:rsidRDefault="001A2C7C" w:rsidP="005B7AAB">
      <w:pPr>
        <w:widowControl w:val="0"/>
        <w:rPr>
          <w:noProof w:val="0"/>
          <w:szCs w:val="22"/>
          <w:lang w:val="nl-NL"/>
        </w:rPr>
      </w:pPr>
    </w:p>
    <w:p w14:paraId="1724AAC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74B93BCF" w14:textId="77777777" w:rsidR="001A2C7C" w:rsidRDefault="001A2C7C" w:rsidP="005B7AAB">
      <w:pPr>
        <w:widowControl w:val="0"/>
        <w:rPr>
          <w:noProof w:val="0"/>
          <w:szCs w:val="22"/>
          <w:lang w:val="nl-NL"/>
        </w:rPr>
      </w:pPr>
    </w:p>
    <w:p w14:paraId="01385D07" w14:textId="77777777" w:rsidR="005B7AAB" w:rsidRPr="000775AB" w:rsidRDefault="005B7AAB" w:rsidP="005B7AAB">
      <w:pPr>
        <w:widowControl w:val="0"/>
        <w:rPr>
          <w:noProof w:val="0"/>
          <w:szCs w:val="22"/>
          <w:lang w:val="nl-NL"/>
        </w:rPr>
      </w:pPr>
    </w:p>
    <w:p w14:paraId="6A558D83"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6F22CEBA" w14:textId="77777777" w:rsidR="001A2C7C" w:rsidRPr="000775AB" w:rsidRDefault="001A2C7C" w:rsidP="005B7AAB">
      <w:pPr>
        <w:widowControl w:val="0"/>
        <w:rPr>
          <w:noProof w:val="0"/>
          <w:szCs w:val="22"/>
          <w:lang w:val="nl-NL"/>
        </w:rPr>
      </w:pPr>
    </w:p>
    <w:p w14:paraId="2561AFB5" w14:textId="77777777" w:rsidR="001A2C7C" w:rsidRPr="000775AB" w:rsidRDefault="00CC08E6" w:rsidP="005B7AAB">
      <w:pPr>
        <w:widowControl w:val="0"/>
        <w:rPr>
          <w:noProof w:val="0"/>
          <w:szCs w:val="22"/>
          <w:lang w:val="nl-NL"/>
        </w:rPr>
      </w:pPr>
      <w:r w:rsidRPr="000775AB">
        <w:rPr>
          <w:noProof w:val="0"/>
          <w:szCs w:val="22"/>
          <w:lang w:val="nl-NL"/>
        </w:rPr>
        <w:t>n</w:t>
      </w:r>
      <w:r w:rsidR="001A2C7C" w:rsidRPr="000775AB">
        <w:rPr>
          <w:noProof w:val="0"/>
          <w:szCs w:val="22"/>
          <w:lang w:val="nl-NL"/>
        </w:rPr>
        <w:t>ovo</w:t>
      </w:r>
      <w:r w:rsidRPr="000775AB">
        <w:rPr>
          <w:noProof w:val="0"/>
          <w:szCs w:val="22"/>
          <w:lang w:val="nl-NL"/>
        </w:rPr>
        <w:t>r</w:t>
      </w:r>
      <w:r w:rsidR="001A2C7C" w:rsidRPr="000775AB">
        <w:rPr>
          <w:noProof w:val="0"/>
          <w:szCs w:val="22"/>
          <w:lang w:val="nl-NL"/>
        </w:rPr>
        <w:t xml:space="preserve">apid </w:t>
      </w:r>
      <w:r w:rsidRPr="000775AB">
        <w:rPr>
          <w:noProof w:val="0"/>
          <w:szCs w:val="22"/>
          <w:lang w:val="nl-NL"/>
        </w:rPr>
        <w:t>p</w:t>
      </w:r>
      <w:r w:rsidR="001A2C7C" w:rsidRPr="000775AB">
        <w:rPr>
          <w:noProof w:val="0"/>
          <w:szCs w:val="22"/>
          <w:lang w:val="nl-NL"/>
        </w:rPr>
        <w:t>enfill</w:t>
      </w:r>
    </w:p>
    <w:p w14:paraId="2F9E693A" w14:textId="77777777" w:rsidR="001A2C7C" w:rsidRDefault="001A2C7C" w:rsidP="005B7AAB">
      <w:pPr>
        <w:widowControl w:val="0"/>
        <w:rPr>
          <w:noProof w:val="0"/>
          <w:szCs w:val="22"/>
          <w:lang w:val="nl-NL"/>
        </w:rPr>
      </w:pPr>
    </w:p>
    <w:p w14:paraId="6B37B1EE" w14:textId="77777777" w:rsidR="005B7AAB" w:rsidRDefault="005B7AAB" w:rsidP="005B7AAB">
      <w:pPr>
        <w:widowControl w:val="0"/>
        <w:rPr>
          <w:noProof w:val="0"/>
          <w:szCs w:val="22"/>
          <w:lang w:val="nl-NL"/>
        </w:rPr>
      </w:pPr>
    </w:p>
    <w:p w14:paraId="52B1EBD3"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17.</w:t>
      </w:r>
      <w:r w:rsidRPr="00BB40C2">
        <w:rPr>
          <w:b/>
          <w:noProof w:val="0"/>
          <w:szCs w:val="22"/>
          <w:lang w:val="nl-BE" w:eastAsia="fr-LU" w:bidi="nl-NL"/>
        </w:rPr>
        <w:tab/>
        <w:t>UNIEK IDENTIFICATIEKENMERK - 2D MATRIXCODE</w:t>
      </w:r>
    </w:p>
    <w:p w14:paraId="0EB0DAF1" w14:textId="77777777" w:rsidR="0074228C" w:rsidRPr="00BB40C2" w:rsidRDefault="0074228C" w:rsidP="005B7AAB">
      <w:pPr>
        <w:widowControl w:val="0"/>
        <w:tabs>
          <w:tab w:val="clear" w:pos="567"/>
        </w:tabs>
        <w:suppressAutoHyphens w:val="0"/>
        <w:rPr>
          <w:noProof w:val="0"/>
          <w:szCs w:val="22"/>
          <w:lang w:val="nl-BE" w:eastAsia="fr-LU" w:bidi="nl-NL"/>
        </w:rPr>
      </w:pPr>
    </w:p>
    <w:p w14:paraId="31CC087F"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t>2D matrixcode met het unieke identificatiekenmerk.</w:t>
      </w:r>
    </w:p>
    <w:p w14:paraId="7B6ECBC5" w14:textId="77777777" w:rsidR="0074228C" w:rsidRPr="00BB40C2" w:rsidRDefault="0074228C" w:rsidP="005B7AAB">
      <w:pPr>
        <w:widowControl w:val="0"/>
        <w:tabs>
          <w:tab w:val="clear" w:pos="567"/>
        </w:tabs>
        <w:suppressAutoHyphens w:val="0"/>
        <w:rPr>
          <w:noProof w:val="0"/>
          <w:szCs w:val="22"/>
          <w:lang w:val="nl-BE" w:eastAsia="fr-LU" w:bidi="nl-NL"/>
        </w:rPr>
      </w:pPr>
    </w:p>
    <w:p w14:paraId="648C4A63" w14:textId="77777777" w:rsidR="0074228C" w:rsidRPr="00BB40C2" w:rsidRDefault="0074228C" w:rsidP="005B7AAB">
      <w:pPr>
        <w:widowControl w:val="0"/>
        <w:tabs>
          <w:tab w:val="clear" w:pos="567"/>
        </w:tabs>
        <w:suppressAutoHyphens w:val="0"/>
        <w:rPr>
          <w:noProof w:val="0"/>
          <w:szCs w:val="22"/>
          <w:lang w:val="nl-BE" w:eastAsia="fr-LU" w:bidi="nl-NL"/>
        </w:rPr>
      </w:pPr>
    </w:p>
    <w:p w14:paraId="750EA1B0"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18.</w:t>
      </w:r>
      <w:r w:rsidRPr="00BB40C2">
        <w:rPr>
          <w:b/>
          <w:noProof w:val="0"/>
          <w:szCs w:val="22"/>
          <w:lang w:val="nl-BE" w:eastAsia="fr-LU" w:bidi="nl-NL"/>
        </w:rPr>
        <w:tab/>
        <w:t>UNIEK IDENTIFICATIEKENMERK - VOOR MENSEN LEESBARE GEGEVENS</w:t>
      </w:r>
    </w:p>
    <w:p w14:paraId="4D5DC217" w14:textId="77777777" w:rsidR="0074228C" w:rsidRPr="00BB40C2" w:rsidRDefault="0074228C" w:rsidP="005B7AAB">
      <w:pPr>
        <w:widowControl w:val="0"/>
        <w:tabs>
          <w:tab w:val="clear" w:pos="567"/>
        </w:tabs>
        <w:suppressAutoHyphens w:val="0"/>
        <w:rPr>
          <w:noProof w:val="0"/>
          <w:szCs w:val="22"/>
          <w:lang w:val="nl-BE" w:eastAsia="fr-LU" w:bidi="nl-NL"/>
        </w:rPr>
      </w:pPr>
    </w:p>
    <w:p w14:paraId="20EBCE97"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11612F5B"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lastRenderedPageBreak/>
        <w:t>SN</w:t>
      </w:r>
    </w:p>
    <w:p w14:paraId="586267E2"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NN</w:t>
      </w:r>
    </w:p>
    <w:p w14:paraId="5238414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highlight w:val="lightGray"/>
          <w:lang w:val="nl-NL"/>
        </w:rPr>
        <w:br w:type="page"/>
      </w:r>
      <w:r w:rsidRPr="000775AB">
        <w:rPr>
          <w:b/>
          <w:noProof w:val="0"/>
          <w:szCs w:val="22"/>
          <w:lang w:val="nl-NL"/>
        </w:rPr>
        <w:lastRenderedPageBreak/>
        <w:t>GEGEVENS DIE TEN MINSTE OP PRIMAIRE KLEINVERPAKKINGEN MOETEN WORDEN VERMELD</w:t>
      </w:r>
    </w:p>
    <w:p w14:paraId="532D74D8"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p>
    <w:p w14:paraId="11E86ED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ETIKET (PATROON. Penfill)</w:t>
      </w:r>
    </w:p>
    <w:p w14:paraId="1CF0146E" w14:textId="77777777" w:rsidR="001A2C7C" w:rsidRPr="000775AB" w:rsidRDefault="001A2C7C" w:rsidP="005B7AAB">
      <w:pPr>
        <w:widowControl w:val="0"/>
        <w:rPr>
          <w:noProof w:val="0"/>
          <w:szCs w:val="22"/>
          <w:lang w:val="nl-NL"/>
        </w:rPr>
      </w:pPr>
    </w:p>
    <w:p w14:paraId="414C84E5" w14:textId="77777777" w:rsidR="001A2C7C" w:rsidRPr="000775AB" w:rsidRDefault="001A2C7C" w:rsidP="005B7AAB">
      <w:pPr>
        <w:widowControl w:val="0"/>
        <w:rPr>
          <w:noProof w:val="0"/>
          <w:szCs w:val="22"/>
          <w:lang w:val="nl-NL"/>
        </w:rPr>
      </w:pPr>
    </w:p>
    <w:p w14:paraId="2F93233A"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 EN TOEDIENINGSWEG(EN)</w:t>
      </w:r>
    </w:p>
    <w:p w14:paraId="3ABB4056" w14:textId="77777777" w:rsidR="001A2C7C" w:rsidRPr="000775AB" w:rsidRDefault="001A2C7C" w:rsidP="005B7AAB">
      <w:pPr>
        <w:widowControl w:val="0"/>
        <w:rPr>
          <w:noProof w:val="0"/>
          <w:szCs w:val="22"/>
          <w:lang w:val="nl-NL"/>
        </w:rPr>
      </w:pPr>
    </w:p>
    <w:p w14:paraId="3C9FFC08" w14:textId="77777777" w:rsidR="001A2C7C" w:rsidRPr="000775AB" w:rsidRDefault="001A2C7C" w:rsidP="005B7AAB">
      <w:pPr>
        <w:widowControl w:val="0"/>
        <w:rPr>
          <w:noProof w:val="0"/>
          <w:szCs w:val="22"/>
          <w:lang w:val="nl-NL"/>
        </w:rPr>
      </w:pPr>
      <w:r w:rsidRPr="000775AB">
        <w:rPr>
          <w:noProof w:val="0"/>
          <w:szCs w:val="22"/>
          <w:lang w:val="nl-NL"/>
        </w:rPr>
        <w:t>NovoRapid Penfill 100 eenheden/ml</w:t>
      </w:r>
      <w:r w:rsidR="00E75F0D">
        <w:rPr>
          <w:noProof w:val="0"/>
          <w:szCs w:val="22"/>
          <w:lang w:val="nl-NL"/>
        </w:rPr>
        <w:t xml:space="preserve"> </w:t>
      </w:r>
      <w:r w:rsidR="00EC41CC" w:rsidRPr="000775AB">
        <w:rPr>
          <w:noProof w:val="0"/>
          <w:szCs w:val="22"/>
          <w:lang w:val="nl-NL"/>
        </w:rPr>
        <w:t>o</w:t>
      </w:r>
      <w:r w:rsidRPr="000775AB">
        <w:rPr>
          <w:noProof w:val="0"/>
          <w:szCs w:val="22"/>
          <w:lang w:val="nl-NL"/>
        </w:rPr>
        <w:t>plossing voor injectie</w:t>
      </w:r>
    </w:p>
    <w:p w14:paraId="6094A21C"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411BF8E5" w14:textId="77777777" w:rsidR="001A2C7C" w:rsidRPr="000775AB" w:rsidRDefault="001A2C7C" w:rsidP="005B7AAB">
      <w:pPr>
        <w:widowControl w:val="0"/>
        <w:rPr>
          <w:noProof w:val="0"/>
          <w:szCs w:val="22"/>
          <w:lang w:val="nl-NL"/>
        </w:rPr>
      </w:pPr>
      <w:r w:rsidRPr="000775AB">
        <w:rPr>
          <w:noProof w:val="0"/>
          <w:szCs w:val="22"/>
          <w:lang w:val="nl-NL"/>
        </w:rPr>
        <w:t>s.c. gebruik</w:t>
      </w:r>
    </w:p>
    <w:p w14:paraId="6928322B" w14:textId="77777777" w:rsidR="001A2C7C" w:rsidRPr="000775AB" w:rsidRDefault="001A2C7C" w:rsidP="005B7AAB">
      <w:pPr>
        <w:widowControl w:val="0"/>
        <w:rPr>
          <w:noProof w:val="0"/>
          <w:szCs w:val="22"/>
          <w:lang w:val="nl-NL"/>
        </w:rPr>
      </w:pPr>
    </w:p>
    <w:p w14:paraId="461998AD" w14:textId="77777777" w:rsidR="001A2C7C" w:rsidRPr="000775AB" w:rsidRDefault="001A2C7C" w:rsidP="005B7AAB">
      <w:pPr>
        <w:widowControl w:val="0"/>
        <w:rPr>
          <w:noProof w:val="0"/>
          <w:szCs w:val="22"/>
          <w:lang w:val="nl-NL"/>
        </w:rPr>
      </w:pPr>
    </w:p>
    <w:p w14:paraId="5F0304C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WIJZE VAN TOEDIENING</w:t>
      </w:r>
    </w:p>
    <w:p w14:paraId="11DA4D23" w14:textId="77777777" w:rsidR="001A2C7C" w:rsidRPr="000775AB" w:rsidRDefault="001A2C7C" w:rsidP="005B7AAB">
      <w:pPr>
        <w:widowControl w:val="0"/>
        <w:rPr>
          <w:noProof w:val="0"/>
          <w:szCs w:val="22"/>
          <w:lang w:val="nl-NL"/>
        </w:rPr>
      </w:pPr>
    </w:p>
    <w:p w14:paraId="7ECDF634" w14:textId="77777777" w:rsidR="001A2C7C" w:rsidRPr="000775AB" w:rsidRDefault="001A2C7C" w:rsidP="005B7AAB">
      <w:pPr>
        <w:widowControl w:val="0"/>
        <w:rPr>
          <w:noProof w:val="0"/>
          <w:szCs w:val="22"/>
          <w:lang w:val="nl-NL"/>
        </w:rPr>
      </w:pPr>
      <w:r w:rsidRPr="000775AB">
        <w:rPr>
          <w:noProof w:val="0"/>
          <w:szCs w:val="22"/>
          <w:lang w:val="nl-NL"/>
        </w:rPr>
        <w:t>Penfill</w:t>
      </w:r>
    </w:p>
    <w:p w14:paraId="3E6B1576" w14:textId="77777777" w:rsidR="001A2C7C" w:rsidRPr="000775AB" w:rsidRDefault="001A2C7C" w:rsidP="005B7AAB">
      <w:pPr>
        <w:widowControl w:val="0"/>
        <w:rPr>
          <w:noProof w:val="0"/>
          <w:szCs w:val="22"/>
          <w:lang w:val="nl-NL"/>
        </w:rPr>
      </w:pPr>
    </w:p>
    <w:p w14:paraId="2D23315A" w14:textId="77777777" w:rsidR="001A2C7C" w:rsidRPr="000775AB" w:rsidRDefault="001A2C7C" w:rsidP="005B7AAB">
      <w:pPr>
        <w:widowControl w:val="0"/>
        <w:rPr>
          <w:noProof w:val="0"/>
          <w:szCs w:val="22"/>
          <w:lang w:val="nl-NL"/>
        </w:rPr>
      </w:pPr>
    </w:p>
    <w:p w14:paraId="3A29093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UITERSTE GEBRUIKSDATUM</w:t>
      </w:r>
    </w:p>
    <w:p w14:paraId="53541DD5" w14:textId="77777777" w:rsidR="001A2C7C" w:rsidRPr="000775AB" w:rsidRDefault="001A2C7C" w:rsidP="005B7AAB">
      <w:pPr>
        <w:widowControl w:val="0"/>
        <w:rPr>
          <w:noProof w:val="0"/>
          <w:szCs w:val="22"/>
          <w:lang w:val="nl-NL"/>
        </w:rPr>
      </w:pPr>
    </w:p>
    <w:p w14:paraId="5D0968D1" w14:textId="77777777" w:rsidR="001A2C7C" w:rsidRPr="000775AB" w:rsidRDefault="001A2C7C" w:rsidP="005B7AAB">
      <w:pPr>
        <w:widowControl w:val="0"/>
        <w:rPr>
          <w:noProof w:val="0"/>
          <w:szCs w:val="22"/>
          <w:lang w:val="nl-NL"/>
        </w:rPr>
      </w:pPr>
      <w:r w:rsidRPr="000775AB">
        <w:rPr>
          <w:noProof w:val="0"/>
          <w:szCs w:val="22"/>
          <w:lang w:val="nl-NL"/>
        </w:rPr>
        <w:t>EXP</w:t>
      </w:r>
    </w:p>
    <w:p w14:paraId="4D06FE1B" w14:textId="77777777" w:rsidR="001A2C7C" w:rsidRPr="000775AB" w:rsidRDefault="001A2C7C" w:rsidP="005B7AAB">
      <w:pPr>
        <w:widowControl w:val="0"/>
        <w:rPr>
          <w:noProof w:val="0"/>
          <w:szCs w:val="22"/>
          <w:lang w:val="nl-NL"/>
        </w:rPr>
      </w:pPr>
    </w:p>
    <w:p w14:paraId="204F2608" w14:textId="77777777" w:rsidR="001A2C7C" w:rsidRPr="000775AB" w:rsidRDefault="001A2C7C" w:rsidP="005B7AAB">
      <w:pPr>
        <w:widowControl w:val="0"/>
        <w:rPr>
          <w:noProof w:val="0"/>
          <w:szCs w:val="22"/>
          <w:lang w:val="nl-NL"/>
        </w:rPr>
      </w:pPr>
    </w:p>
    <w:p w14:paraId="1772BAA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r>
      <w:r w:rsidR="00CA58B6">
        <w:rPr>
          <w:b/>
          <w:noProof w:val="0"/>
          <w:szCs w:val="22"/>
          <w:lang w:val="nl-NL"/>
        </w:rPr>
        <w:t>PARTIJNUMMER</w:t>
      </w:r>
    </w:p>
    <w:p w14:paraId="27705A69" w14:textId="77777777" w:rsidR="001A2C7C" w:rsidRPr="000775AB" w:rsidRDefault="001A2C7C" w:rsidP="005B7AAB">
      <w:pPr>
        <w:widowControl w:val="0"/>
        <w:rPr>
          <w:noProof w:val="0"/>
          <w:szCs w:val="22"/>
          <w:lang w:val="nl-NL"/>
        </w:rPr>
      </w:pPr>
    </w:p>
    <w:p w14:paraId="1C4946A3" w14:textId="77777777" w:rsidR="001A2C7C" w:rsidRPr="000775AB" w:rsidRDefault="001A2C7C" w:rsidP="005B7AAB">
      <w:pPr>
        <w:widowControl w:val="0"/>
        <w:rPr>
          <w:noProof w:val="0"/>
          <w:szCs w:val="22"/>
          <w:lang w:val="nl-NL"/>
        </w:rPr>
      </w:pPr>
      <w:r w:rsidRPr="000775AB">
        <w:rPr>
          <w:noProof w:val="0"/>
          <w:szCs w:val="22"/>
          <w:lang w:val="nl-NL"/>
        </w:rPr>
        <w:t>Charge</w:t>
      </w:r>
      <w:r w:rsidR="00660F82" w:rsidRPr="000775AB">
        <w:rPr>
          <w:noProof w:val="0"/>
          <w:szCs w:val="22"/>
          <w:lang w:val="nl-NL"/>
        </w:rPr>
        <w:t>:</w:t>
      </w:r>
    </w:p>
    <w:p w14:paraId="4227A28C" w14:textId="77777777" w:rsidR="001A2C7C" w:rsidRPr="000775AB" w:rsidRDefault="001A2C7C" w:rsidP="005B7AAB">
      <w:pPr>
        <w:widowControl w:val="0"/>
        <w:rPr>
          <w:i/>
          <w:noProof w:val="0"/>
          <w:szCs w:val="22"/>
          <w:lang w:val="nl-NL"/>
        </w:rPr>
      </w:pPr>
    </w:p>
    <w:p w14:paraId="0593ABB5" w14:textId="77777777" w:rsidR="001A2C7C" w:rsidRPr="000775AB" w:rsidRDefault="001A2C7C" w:rsidP="005B7AAB">
      <w:pPr>
        <w:widowControl w:val="0"/>
        <w:rPr>
          <w:noProof w:val="0"/>
          <w:szCs w:val="22"/>
          <w:lang w:val="nl-NL"/>
        </w:rPr>
      </w:pPr>
    </w:p>
    <w:p w14:paraId="0D2EDFE0"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INHOUD UITGEDRUKT IN GEWICHT, VOLUME OF EENHEID</w:t>
      </w:r>
    </w:p>
    <w:p w14:paraId="5A4F52CA" w14:textId="77777777" w:rsidR="001A2C7C" w:rsidRPr="000775AB" w:rsidRDefault="001A2C7C" w:rsidP="005B7AAB">
      <w:pPr>
        <w:widowControl w:val="0"/>
        <w:rPr>
          <w:noProof w:val="0"/>
          <w:szCs w:val="22"/>
          <w:lang w:val="nl-NL"/>
        </w:rPr>
      </w:pPr>
    </w:p>
    <w:p w14:paraId="3027F4FD" w14:textId="77777777" w:rsidR="001A2C7C" w:rsidRPr="000775AB" w:rsidRDefault="001A2C7C" w:rsidP="005B7AAB">
      <w:pPr>
        <w:widowControl w:val="0"/>
        <w:rPr>
          <w:noProof w:val="0"/>
          <w:szCs w:val="22"/>
          <w:lang w:val="nl-NL"/>
        </w:rPr>
      </w:pPr>
      <w:r w:rsidRPr="000775AB">
        <w:rPr>
          <w:noProof w:val="0"/>
          <w:szCs w:val="22"/>
          <w:lang w:val="nl-NL"/>
        </w:rPr>
        <w:t>3 ml</w:t>
      </w:r>
    </w:p>
    <w:p w14:paraId="07EE4D14" w14:textId="77777777" w:rsidR="001A2C7C" w:rsidRPr="000775AB" w:rsidRDefault="001A2C7C" w:rsidP="005B7AAB">
      <w:pPr>
        <w:widowControl w:val="0"/>
        <w:rPr>
          <w:noProof w:val="0"/>
          <w:szCs w:val="22"/>
          <w:lang w:val="nl-NL"/>
        </w:rPr>
      </w:pPr>
    </w:p>
    <w:p w14:paraId="5C0FB076" w14:textId="77777777" w:rsidR="001A2C7C" w:rsidRPr="000775AB" w:rsidRDefault="001A2C7C" w:rsidP="005B7AAB">
      <w:pPr>
        <w:widowControl w:val="0"/>
        <w:rPr>
          <w:noProof w:val="0"/>
          <w:szCs w:val="22"/>
          <w:lang w:val="nl-NL"/>
        </w:rPr>
      </w:pPr>
    </w:p>
    <w:p w14:paraId="60F1818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noProof w:val="0"/>
          <w:szCs w:val="22"/>
          <w:lang w:val="nl-NL"/>
        </w:rPr>
      </w:pPr>
      <w:r w:rsidRPr="000775AB">
        <w:rPr>
          <w:b/>
          <w:noProof w:val="0"/>
          <w:szCs w:val="22"/>
          <w:lang w:val="nl-NL"/>
        </w:rPr>
        <w:t>6.</w:t>
      </w:r>
      <w:r w:rsidRPr="000775AB">
        <w:rPr>
          <w:b/>
          <w:noProof w:val="0"/>
          <w:szCs w:val="22"/>
          <w:lang w:val="nl-NL"/>
        </w:rPr>
        <w:tab/>
        <w:t>OVERIGE</w:t>
      </w:r>
    </w:p>
    <w:p w14:paraId="2C03BA2B" w14:textId="77777777" w:rsidR="001A2C7C" w:rsidRPr="000775AB" w:rsidRDefault="001A2C7C" w:rsidP="005B7AAB">
      <w:pPr>
        <w:widowControl w:val="0"/>
        <w:rPr>
          <w:noProof w:val="0"/>
          <w:szCs w:val="22"/>
          <w:lang w:val="nl-NL"/>
        </w:rPr>
      </w:pPr>
    </w:p>
    <w:p w14:paraId="2609C316" w14:textId="77777777" w:rsidR="001A2C7C" w:rsidRDefault="001A2C7C" w:rsidP="005B7AAB">
      <w:pPr>
        <w:widowControl w:val="0"/>
        <w:rPr>
          <w:noProof w:val="0"/>
          <w:szCs w:val="22"/>
          <w:lang w:val="nl-NL"/>
        </w:rPr>
      </w:pPr>
      <w:r w:rsidRPr="000775AB">
        <w:rPr>
          <w:noProof w:val="0"/>
          <w:szCs w:val="22"/>
          <w:lang w:val="nl-NL"/>
        </w:rPr>
        <w:t>Novo</w:t>
      </w:r>
      <w:r w:rsidR="009470B2" w:rsidRPr="000775AB">
        <w:rPr>
          <w:noProof w:val="0"/>
          <w:szCs w:val="22"/>
          <w:lang w:val="nl-NL"/>
        </w:rPr>
        <w:t xml:space="preserve"> </w:t>
      </w:r>
      <w:r w:rsidRPr="000775AB">
        <w:rPr>
          <w:noProof w:val="0"/>
          <w:szCs w:val="22"/>
          <w:lang w:val="nl-NL"/>
        </w:rPr>
        <w:t>Nordisk A/S</w:t>
      </w:r>
    </w:p>
    <w:p w14:paraId="5F8DF70F" w14:textId="77777777" w:rsidR="0086683B" w:rsidRDefault="0086683B" w:rsidP="005B7AAB">
      <w:pPr>
        <w:widowControl w:val="0"/>
        <w:rPr>
          <w:noProof w:val="0"/>
          <w:szCs w:val="22"/>
          <w:lang w:val="nl-NL"/>
        </w:rPr>
      </w:pPr>
    </w:p>
    <w:p w14:paraId="644BF302" w14:textId="77777777" w:rsidR="0086683B" w:rsidRPr="000775AB" w:rsidRDefault="0086683B" w:rsidP="005B7AAB">
      <w:pPr>
        <w:widowControl w:val="0"/>
        <w:rPr>
          <w:noProof w:val="0"/>
          <w:szCs w:val="22"/>
          <w:lang w:val="nl-NL"/>
        </w:rPr>
      </w:pPr>
    </w:p>
    <w:p w14:paraId="50B67788" w14:textId="77777777" w:rsidR="001A2C7C" w:rsidRPr="000775AB" w:rsidRDefault="005D1A9E"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br w:type="page"/>
      </w:r>
      <w:r w:rsidR="001A2C7C" w:rsidRPr="000775AB">
        <w:rPr>
          <w:b/>
          <w:noProof w:val="0"/>
          <w:szCs w:val="22"/>
          <w:lang w:val="nl-NL"/>
        </w:rPr>
        <w:lastRenderedPageBreak/>
        <w:t>GEGEVENS DIE OP DE BUITENVERPAKKING MOETEN WORDEN VERMELD</w:t>
      </w:r>
    </w:p>
    <w:p w14:paraId="03147427"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42B8A42E"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BUITENVERPAKKING (VOORGEVULDE PEN. FlexPen)</w:t>
      </w:r>
    </w:p>
    <w:p w14:paraId="407F5267" w14:textId="77777777" w:rsidR="001A2C7C" w:rsidRPr="000775AB" w:rsidRDefault="001A2C7C" w:rsidP="005B7AAB">
      <w:pPr>
        <w:widowControl w:val="0"/>
        <w:rPr>
          <w:noProof w:val="0"/>
          <w:szCs w:val="22"/>
          <w:lang w:val="nl-NL"/>
        </w:rPr>
      </w:pPr>
    </w:p>
    <w:p w14:paraId="6F891427" w14:textId="77777777" w:rsidR="001A2C7C" w:rsidRPr="000775AB" w:rsidRDefault="001A2C7C" w:rsidP="005B7AAB">
      <w:pPr>
        <w:widowControl w:val="0"/>
        <w:rPr>
          <w:noProof w:val="0"/>
          <w:szCs w:val="22"/>
          <w:lang w:val="nl-NL"/>
        </w:rPr>
      </w:pPr>
    </w:p>
    <w:p w14:paraId="78D71B18"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6F375C88" w14:textId="77777777" w:rsidR="001A2C7C" w:rsidRPr="000775AB" w:rsidRDefault="001A2C7C" w:rsidP="005B7AAB">
      <w:pPr>
        <w:widowControl w:val="0"/>
        <w:rPr>
          <w:noProof w:val="0"/>
          <w:szCs w:val="22"/>
          <w:lang w:val="nl-NL"/>
        </w:rPr>
      </w:pPr>
    </w:p>
    <w:p w14:paraId="39E5AE24" w14:textId="77777777" w:rsidR="001A2C7C" w:rsidRPr="000775AB" w:rsidRDefault="001A2C7C" w:rsidP="005B7AAB">
      <w:pPr>
        <w:widowControl w:val="0"/>
        <w:rPr>
          <w:noProof w:val="0"/>
          <w:szCs w:val="22"/>
          <w:lang w:val="nl-NL"/>
        </w:rPr>
      </w:pPr>
      <w:r w:rsidRPr="000775AB">
        <w:rPr>
          <w:noProof w:val="0"/>
          <w:szCs w:val="22"/>
          <w:lang w:val="nl-NL"/>
        </w:rPr>
        <w:t>NovoRapid FlexPen 100 eenheden/ml</w:t>
      </w:r>
      <w:r w:rsidR="00AE4804">
        <w:rPr>
          <w:noProof w:val="0"/>
          <w:szCs w:val="22"/>
          <w:lang w:val="nl-NL"/>
        </w:rPr>
        <w:t xml:space="preserve"> </w:t>
      </w:r>
      <w:r w:rsidR="00EC41CC" w:rsidRPr="000775AB">
        <w:rPr>
          <w:noProof w:val="0"/>
          <w:szCs w:val="22"/>
          <w:lang w:val="nl-NL"/>
        </w:rPr>
        <w:t>o</w:t>
      </w:r>
      <w:r w:rsidRPr="000775AB">
        <w:rPr>
          <w:noProof w:val="0"/>
          <w:szCs w:val="22"/>
          <w:lang w:val="nl-NL"/>
        </w:rPr>
        <w:t>plossing voor injectie in voorgevulde pen</w:t>
      </w:r>
    </w:p>
    <w:p w14:paraId="3B5661BC"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7BF04E26" w14:textId="77777777" w:rsidR="001A2C7C" w:rsidRPr="000775AB" w:rsidRDefault="001A2C7C" w:rsidP="005B7AAB">
      <w:pPr>
        <w:widowControl w:val="0"/>
        <w:rPr>
          <w:noProof w:val="0"/>
          <w:szCs w:val="22"/>
          <w:lang w:val="nl-NL"/>
        </w:rPr>
      </w:pPr>
    </w:p>
    <w:p w14:paraId="4CF2F460" w14:textId="77777777" w:rsidR="001A2C7C" w:rsidRPr="000775AB" w:rsidRDefault="001A2C7C" w:rsidP="005B7AAB">
      <w:pPr>
        <w:widowControl w:val="0"/>
        <w:rPr>
          <w:noProof w:val="0"/>
          <w:szCs w:val="22"/>
          <w:lang w:val="nl-NL"/>
        </w:rPr>
      </w:pPr>
    </w:p>
    <w:p w14:paraId="1F95E85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r>
      <w:r w:rsidR="00BC303F" w:rsidRPr="000775AB">
        <w:rPr>
          <w:b/>
          <w:noProof w:val="0"/>
          <w:szCs w:val="22"/>
          <w:lang w:val="nl-NL"/>
        </w:rPr>
        <w:t>GEHALTE AAN WERKZAME STOF</w:t>
      </w:r>
    </w:p>
    <w:p w14:paraId="54FFD0F6" w14:textId="77777777" w:rsidR="001A2C7C" w:rsidRPr="000775AB" w:rsidRDefault="001A2C7C" w:rsidP="005B7AAB">
      <w:pPr>
        <w:widowControl w:val="0"/>
        <w:rPr>
          <w:noProof w:val="0"/>
          <w:szCs w:val="22"/>
          <w:lang w:val="nl-NL"/>
        </w:rPr>
      </w:pPr>
    </w:p>
    <w:p w14:paraId="75004867" w14:textId="77777777" w:rsidR="001A2C7C" w:rsidRPr="000775AB" w:rsidRDefault="00E75F0D" w:rsidP="005B7AAB">
      <w:pPr>
        <w:widowControl w:val="0"/>
        <w:rPr>
          <w:noProof w:val="0"/>
          <w:szCs w:val="22"/>
          <w:lang w:val="nl-NL"/>
        </w:rPr>
      </w:pPr>
      <w:r w:rsidRPr="000775AB">
        <w:rPr>
          <w:noProof w:val="0"/>
          <w:szCs w:val="22"/>
          <w:lang w:val="nl-NL"/>
        </w:rPr>
        <w:t>1</w:t>
      </w:r>
      <w:r w:rsidR="00DA30AF">
        <w:rPr>
          <w:noProof w:val="0"/>
          <w:szCs w:val="22"/>
          <w:lang w:val="nl-NL"/>
        </w:rPr>
        <w:t> </w:t>
      </w:r>
      <w:r w:rsidRPr="000775AB">
        <w:rPr>
          <w:noProof w:val="0"/>
          <w:szCs w:val="22"/>
          <w:lang w:val="nl-NL"/>
        </w:rPr>
        <w:t>voorgevulde pen bevat 3</w:t>
      </w:r>
      <w:r w:rsidR="00DA30AF">
        <w:rPr>
          <w:noProof w:val="0"/>
          <w:szCs w:val="22"/>
          <w:lang w:val="nl-NL"/>
        </w:rPr>
        <w:t> </w:t>
      </w:r>
      <w:r w:rsidRPr="000775AB">
        <w:rPr>
          <w:noProof w:val="0"/>
          <w:szCs w:val="22"/>
          <w:lang w:val="nl-NL"/>
        </w:rPr>
        <w:t>ml overeenkomend met 300</w:t>
      </w:r>
      <w:r w:rsidR="00DA30AF">
        <w:rPr>
          <w:noProof w:val="0"/>
          <w:szCs w:val="22"/>
          <w:lang w:val="nl-NL"/>
        </w:rPr>
        <w:t> </w:t>
      </w:r>
      <w:r w:rsidRPr="000775AB">
        <w:rPr>
          <w:noProof w:val="0"/>
          <w:szCs w:val="22"/>
          <w:lang w:val="nl-NL"/>
        </w:rPr>
        <w:t>eenheden</w:t>
      </w:r>
      <w:r>
        <w:rPr>
          <w:noProof w:val="0"/>
          <w:szCs w:val="22"/>
          <w:lang w:val="nl-NL"/>
        </w:rPr>
        <w:t xml:space="preserve">. </w:t>
      </w:r>
      <w:r w:rsidR="001A2C7C" w:rsidRPr="000775AB">
        <w:rPr>
          <w:noProof w:val="0"/>
          <w:szCs w:val="22"/>
          <w:lang w:val="nl-NL"/>
        </w:rPr>
        <w:t>1 ml oplossing bevat 100 </w:t>
      </w:r>
      <w:r w:rsidR="00EC41CC" w:rsidRPr="000775AB">
        <w:rPr>
          <w:noProof w:val="0"/>
          <w:szCs w:val="22"/>
          <w:lang w:val="nl-NL"/>
        </w:rPr>
        <w:t xml:space="preserve">eenheden </w:t>
      </w:r>
      <w:r w:rsidR="001A2C7C" w:rsidRPr="000775AB">
        <w:rPr>
          <w:noProof w:val="0"/>
          <w:szCs w:val="22"/>
          <w:lang w:val="nl-NL"/>
        </w:rPr>
        <w:t>insuline aspart (overeenkomend met 3,5 mg)</w:t>
      </w:r>
      <w:r>
        <w:rPr>
          <w:noProof w:val="0"/>
          <w:szCs w:val="22"/>
          <w:lang w:val="nl-NL"/>
        </w:rPr>
        <w:t>,</w:t>
      </w:r>
    </w:p>
    <w:p w14:paraId="26E68BDC" w14:textId="77777777" w:rsidR="001A2C7C" w:rsidRPr="000775AB" w:rsidRDefault="001A2C7C" w:rsidP="005B7AAB">
      <w:pPr>
        <w:widowControl w:val="0"/>
        <w:rPr>
          <w:noProof w:val="0"/>
          <w:szCs w:val="22"/>
          <w:lang w:val="nl-NL"/>
        </w:rPr>
      </w:pPr>
    </w:p>
    <w:p w14:paraId="759034E2" w14:textId="77777777" w:rsidR="001A2C7C" w:rsidRPr="000775AB" w:rsidRDefault="001A2C7C" w:rsidP="005B7AAB">
      <w:pPr>
        <w:widowControl w:val="0"/>
        <w:rPr>
          <w:noProof w:val="0"/>
          <w:szCs w:val="22"/>
          <w:lang w:val="nl-NL"/>
        </w:rPr>
      </w:pPr>
    </w:p>
    <w:p w14:paraId="3849CA9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01EF0DCE" w14:textId="77777777" w:rsidR="001A2C7C" w:rsidRPr="000775AB" w:rsidRDefault="001A2C7C" w:rsidP="005B7AAB">
      <w:pPr>
        <w:widowControl w:val="0"/>
        <w:rPr>
          <w:noProof w:val="0"/>
          <w:szCs w:val="22"/>
          <w:lang w:val="nl-NL"/>
        </w:rPr>
      </w:pPr>
    </w:p>
    <w:p w14:paraId="4AF15BB8" w14:textId="77777777" w:rsidR="001A2C7C" w:rsidRPr="000775AB" w:rsidRDefault="001A2C7C" w:rsidP="005B7AAB">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p>
    <w:p w14:paraId="2858916B" w14:textId="77777777" w:rsidR="001A2C7C" w:rsidRPr="000775AB" w:rsidRDefault="001A2C7C" w:rsidP="005B7AAB">
      <w:pPr>
        <w:widowControl w:val="0"/>
        <w:rPr>
          <w:noProof w:val="0"/>
          <w:szCs w:val="22"/>
          <w:lang w:val="nl-NL"/>
        </w:rPr>
      </w:pPr>
    </w:p>
    <w:p w14:paraId="68CF6BBE" w14:textId="77777777" w:rsidR="001A2C7C" w:rsidRPr="000775AB" w:rsidRDefault="001A2C7C" w:rsidP="005B7AAB">
      <w:pPr>
        <w:widowControl w:val="0"/>
        <w:rPr>
          <w:noProof w:val="0"/>
          <w:szCs w:val="22"/>
          <w:lang w:val="nl-NL"/>
        </w:rPr>
      </w:pPr>
    </w:p>
    <w:p w14:paraId="786548D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60A93541" w14:textId="77777777" w:rsidR="001A2C7C" w:rsidRPr="000775AB" w:rsidRDefault="001A2C7C" w:rsidP="005B7AAB">
      <w:pPr>
        <w:widowControl w:val="0"/>
        <w:rPr>
          <w:noProof w:val="0"/>
          <w:szCs w:val="22"/>
          <w:lang w:val="nl-NL"/>
        </w:rPr>
      </w:pPr>
    </w:p>
    <w:p w14:paraId="566CD8E7"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28C9EB0A" w14:textId="77777777" w:rsidR="001A2C7C" w:rsidRPr="000775AB" w:rsidRDefault="001A2C7C" w:rsidP="005B7AAB">
      <w:pPr>
        <w:widowControl w:val="0"/>
        <w:rPr>
          <w:noProof w:val="0"/>
          <w:szCs w:val="22"/>
          <w:lang w:val="nl-NL"/>
        </w:rPr>
      </w:pPr>
    </w:p>
    <w:p w14:paraId="654A9F4B" w14:textId="77777777" w:rsidR="001A2C7C" w:rsidRPr="000775AB" w:rsidRDefault="001A2C7C" w:rsidP="005B7AAB">
      <w:pPr>
        <w:widowControl w:val="0"/>
        <w:rPr>
          <w:noProof w:val="0"/>
          <w:szCs w:val="22"/>
          <w:lang w:val="nl-NL"/>
        </w:rPr>
      </w:pPr>
      <w:r w:rsidRPr="000775AB">
        <w:rPr>
          <w:noProof w:val="0"/>
          <w:szCs w:val="22"/>
          <w:lang w:val="nl-NL"/>
        </w:rPr>
        <w:t>1 x 3 ml voorgevulde pen</w:t>
      </w:r>
    </w:p>
    <w:p w14:paraId="7ACDF714"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 xml:space="preserve">5 x 3 ml voorgevulde pennen </w:t>
      </w:r>
    </w:p>
    <w:p w14:paraId="4A8CBD9D"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 xml:space="preserve">10 x 3 ml voorgevulde pennen </w:t>
      </w:r>
    </w:p>
    <w:p w14:paraId="145319E9" w14:textId="77777777" w:rsidR="001A2C7C" w:rsidRPr="00FF5F57" w:rsidRDefault="001A2C7C" w:rsidP="005B7AAB">
      <w:pPr>
        <w:widowControl w:val="0"/>
        <w:rPr>
          <w:noProof w:val="0"/>
          <w:szCs w:val="22"/>
          <w:highlight w:val="lightGray"/>
          <w:lang w:val="nl-NL"/>
        </w:rPr>
      </w:pPr>
      <w:r w:rsidRPr="00FF5F57">
        <w:rPr>
          <w:noProof w:val="0"/>
          <w:szCs w:val="22"/>
          <w:highlight w:val="lightGray"/>
          <w:lang w:val="nl-NL"/>
        </w:rPr>
        <w:t>1 x 3 ml voorgevulde pen + 7 NovoFine naalden</w:t>
      </w:r>
    </w:p>
    <w:p w14:paraId="5315CC5F" w14:textId="77777777" w:rsidR="001A2C7C" w:rsidRPr="000775AB" w:rsidRDefault="001A2C7C" w:rsidP="005B7AAB">
      <w:pPr>
        <w:widowControl w:val="0"/>
        <w:rPr>
          <w:noProof w:val="0"/>
          <w:szCs w:val="22"/>
          <w:lang w:val="nl-NL"/>
        </w:rPr>
      </w:pPr>
      <w:r w:rsidRPr="00FF5F57">
        <w:rPr>
          <w:noProof w:val="0"/>
          <w:szCs w:val="22"/>
          <w:highlight w:val="lightGray"/>
          <w:lang w:val="nl-NL"/>
        </w:rPr>
        <w:t>1 x 3 ml voorgevulde pen + 7 NovoTwist naalden</w:t>
      </w:r>
    </w:p>
    <w:p w14:paraId="064E325B" w14:textId="77777777" w:rsidR="001A2C7C" w:rsidRPr="000775AB" w:rsidRDefault="001A2C7C" w:rsidP="005B7AAB">
      <w:pPr>
        <w:widowControl w:val="0"/>
        <w:rPr>
          <w:noProof w:val="0"/>
          <w:szCs w:val="22"/>
          <w:lang w:val="nl-NL"/>
        </w:rPr>
      </w:pPr>
    </w:p>
    <w:p w14:paraId="00EE785F" w14:textId="77777777" w:rsidR="001A2C7C" w:rsidRPr="000775AB" w:rsidRDefault="001A2C7C" w:rsidP="005B7AAB">
      <w:pPr>
        <w:widowControl w:val="0"/>
        <w:rPr>
          <w:noProof w:val="0"/>
          <w:szCs w:val="22"/>
          <w:lang w:val="nl-NL"/>
        </w:rPr>
      </w:pPr>
    </w:p>
    <w:p w14:paraId="578C878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4538875C" w14:textId="77777777" w:rsidR="001A2C7C" w:rsidRPr="000775AB" w:rsidRDefault="001A2C7C" w:rsidP="005B7AAB">
      <w:pPr>
        <w:widowControl w:val="0"/>
        <w:rPr>
          <w:noProof w:val="0"/>
          <w:szCs w:val="22"/>
          <w:lang w:val="nl-NL"/>
        </w:rPr>
      </w:pPr>
    </w:p>
    <w:p w14:paraId="24ADABA4" w14:textId="77777777" w:rsidR="001A2C7C" w:rsidRPr="000775AB" w:rsidRDefault="001A2C7C" w:rsidP="005B7AAB">
      <w:pPr>
        <w:widowControl w:val="0"/>
        <w:rPr>
          <w:noProof w:val="0"/>
          <w:szCs w:val="22"/>
          <w:lang w:val="nl-NL"/>
        </w:rPr>
      </w:pPr>
      <w:r w:rsidRPr="000775AB">
        <w:rPr>
          <w:noProof w:val="0"/>
          <w:szCs w:val="22"/>
          <w:highlight w:val="lightGray"/>
          <w:lang w:val="nl-NL"/>
        </w:rPr>
        <w:t>Naalden zijn niet meegeleverd</w:t>
      </w:r>
    </w:p>
    <w:p w14:paraId="359E768A"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1B365C4F" w14:textId="77777777" w:rsidR="00EC41CC" w:rsidRPr="000775AB" w:rsidRDefault="00EC41CC" w:rsidP="005B7AAB">
      <w:pPr>
        <w:widowControl w:val="0"/>
        <w:rPr>
          <w:noProof w:val="0"/>
          <w:szCs w:val="22"/>
          <w:lang w:val="nl-NL"/>
        </w:rPr>
      </w:pPr>
      <w:r w:rsidRPr="000775AB">
        <w:rPr>
          <w:noProof w:val="0"/>
          <w:szCs w:val="22"/>
          <w:lang w:val="nl-NL"/>
        </w:rPr>
        <w:t>Subcutaan gebruik</w:t>
      </w:r>
    </w:p>
    <w:p w14:paraId="0F8003D1" w14:textId="77777777" w:rsidR="001A2C7C" w:rsidRPr="000775AB" w:rsidRDefault="001A2C7C" w:rsidP="005B7AAB">
      <w:pPr>
        <w:widowControl w:val="0"/>
        <w:rPr>
          <w:noProof w:val="0"/>
          <w:szCs w:val="22"/>
          <w:lang w:val="nl-NL"/>
        </w:rPr>
      </w:pPr>
    </w:p>
    <w:p w14:paraId="3D1F167C" w14:textId="77777777" w:rsidR="001A2C7C" w:rsidRPr="000775AB" w:rsidRDefault="001A2C7C" w:rsidP="005B7AAB">
      <w:pPr>
        <w:widowControl w:val="0"/>
        <w:rPr>
          <w:noProof w:val="0"/>
          <w:szCs w:val="22"/>
          <w:lang w:val="nl-NL"/>
        </w:rPr>
      </w:pPr>
    </w:p>
    <w:p w14:paraId="6CAE574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77583761" w14:textId="77777777" w:rsidR="001A2C7C" w:rsidRPr="000775AB" w:rsidRDefault="001A2C7C" w:rsidP="005B7AAB">
      <w:pPr>
        <w:widowControl w:val="0"/>
        <w:rPr>
          <w:noProof w:val="0"/>
          <w:szCs w:val="22"/>
          <w:lang w:val="nl-NL"/>
        </w:rPr>
      </w:pPr>
    </w:p>
    <w:p w14:paraId="0E5181BF"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67EB3973" w14:textId="77777777" w:rsidR="001A2C7C" w:rsidRPr="000775AB" w:rsidRDefault="001A2C7C" w:rsidP="005B7AAB">
      <w:pPr>
        <w:widowControl w:val="0"/>
        <w:rPr>
          <w:noProof w:val="0"/>
          <w:szCs w:val="22"/>
          <w:lang w:val="nl-NL"/>
        </w:rPr>
      </w:pPr>
    </w:p>
    <w:p w14:paraId="4607F267" w14:textId="77777777" w:rsidR="001A2C7C" w:rsidRPr="000775AB" w:rsidRDefault="001A2C7C" w:rsidP="005B7AAB">
      <w:pPr>
        <w:widowControl w:val="0"/>
        <w:rPr>
          <w:noProof w:val="0"/>
          <w:szCs w:val="22"/>
          <w:lang w:val="nl-NL"/>
        </w:rPr>
      </w:pPr>
    </w:p>
    <w:p w14:paraId="39EB3C6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1078ECE0" w14:textId="77777777" w:rsidR="001A2C7C" w:rsidRPr="000775AB" w:rsidRDefault="001A2C7C" w:rsidP="005B7AAB">
      <w:pPr>
        <w:widowControl w:val="0"/>
        <w:rPr>
          <w:noProof w:val="0"/>
          <w:szCs w:val="22"/>
          <w:lang w:val="nl-NL"/>
        </w:rPr>
      </w:pPr>
    </w:p>
    <w:p w14:paraId="0A23FC5C" w14:textId="77777777" w:rsidR="00C36BB3" w:rsidRPr="000775AB" w:rsidRDefault="008F76A8" w:rsidP="005B7AAB">
      <w:pPr>
        <w:widowControl w:val="0"/>
        <w:rPr>
          <w:noProof w:val="0"/>
          <w:szCs w:val="22"/>
          <w:lang w:val="nl-NL"/>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219504A1" w14:textId="77777777" w:rsidR="001A2C7C" w:rsidRPr="000775AB" w:rsidRDefault="001A2C7C" w:rsidP="005B7AAB">
      <w:pPr>
        <w:widowControl w:val="0"/>
        <w:rPr>
          <w:noProof w:val="0"/>
          <w:szCs w:val="22"/>
          <w:lang w:val="nl-NL"/>
        </w:rPr>
      </w:pPr>
      <w:r w:rsidRPr="000775AB">
        <w:rPr>
          <w:noProof w:val="0"/>
          <w:szCs w:val="22"/>
          <w:lang w:val="nl-NL"/>
        </w:rPr>
        <w:t>Uitsluitend bestemd voor gebruik door één persoon</w:t>
      </w:r>
    </w:p>
    <w:p w14:paraId="6CDF5898" w14:textId="77777777" w:rsidR="001A2C7C" w:rsidRPr="000775AB" w:rsidRDefault="001A2C7C" w:rsidP="005B7AAB">
      <w:pPr>
        <w:widowControl w:val="0"/>
        <w:rPr>
          <w:noProof w:val="0"/>
          <w:szCs w:val="22"/>
          <w:lang w:val="nl-NL"/>
        </w:rPr>
      </w:pPr>
      <w:r w:rsidRPr="000775AB">
        <w:rPr>
          <w:noProof w:val="0"/>
          <w:szCs w:val="22"/>
          <w:lang w:val="nl-NL"/>
        </w:rPr>
        <w:t>Ontworpen voor gebruik met NovoFine of NovoTwist naalden voor eenmalig gebruik met een lengte van maximaal 8 mm</w:t>
      </w:r>
    </w:p>
    <w:p w14:paraId="4F56C3B1" w14:textId="77777777" w:rsidR="001A2C7C" w:rsidRPr="000775AB" w:rsidRDefault="001A2C7C" w:rsidP="005B7AAB">
      <w:pPr>
        <w:widowControl w:val="0"/>
        <w:rPr>
          <w:noProof w:val="0"/>
          <w:szCs w:val="22"/>
          <w:lang w:val="nl-NL"/>
        </w:rPr>
      </w:pPr>
    </w:p>
    <w:p w14:paraId="4E9E3C89" w14:textId="77777777" w:rsidR="001A2C7C" w:rsidRPr="000775AB" w:rsidRDefault="001A2C7C" w:rsidP="005B7AAB">
      <w:pPr>
        <w:widowControl w:val="0"/>
        <w:rPr>
          <w:noProof w:val="0"/>
          <w:szCs w:val="22"/>
          <w:lang w:val="nl-NL"/>
        </w:rPr>
      </w:pPr>
    </w:p>
    <w:p w14:paraId="2785287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lastRenderedPageBreak/>
        <w:t>8.</w:t>
      </w:r>
      <w:r w:rsidRPr="000775AB">
        <w:rPr>
          <w:b/>
          <w:noProof w:val="0"/>
          <w:szCs w:val="22"/>
          <w:lang w:val="nl-NL"/>
        </w:rPr>
        <w:tab/>
        <w:t>UITERSTE GEBRUIKSDATUM</w:t>
      </w:r>
    </w:p>
    <w:p w14:paraId="3A6D3445" w14:textId="77777777" w:rsidR="001A2C7C" w:rsidRPr="000775AB" w:rsidRDefault="001A2C7C" w:rsidP="005B7AAB">
      <w:pPr>
        <w:widowControl w:val="0"/>
        <w:rPr>
          <w:noProof w:val="0"/>
          <w:szCs w:val="22"/>
          <w:lang w:val="nl-NL"/>
        </w:rPr>
      </w:pPr>
    </w:p>
    <w:p w14:paraId="0A7AFDE8" w14:textId="77777777" w:rsidR="001A2C7C" w:rsidRPr="000775AB" w:rsidRDefault="001A2C7C" w:rsidP="005B7AAB">
      <w:pPr>
        <w:widowControl w:val="0"/>
        <w:rPr>
          <w:noProof w:val="0"/>
          <w:szCs w:val="22"/>
          <w:lang w:val="nl-NL"/>
        </w:rPr>
      </w:pPr>
      <w:r w:rsidRPr="000775AB">
        <w:rPr>
          <w:noProof w:val="0"/>
          <w:szCs w:val="22"/>
          <w:lang w:val="nl-NL"/>
        </w:rPr>
        <w:t>EXP/</w:t>
      </w:r>
    </w:p>
    <w:p w14:paraId="2B6B61A8" w14:textId="77777777" w:rsidR="001A2C7C" w:rsidRPr="000775AB" w:rsidRDefault="00F13AE4" w:rsidP="005B7AAB">
      <w:pPr>
        <w:widowControl w:val="0"/>
        <w:rPr>
          <w:noProof w:val="0"/>
          <w:szCs w:val="22"/>
          <w:lang w:val="nl-NL"/>
        </w:rPr>
      </w:pPr>
      <w:r w:rsidRPr="000775AB">
        <w:rPr>
          <w:noProof w:val="0"/>
          <w:szCs w:val="22"/>
          <w:lang w:val="nl-NL"/>
        </w:rPr>
        <w:t>Tijdens gebruik</w:t>
      </w:r>
      <w:r w:rsidR="001A2C7C" w:rsidRPr="000775AB">
        <w:rPr>
          <w:noProof w:val="0"/>
          <w:szCs w:val="22"/>
          <w:lang w:val="nl-NL"/>
        </w:rPr>
        <w:t>: binnen 4 weken gebruiken</w:t>
      </w:r>
    </w:p>
    <w:p w14:paraId="518E4299" w14:textId="77777777" w:rsidR="001A2C7C" w:rsidRPr="000775AB" w:rsidRDefault="001A2C7C" w:rsidP="005B7AAB">
      <w:pPr>
        <w:widowControl w:val="0"/>
        <w:rPr>
          <w:noProof w:val="0"/>
          <w:szCs w:val="22"/>
          <w:lang w:val="nl-NL"/>
        </w:rPr>
      </w:pPr>
    </w:p>
    <w:p w14:paraId="599DB5E2" w14:textId="77777777" w:rsidR="001A2C7C" w:rsidRPr="000775AB" w:rsidRDefault="001A2C7C" w:rsidP="005B7AAB">
      <w:pPr>
        <w:widowControl w:val="0"/>
        <w:rPr>
          <w:noProof w:val="0"/>
          <w:szCs w:val="22"/>
          <w:lang w:val="nl-NL"/>
        </w:rPr>
      </w:pPr>
    </w:p>
    <w:p w14:paraId="125771D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3FB67382" w14:textId="77777777" w:rsidR="001A2C7C" w:rsidRPr="000775AB" w:rsidRDefault="001A2C7C" w:rsidP="005B7AAB">
      <w:pPr>
        <w:widowControl w:val="0"/>
        <w:rPr>
          <w:noProof w:val="0"/>
          <w:szCs w:val="22"/>
          <w:lang w:val="nl-NL"/>
        </w:rPr>
      </w:pPr>
    </w:p>
    <w:p w14:paraId="557A237C" w14:textId="77777777" w:rsidR="004B0F67" w:rsidRPr="000775AB" w:rsidRDefault="004B0F67" w:rsidP="005B7AAB">
      <w:pPr>
        <w:widowControl w:val="0"/>
        <w:rPr>
          <w:noProof w:val="0"/>
          <w:szCs w:val="22"/>
          <w:lang w:val="nl-NL"/>
        </w:rPr>
      </w:pPr>
      <w:r w:rsidRPr="000775AB">
        <w:rPr>
          <w:noProof w:val="0"/>
          <w:szCs w:val="22"/>
          <w:lang w:val="nl-NL"/>
        </w:rPr>
        <w:t>Vóór openen: bewaren in de koelkast (2°C</w:t>
      </w:r>
      <w:r w:rsidR="00030189" w:rsidRPr="000775AB">
        <w:rPr>
          <w:noProof w:val="0"/>
          <w:szCs w:val="22"/>
          <w:lang w:val="nl-NL"/>
        </w:rPr>
        <w:t>–</w:t>
      </w:r>
      <w:r w:rsidRPr="000775AB">
        <w:rPr>
          <w:noProof w:val="0"/>
          <w:szCs w:val="22"/>
          <w:lang w:val="nl-NL"/>
        </w:rPr>
        <w:t>8°C)</w:t>
      </w:r>
    </w:p>
    <w:p w14:paraId="49B01D0B" w14:textId="77777777" w:rsidR="004B0F67" w:rsidRPr="000775AB" w:rsidRDefault="00F13AE4" w:rsidP="005B7AAB">
      <w:pPr>
        <w:widowControl w:val="0"/>
        <w:rPr>
          <w:noProof w:val="0"/>
          <w:szCs w:val="22"/>
          <w:lang w:val="nl-NL"/>
        </w:rPr>
      </w:pPr>
      <w:r w:rsidRPr="000775AB">
        <w:rPr>
          <w:noProof w:val="0"/>
          <w:szCs w:val="22"/>
          <w:lang w:val="nl-NL"/>
        </w:rPr>
        <w:t>Tijdens gebruik</w:t>
      </w:r>
      <w:r w:rsidR="004B0F67" w:rsidRPr="000775AB">
        <w:rPr>
          <w:noProof w:val="0"/>
          <w:szCs w:val="22"/>
          <w:lang w:val="nl-NL"/>
        </w:rPr>
        <w:t xml:space="preserve">: </w:t>
      </w:r>
      <w:r w:rsidR="00B86396">
        <w:rPr>
          <w:noProof w:val="0"/>
          <w:szCs w:val="22"/>
          <w:lang w:val="nl-NL"/>
        </w:rPr>
        <w:t>b</w:t>
      </w:r>
      <w:r w:rsidR="004B0F67" w:rsidRPr="000775AB">
        <w:rPr>
          <w:noProof w:val="0"/>
          <w:szCs w:val="22"/>
          <w:lang w:val="nl-NL"/>
        </w:rPr>
        <w:t>ewaren beneden 30°C</w:t>
      </w:r>
      <w:r w:rsidR="00B86396">
        <w:rPr>
          <w:noProof w:val="0"/>
          <w:szCs w:val="22"/>
          <w:lang w:val="nl-NL"/>
        </w:rPr>
        <w:t xml:space="preserve">. </w:t>
      </w:r>
      <w:r w:rsidR="00B86396" w:rsidRPr="00B86396">
        <w:rPr>
          <w:noProof w:val="0"/>
          <w:szCs w:val="22"/>
          <w:lang w:val="nl-NL"/>
        </w:rPr>
        <w:t>Kan in de koelkast bewaard worden</w:t>
      </w:r>
      <w:r w:rsidR="00B86396">
        <w:rPr>
          <w:noProof w:val="0"/>
          <w:szCs w:val="22"/>
          <w:lang w:val="nl-NL"/>
        </w:rPr>
        <w:t xml:space="preserve"> </w:t>
      </w:r>
      <w:r w:rsidR="00B86396" w:rsidRPr="00310CFC">
        <w:rPr>
          <w:noProof w:val="0"/>
          <w:szCs w:val="22"/>
          <w:lang w:val="da-DK"/>
        </w:rPr>
        <w:t>(2</w:t>
      </w:r>
      <w:r w:rsidR="00B86396" w:rsidRPr="000775AB">
        <w:rPr>
          <w:noProof w:val="0"/>
          <w:szCs w:val="22"/>
          <w:lang w:val="nl-NL"/>
        </w:rPr>
        <w:t>°</w:t>
      </w:r>
      <w:r w:rsidR="00B86396" w:rsidRPr="00310CFC">
        <w:rPr>
          <w:noProof w:val="0"/>
          <w:szCs w:val="22"/>
          <w:lang w:val="da-DK"/>
        </w:rPr>
        <w:t>C</w:t>
      </w:r>
      <w:r w:rsidR="00172C6C" w:rsidRPr="000775AB">
        <w:rPr>
          <w:noProof w:val="0"/>
          <w:szCs w:val="22"/>
          <w:lang w:val="nl-NL"/>
        </w:rPr>
        <w:t>–</w:t>
      </w:r>
      <w:r w:rsidR="00B86396" w:rsidRPr="00310CFC">
        <w:rPr>
          <w:noProof w:val="0"/>
          <w:szCs w:val="22"/>
          <w:lang w:val="da-DK"/>
        </w:rPr>
        <w:t>8</w:t>
      </w:r>
      <w:r w:rsidR="00B86396" w:rsidRPr="000775AB">
        <w:rPr>
          <w:noProof w:val="0"/>
          <w:szCs w:val="22"/>
          <w:lang w:val="nl-NL"/>
        </w:rPr>
        <w:t>°</w:t>
      </w:r>
      <w:r w:rsidR="00B86396" w:rsidRPr="00310CFC">
        <w:rPr>
          <w:noProof w:val="0"/>
          <w:szCs w:val="22"/>
          <w:lang w:val="da-DK"/>
        </w:rPr>
        <w:t>C)</w:t>
      </w:r>
    </w:p>
    <w:p w14:paraId="04571667" w14:textId="77777777" w:rsidR="001A2C7C" w:rsidRPr="000775AB" w:rsidRDefault="004B0F67" w:rsidP="005B7AAB">
      <w:pPr>
        <w:widowControl w:val="0"/>
        <w:rPr>
          <w:noProof w:val="0"/>
          <w:szCs w:val="22"/>
          <w:lang w:val="nl-NL"/>
        </w:rPr>
      </w:pPr>
      <w:r w:rsidRPr="000775AB">
        <w:rPr>
          <w:noProof w:val="0"/>
          <w:szCs w:val="22"/>
          <w:lang w:val="nl-NL"/>
        </w:rPr>
        <w:t>Niet in de vriezer bewaren</w:t>
      </w:r>
    </w:p>
    <w:p w14:paraId="1C031402" w14:textId="77777777" w:rsidR="001A2C7C" w:rsidRPr="000775AB" w:rsidRDefault="00946381" w:rsidP="005B7AAB">
      <w:pPr>
        <w:widowControl w:val="0"/>
        <w:rPr>
          <w:noProof w:val="0"/>
          <w:szCs w:val="22"/>
          <w:lang w:val="nl-NL"/>
        </w:rPr>
      </w:pPr>
      <w:r w:rsidRPr="000775AB">
        <w:rPr>
          <w:noProof w:val="0"/>
          <w:szCs w:val="22"/>
          <w:lang w:val="nl-NL"/>
        </w:rPr>
        <w:t>Houd de pendop</w:t>
      </w:r>
      <w:r w:rsidR="001A2C7C" w:rsidRPr="000775AB">
        <w:rPr>
          <w:noProof w:val="0"/>
          <w:szCs w:val="22"/>
          <w:lang w:val="nl-NL"/>
        </w:rPr>
        <w:t xml:space="preserve"> op de pen ter bescherming tegen licht</w:t>
      </w:r>
    </w:p>
    <w:p w14:paraId="3D23591C" w14:textId="77777777" w:rsidR="001A2C7C" w:rsidRDefault="001A2C7C" w:rsidP="005B7AAB">
      <w:pPr>
        <w:widowControl w:val="0"/>
        <w:rPr>
          <w:noProof w:val="0"/>
          <w:szCs w:val="22"/>
          <w:lang w:val="nl-NL"/>
        </w:rPr>
      </w:pPr>
    </w:p>
    <w:p w14:paraId="101E4C7C" w14:textId="77777777" w:rsidR="000775AB" w:rsidRPr="000775AB" w:rsidRDefault="000775AB" w:rsidP="005B7AAB">
      <w:pPr>
        <w:widowControl w:val="0"/>
        <w:rPr>
          <w:noProof w:val="0"/>
          <w:szCs w:val="22"/>
          <w:lang w:val="nl-NL"/>
        </w:rPr>
      </w:pPr>
    </w:p>
    <w:p w14:paraId="7568E53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542D9930" w14:textId="77777777" w:rsidR="001A2C7C" w:rsidRPr="000775AB" w:rsidRDefault="001A2C7C" w:rsidP="005B7AAB">
      <w:pPr>
        <w:widowControl w:val="0"/>
        <w:rPr>
          <w:noProof w:val="0"/>
          <w:szCs w:val="22"/>
          <w:lang w:val="nl-NL"/>
        </w:rPr>
      </w:pPr>
    </w:p>
    <w:p w14:paraId="745AA12C"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53E613E9" w14:textId="77777777" w:rsidR="001A2C7C" w:rsidRPr="000775AB" w:rsidRDefault="001A2C7C" w:rsidP="005B7AAB">
      <w:pPr>
        <w:widowControl w:val="0"/>
        <w:rPr>
          <w:noProof w:val="0"/>
          <w:szCs w:val="22"/>
          <w:lang w:val="nl-NL"/>
        </w:rPr>
      </w:pPr>
    </w:p>
    <w:p w14:paraId="3C96C675" w14:textId="77777777" w:rsidR="001A2C7C" w:rsidRPr="000775AB" w:rsidRDefault="001A2C7C" w:rsidP="005B7AAB">
      <w:pPr>
        <w:widowControl w:val="0"/>
        <w:rPr>
          <w:noProof w:val="0"/>
          <w:szCs w:val="22"/>
          <w:lang w:val="nl-NL"/>
        </w:rPr>
      </w:pPr>
    </w:p>
    <w:p w14:paraId="7F485728"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1544A5E0" w14:textId="77777777" w:rsidR="001A2C7C" w:rsidRPr="000775AB" w:rsidRDefault="001A2C7C" w:rsidP="005B7AAB">
      <w:pPr>
        <w:widowControl w:val="0"/>
        <w:rPr>
          <w:noProof w:val="0"/>
          <w:szCs w:val="22"/>
          <w:lang w:val="nl-NL"/>
        </w:rPr>
      </w:pPr>
    </w:p>
    <w:p w14:paraId="059C3E19"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5606EFA4" w14:textId="77777777" w:rsidR="001A2C7C" w:rsidRPr="000775AB" w:rsidRDefault="001A2C7C" w:rsidP="005B7AAB">
      <w:pPr>
        <w:widowControl w:val="0"/>
        <w:rPr>
          <w:noProof w:val="0"/>
          <w:szCs w:val="22"/>
          <w:lang w:val="it-IT"/>
        </w:rPr>
      </w:pPr>
      <w:r w:rsidRPr="000775AB">
        <w:rPr>
          <w:noProof w:val="0"/>
          <w:szCs w:val="22"/>
          <w:lang w:val="it-IT"/>
        </w:rPr>
        <w:t>Novo Allé</w:t>
      </w:r>
    </w:p>
    <w:p w14:paraId="63244702"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01C50F2B" w14:textId="77777777" w:rsidR="001A2C7C" w:rsidRPr="000775AB" w:rsidRDefault="001A2C7C" w:rsidP="005B7AAB">
      <w:pPr>
        <w:widowControl w:val="0"/>
        <w:rPr>
          <w:noProof w:val="0"/>
          <w:szCs w:val="22"/>
          <w:lang w:val="nl-NL"/>
        </w:rPr>
      </w:pPr>
      <w:r w:rsidRPr="000775AB">
        <w:rPr>
          <w:noProof w:val="0"/>
          <w:szCs w:val="22"/>
          <w:lang w:val="nl-NL"/>
        </w:rPr>
        <w:t>Denemarken</w:t>
      </w:r>
    </w:p>
    <w:p w14:paraId="7FE38643" w14:textId="77777777" w:rsidR="001A2C7C" w:rsidRPr="000775AB" w:rsidRDefault="001A2C7C" w:rsidP="005B7AAB">
      <w:pPr>
        <w:widowControl w:val="0"/>
        <w:rPr>
          <w:noProof w:val="0"/>
          <w:szCs w:val="22"/>
          <w:lang w:val="nl-NL"/>
        </w:rPr>
      </w:pPr>
    </w:p>
    <w:p w14:paraId="56A2A789" w14:textId="77777777" w:rsidR="001A2C7C" w:rsidRPr="000775AB" w:rsidRDefault="001A2C7C" w:rsidP="005B7AAB">
      <w:pPr>
        <w:widowControl w:val="0"/>
        <w:rPr>
          <w:noProof w:val="0"/>
          <w:szCs w:val="22"/>
          <w:lang w:val="nl-NL"/>
        </w:rPr>
      </w:pPr>
    </w:p>
    <w:p w14:paraId="3902129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NUMMERS VAN DE VERGUNNING VOOR HET IN DE HANDEL BRENGEN</w:t>
      </w:r>
    </w:p>
    <w:p w14:paraId="1F908400" w14:textId="77777777" w:rsidR="001A2C7C" w:rsidRPr="000775AB" w:rsidRDefault="001A2C7C" w:rsidP="005B7AAB">
      <w:pPr>
        <w:widowControl w:val="0"/>
        <w:rPr>
          <w:noProof w:val="0"/>
          <w:szCs w:val="22"/>
          <w:lang w:val="nl-NL"/>
        </w:rPr>
      </w:pPr>
    </w:p>
    <w:p w14:paraId="0624B69D" w14:textId="77777777" w:rsidR="001A2C7C" w:rsidRPr="000775AB" w:rsidRDefault="001A2C7C" w:rsidP="005B7AAB">
      <w:pPr>
        <w:widowControl w:val="0"/>
        <w:rPr>
          <w:noProof w:val="0"/>
          <w:szCs w:val="22"/>
          <w:highlight w:val="lightGray"/>
          <w:lang w:val="nl-NL"/>
        </w:rPr>
      </w:pPr>
      <w:r w:rsidRPr="000775AB">
        <w:rPr>
          <w:noProof w:val="0"/>
          <w:szCs w:val="22"/>
          <w:lang w:val="nl-NL"/>
        </w:rPr>
        <w:t>EU/1/99/119/011</w:t>
      </w:r>
      <w:r w:rsidR="00DC0427" w:rsidRPr="000775AB">
        <w:rPr>
          <w:noProof w:val="0"/>
          <w:szCs w:val="22"/>
          <w:lang w:val="nl-NL"/>
        </w:rPr>
        <w:tab/>
      </w:r>
      <w:r w:rsidRPr="000775AB">
        <w:rPr>
          <w:noProof w:val="0"/>
          <w:szCs w:val="22"/>
          <w:highlight w:val="lightGray"/>
          <w:lang w:val="nl-NL"/>
        </w:rPr>
        <w:t>1 pen van 3 ml</w:t>
      </w:r>
    </w:p>
    <w:p w14:paraId="497E6ADE"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EU/1/99/119/009</w:t>
      </w:r>
      <w:r w:rsidR="00DC0427" w:rsidRPr="000775AB">
        <w:rPr>
          <w:noProof w:val="0"/>
          <w:szCs w:val="22"/>
          <w:highlight w:val="lightGray"/>
          <w:lang w:val="nl-NL"/>
        </w:rPr>
        <w:tab/>
      </w:r>
      <w:r w:rsidRPr="000775AB">
        <w:rPr>
          <w:noProof w:val="0"/>
          <w:szCs w:val="22"/>
          <w:highlight w:val="lightGray"/>
          <w:lang w:val="nl-NL"/>
        </w:rPr>
        <w:t>5 pennen van 3 ml</w:t>
      </w:r>
    </w:p>
    <w:p w14:paraId="11D6AB94"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EU/1/99/119/010</w:t>
      </w:r>
      <w:r w:rsidR="00DC0427" w:rsidRPr="000775AB">
        <w:rPr>
          <w:noProof w:val="0"/>
          <w:szCs w:val="22"/>
          <w:highlight w:val="lightGray"/>
          <w:lang w:val="nl-NL"/>
        </w:rPr>
        <w:tab/>
      </w:r>
      <w:r w:rsidRPr="000775AB">
        <w:rPr>
          <w:noProof w:val="0"/>
          <w:szCs w:val="22"/>
          <w:highlight w:val="lightGray"/>
          <w:lang w:val="nl-NL"/>
        </w:rPr>
        <w:t>10 pennen van 3 ml</w:t>
      </w:r>
    </w:p>
    <w:p w14:paraId="738119F0"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EU/1/99/119/017</w:t>
      </w:r>
      <w:r w:rsidR="00DC0427" w:rsidRPr="000775AB">
        <w:rPr>
          <w:noProof w:val="0"/>
          <w:szCs w:val="22"/>
          <w:highlight w:val="lightGray"/>
          <w:lang w:val="nl-NL"/>
        </w:rPr>
        <w:tab/>
      </w:r>
      <w:r w:rsidRPr="000775AB">
        <w:rPr>
          <w:noProof w:val="0"/>
          <w:szCs w:val="22"/>
          <w:highlight w:val="lightGray"/>
          <w:lang w:val="nl-NL"/>
        </w:rPr>
        <w:t>1 pen van 3 ml en 7 NovoFine naalden</w:t>
      </w:r>
    </w:p>
    <w:p w14:paraId="3ACD0FD6" w14:textId="77777777" w:rsidR="001A2C7C" w:rsidRPr="000775AB" w:rsidRDefault="001A2C7C" w:rsidP="005B7AAB">
      <w:pPr>
        <w:widowControl w:val="0"/>
        <w:rPr>
          <w:noProof w:val="0"/>
          <w:szCs w:val="22"/>
          <w:lang w:val="nl-NL"/>
        </w:rPr>
      </w:pPr>
      <w:r w:rsidRPr="000775AB">
        <w:rPr>
          <w:noProof w:val="0"/>
          <w:szCs w:val="22"/>
          <w:highlight w:val="lightGray"/>
          <w:lang w:val="nl-NL"/>
        </w:rPr>
        <w:t>EU/1/99/119/018</w:t>
      </w:r>
      <w:r w:rsidR="00DC0427" w:rsidRPr="000775AB">
        <w:rPr>
          <w:noProof w:val="0"/>
          <w:szCs w:val="22"/>
          <w:highlight w:val="lightGray"/>
          <w:lang w:val="nl-NL"/>
        </w:rPr>
        <w:tab/>
      </w:r>
      <w:r w:rsidRPr="000775AB">
        <w:rPr>
          <w:noProof w:val="0"/>
          <w:szCs w:val="22"/>
          <w:highlight w:val="lightGray"/>
          <w:lang w:val="nl-NL"/>
        </w:rPr>
        <w:t xml:space="preserve">1 pen </w:t>
      </w:r>
      <w:r w:rsidRPr="00FF5F57">
        <w:rPr>
          <w:noProof w:val="0"/>
          <w:szCs w:val="22"/>
          <w:highlight w:val="lightGray"/>
          <w:lang w:val="nl-NL"/>
        </w:rPr>
        <w:t>van 3 ml en 7 NovoTwist naalden</w:t>
      </w:r>
    </w:p>
    <w:p w14:paraId="67E56420" w14:textId="77777777" w:rsidR="001A2C7C" w:rsidRPr="000775AB" w:rsidRDefault="001A2C7C" w:rsidP="005B7AAB">
      <w:pPr>
        <w:widowControl w:val="0"/>
        <w:rPr>
          <w:noProof w:val="0"/>
          <w:szCs w:val="22"/>
          <w:lang w:val="nl-NL"/>
        </w:rPr>
      </w:pPr>
    </w:p>
    <w:p w14:paraId="663F023B" w14:textId="77777777" w:rsidR="001A2C7C" w:rsidRPr="000775AB" w:rsidRDefault="001A2C7C" w:rsidP="005B7AAB">
      <w:pPr>
        <w:widowControl w:val="0"/>
        <w:rPr>
          <w:noProof w:val="0"/>
          <w:szCs w:val="22"/>
          <w:lang w:val="nl-NL"/>
        </w:rPr>
      </w:pPr>
    </w:p>
    <w:p w14:paraId="1A456CC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746AAB83" w14:textId="77777777" w:rsidR="001A2C7C" w:rsidRPr="000775AB" w:rsidRDefault="001A2C7C" w:rsidP="005B7AAB">
      <w:pPr>
        <w:widowControl w:val="0"/>
        <w:rPr>
          <w:noProof w:val="0"/>
          <w:szCs w:val="22"/>
          <w:lang w:val="nl-NL"/>
        </w:rPr>
      </w:pPr>
    </w:p>
    <w:p w14:paraId="3B42BAA6" w14:textId="77777777" w:rsidR="001A2C7C" w:rsidRPr="000775AB" w:rsidRDefault="001A2C7C" w:rsidP="005B7AAB">
      <w:pPr>
        <w:widowControl w:val="0"/>
        <w:rPr>
          <w:noProof w:val="0"/>
          <w:szCs w:val="22"/>
          <w:lang w:val="nl-NL"/>
        </w:rPr>
      </w:pPr>
      <w:r w:rsidRPr="000775AB">
        <w:rPr>
          <w:noProof w:val="0"/>
          <w:szCs w:val="22"/>
          <w:lang w:val="nl-NL"/>
        </w:rPr>
        <w:t>Charge:</w:t>
      </w:r>
    </w:p>
    <w:p w14:paraId="09FF481A" w14:textId="77777777" w:rsidR="001A2C7C" w:rsidRPr="000775AB" w:rsidRDefault="001A2C7C" w:rsidP="005B7AAB">
      <w:pPr>
        <w:widowControl w:val="0"/>
        <w:rPr>
          <w:noProof w:val="0"/>
          <w:szCs w:val="22"/>
          <w:lang w:val="nl-NL"/>
        </w:rPr>
      </w:pPr>
    </w:p>
    <w:p w14:paraId="217DC019" w14:textId="77777777" w:rsidR="001A2C7C" w:rsidRPr="000775AB" w:rsidRDefault="001A2C7C" w:rsidP="005B7AAB">
      <w:pPr>
        <w:widowControl w:val="0"/>
        <w:rPr>
          <w:noProof w:val="0"/>
          <w:szCs w:val="22"/>
          <w:lang w:val="nl-NL"/>
        </w:rPr>
      </w:pPr>
    </w:p>
    <w:p w14:paraId="703F50D4"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480CB560" w14:textId="77777777" w:rsidR="001A2C7C" w:rsidRPr="000775AB" w:rsidRDefault="001A2C7C" w:rsidP="005B7AAB">
      <w:pPr>
        <w:widowControl w:val="0"/>
        <w:rPr>
          <w:noProof w:val="0"/>
          <w:szCs w:val="22"/>
          <w:lang w:val="nl-NL"/>
        </w:rPr>
      </w:pPr>
    </w:p>
    <w:p w14:paraId="2A96EE21" w14:textId="77777777" w:rsidR="001A2C7C" w:rsidRPr="000775AB" w:rsidRDefault="001A2C7C" w:rsidP="005B7AAB">
      <w:pPr>
        <w:widowControl w:val="0"/>
        <w:rPr>
          <w:noProof w:val="0"/>
          <w:szCs w:val="22"/>
          <w:lang w:val="nl-NL"/>
        </w:rPr>
      </w:pPr>
    </w:p>
    <w:p w14:paraId="7B3A420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0504D34E" w14:textId="77777777" w:rsidR="001A2C7C" w:rsidRPr="000775AB" w:rsidRDefault="001A2C7C" w:rsidP="005B7AAB">
      <w:pPr>
        <w:widowControl w:val="0"/>
        <w:rPr>
          <w:noProof w:val="0"/>
          <w:szCs w:val="22"/>
          <w:lang w:val="nl-NL"/>
        </w:rPr>
      </w:pPr>
    </w:p>
    <w:p w14:paraId="252AFE13" w14:textId="77777777" w:rsidR="001A2C7C" w:rsidRPr="000775AB" w:rsidRDefault="001A2C7C" w:rsidP="005B7AAB">
      <w:pPr>
        <w:widowControl w:val="0"/>
        <w:rPr>
          <w:noProof w:val="0"/>
          <w:szCs w:val="22"/>
          <w:lang w:val="nl-NL"/>
        </w:rPr>
      </w:pPr>
    </w:p>
    <w:p w14:paraId="7D61F537"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320948C6" w14:textId="77777777" w:rsidR="001A2C7C" w:rsidRPr="000775AB" w:rsidRDefault="001A2C7C" w:rsidP="005B7AAB">
      <w:pPr>
        <w:widowControl w:val="0"/>
        <w:rPr>
          <w:noProof w:val="0"/>
          <w:szCs w:val="22"/>
          <w:lang w:val="nl-NL"/>
        </w:rPr>
      </w:pPr>
    </w:p>
    <w:p w14:paraId="2939AF45" w14:textId="77777777" w:rsidR="001A2C7C" w:rsidRPr="000775AB" w:rsidRDefault="00CC08E6" w:rsidP="005B7AAB">
      <w:pPr>
        <w:widowControl w:val="0"/>
        <w:rPr>
          <w:noProof w:val="0"/>
          <w:szCs w:val="22"/>
          <w:lang w:val="nl-NL"/>
        </w:rPr>
      </w:pPr>
      <w:r w:rsidRPr="000775AB">
        <w:rPr>
          <w:noProof w:val="0"/>
          <w:szCs w:val="22"/>
          <w:lang w:val="nl-NL"/>
        </w:rPr>
        <w:t>n</w:t>
      </w:r>
      <w:r w:rsidR="001A2C7C" w:rsidRPr="000775AB">
        <w:rPr>
          <w:noProof w:val="0"/>
          <w:szCs w:val="22"/>
          <w:lang w:val="nl-NL"/>
        </w:rPr>
        <w:t>ovo</w:t>
      </w:r>
      <w:r w:rsidRPr="000775AB">
        <w:rPr>
          <w:noProof w:val="0"/>
          <w:szCs w:val="22"/>
          <w:lang w:val="nl-NL"/>
        </w:rPr>
        <w:t>r</w:t>
      </w:r>
      <w:r w:rsidR="001A2C7C" w:rsidRPr="000775AB">
        <w:rPr>
          <w:noProof w:val="0"/>
          <w:szCs w:val="22"/>
          <w:lang w:val="nl-NL"/>
        </w:rPr>
        <w:t xml:space="preserve">apid </w:t>
      </w:r>
      <w:r w:rsidRPr="000775AB">
        <w:rPr>
          <w:noProof w:val="0"/>
          <w:szCs w:val="22"/>
          <w:lang w:val="nl-NL"/>
        </w:rPr>
        <w:t>f</w:t>
      </w:r>
      <w:r w:rsidR="001A2C7C" w:rsidRPr="000775AB">
        <w:rPr>
          <w:noProof w:val="0"/>
          <w:szCs w:val="22"/>
          <w:lang w:val="nl-NL"/>
        </w:rPr>
        <w:t>lex</w:t>
      </w:r>
      <w:r w:rsidRPr="000775AB">
        <w:rPr>
          <w:noProof w:val="0"/>
          <w:szCs w:val="22"/>
          <w:lang w:val="nl-NL"/>
        </w:rPr>
        <w:t>p</w:t>
      </w:r>
      <w:r w:rsidR="001A2C7C" w:rsidRPr="000775AB">
        <w:rPr>
          <w:noProof w:val="0"/>
          <w:szCs w:val="22"/>
          <w:lang w:val="nl-NL"/>
        </w:rPr>
        <w:t>en</w:t>
      </w:r>
    </w:p>
    <w:p w14:paraId="2505ADA7" w14:textId="77777777" w:rsidR="0074228C" w:rsidRDefault="0074228C" w:rsidP="005B7AAB">
      <w:pPr>
        <w:pStyle w:val="EndnoteText"/>
        <w:widowControl w:val="0"/>
        <w:rPr>
          <w:noProof w:val="0"/>
          <w:szCs w:val="22"/>
          <w:lang w:val="nl-NL"/>
        </w:rPr>
      </w:pPr>
    </w:p>
    <w:p w14:paraId="65E3B35C" w14:textId="77777777" w:rsidR="005B7AAB" w:rsidRDefault="005B7AAB" w:rsidP="005B7AAB">
      <w:pPr>
        <w:pStyle w:val="EndnoteText"/>
        <w:widowControl w:val="0"/>
        <w:rPr>
          <w:noProof w:val="0"/>
          <w:szCs w:val="22"/>
          <w:lang w:val="nl-NL"/>
        </w:rPr>
      </w:pPr>
    </w:p>
    <w:p w14:paraId="6B64CC80"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lastRenderedPageBreak/>
        <w:t>17.</w:t>
      </w:r>
      <w:r w:rsidRPr="00BB40C2">
        <w:rPr>
          <w:b/>
          <w:noProof w:val="0"/>
          <w:szCs w:val="22"/>
          <w:lang w:val="nl-BE" w:eastAsia="fr-LU" w:bidi="nl-NL"/>
        </w:rPr>
        <w:tab/>
        <w:t>UNIEK IDENTIFICATIEKENMERK - 2D MATRIXCODE</w:t>
      </w:r>
    </w:p>
    <w:p w14:paraId="150642EA" w14:textId="77777777" w:rsidR="0074228C" w:rsidRPr="00BB40C2" w:rsidRDefault="0074228C" w:rsidP="005B7AAB">
      <w:pPr>
        <w:widowControl w:val="0"/>
        <w:tabs>
          <w:tab w:val="clear" w:pos="567"/>
        </w:tabs>
        <w:suppressAutoHyphens w:val="0"/>
        <w:rPr>
          <w:noProof w:val="0"/>
          <w:szCs w:val="22"/>
          <w:lang w:val="nl-BE" w:eastAsia="fr-LU" w:bidi="nl-NL"/>
        </w:rPr>
      </w:pPr>
    </w:p>
    <w:p w14:paraId="2C41BA97"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t>2D matrixcode met het unieke identificatiekenmerk.</w:t>
      </w:r>
    </w:p>
    <w:p w14:paraId="709FF371" w14:textId="77777777" w:rsidR="0074228C" w:rsidRPr="00BB40C2" w:rsidRDefault="0074228C" w:rsidP="005B7AAB">
      <w:pPr>
        <w:widowControl w:val="0"/>
        <w:tabs>
          <w:tab w:val="clear" w:pos="567"/>
        </w:tabs>
        <w:suppressAutoHyphens w:val="0"/>
        <w:rPr>
          <w:noProof w:val="0"/>
          <w:szCs w:val="22"/>
          <w:lang w:val="nl-BE" w:eastAsia="fr-LU" w:bidi="nl-NL"/>
        </w:rPr>
      </w:pPr>
    </w:p>
    <w:p w14:paraId="434B25EB" w14:textId="77777777" w:rsidR="0074228C" w:rsidRPr="00BB40C2" w:rsidRDefault="0074228C" w:rsidP="005B7AAB">
      <w:pPr>
        <w:widowControl w:val="0"/>
        <w:tabs>
          <w:tab w:val="clear" w:pos="567"/>
        </w:tabs>
        <w:suppressAutoHyphens w:val="0"/>
        <w:rPr>
          <w:noProof w:val="0"/>
          <w:szCs w:val="22"/>
          <w:lang w:val="nl-BE" w:eastAsia="fr-LU" w:bidi="nl-NL"/>
        </w:rPr>
      </w:pPr>
    </w:p>
    <w:p w14:paraId="34FA898E"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18.</w:t>
      </w:r>
      <w:r w:rsidRPr="00BB40C2">
        <w:rPr>
          <w:b/>
          <w:noProof w:val="0"/>
          <w:szCs w:val="22"/>
          <w:lang w:val="nl-BE" w:eastAsia="fr-LU" w:bidi="nl-NL"/>
        </w:rPr>
        <w:tab/>
        <w:t>UNIEK IDENTIFICATIEKENMERK - VOOR MENSEN LEESBARE GEGEVENS</w:t>
      </w:r>
    </w:p>
    <w:p w14:paraId="0A7BD69E" w14:textId="77777777" w:rsidR="0074228C" w:rsidRPr="00BB40C2" w:rsidRDefault="0074228C" w:rsidP="005B7AAB">
      <w:pPr>
        <w:widowControl w:val="0"/>
        <w:tabs>
          <w:tab w:val="clear" w:pos="567"/>
        </w:tabs>
        <w:suppressAutoHyphens w:val="0"/>
        <w:rPr>
          <w:noProof w:val="0"/>
          <w:szCs w:val="22"/>
          <w:lang w:val="nl-BE" w:eastAsia="fr-LU" w:bidi="nl-NL"/>
        </w:rPr>
      </w:pPr>
    </w:p>
    <w:p w14:paraId="4BE5308F"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3284AA87"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SN</w:t>
      </w:r>
    </w:p>
    <w:p w14:paraId="268EC8F2"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NN</w:t>
      </w:r>
    </w:p>
    <w:p w14:paraId="4EBFC5D4" w14:textId="77777777" w:rsidR="0074228C" w:rsidRDefault="0074228C" w:rsidP="005B7AAB">
      <w:pPr>
        <w:pStyle w:val="EndnoteText"/>
        <w:widowControl w:val="0"/>
        <w:rPr>
          <w:noProof w:val="0"/>
          <w:szCs w:val="22"/>
          <w:lang w:val="nl-NL"/>
        </w:rPr>
      </w:pPr>
    </w:p>
    <w:p w14:paraId="2E152EA8" w14:textId="77777777" w:rsidR="001A2C7C" w:rsidRPr="000775AB" w:rsidRDefault="001A2C7C" w:rsidP="005B7AAB">
      <w:pPr>
        <w:widowControl w:val="0"/>
        <w:rPr>
          <w:noProof w:val="0"/>
          <w:szCs w:val="22"/>
          <w:lang w:val="nl-NL"/>
        </w:rPr>
      </w:pPr>
      <w:r w:rsidRPr="000775AB">
        <w:rPr>
          <w:noProof w:val="0"/>
          <w:szCs w:val="22"/>
          <w:lang w:val="nl-NL"/>
        </w:rPr>
        <w:br w:type="page"/>
      </w:r>
    </w:p>
    <w:p w14:paraId="7DABB84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lastRenderedPageBreak/>
        <w:t>GEGEVENS DIE TEN MINSTE OP PRIMAIRE KLEINVERPAKKINGEN MOETEN WORDEN VERMELD</w:t>
      </w:r>
    </w:p>
    <w:p w14:paraId="3FCA309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p>
    <w:p w14:paraId="4AB63FB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PEN ETIKET (VOORGEVULDE PEN. FlexPen)</w:t>
      </w:r>
    </w:p>
    <w:p w14:paraId="4CB6E775" w14:textId="77777777" w:rsidR="001A2C7C" w:rsidRPr="000775AB" w:rsidRDefault="001A2C7C" w:rsidP="005B7AAB">
      <w:pPr>
        <w:widowControl w:val="0"/>
        <w:rPr>
          <w:noProof w:val="0"/>
          <w:szCs w:val="22"/>
          <w:lang w:val="nl-NL"/>
        </w:rPr>
      </w:pPr>
    </w:p>
    <w:p w14:paraId="1FDA5224" w14:textId="77777777" w:rsidR="001A2C7C" w:rsidRPr="000775AB" w:rsidRDefault="001A2C7C" w:rsidP="005B7AAB">
      <w:pPr>
        <w:widowControl w:val="0"/>
        <w:rPr>
          <w:noProof w:val="0"/>
          <w:szCs w:val="22"/>
          <w:lang w:val="nl-NL"/>
        </w:rPr>
      </w:pPr>
    </w:p>
    <w:p w14:paraId="158DF25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 EN TOEDIENINGSWEGEN</w:t>
      </w:r>
    </w:p>
    <w:p w14:paraId="0197B7F9" w14:textId="77777777" w:rsidR="001A2C7C" w:rsidRPr="000775AB" w:rsidRDefault="001A2C7C" w:rsidP="005B7AAB">
      <w:pPr>
        <w:widowControl w:val="0"/>
        <w:rPr>
          <w:noProof w:val="0"/>
          <w:szCs w:val="22"/>
          <w:lang w:val="nl-NL"/>
        </w:rPr>
      </w:pPr>
    </w:p>
    <w:p w14:paraId="34798B4C" w14:textId="77777777" w:rsidR="001A2C7C" w:rsidRPr="000775AB" w:rsidRDefault="001A2C7C" w:rsidP="005B7AAB">
      <w:pPr>
        <w:widowControl w:val="0"/>
        <w:rPr>
          <w:noProof w:val="0"/>
          <w:szCs w:val="22"/>
          <w:lang w:val="nl-NL"/>
        </w:rPr>
      </w:pPr>
      <w:r w:rsidRPr="000775AB">
        <w:rPr>
          <w:noProof w:val="0"/>
          <w:szCs w:val="22"/>
          <w:lang w:val="nl-NL"/>
        </w:rPr>
        <w:t>NovoRapid FlexPen 100 eenheden/ml</w:t>
      </w:r>
      <w:r w:rsidR="00E75F0D">
        <w:rPr>
          <w:noProof w:val="0"/>
          <w:szCs w:val="22"/>
          <w:lang w:val="nl-NL"/>
        </w:rPr>
        <w:t xml:space="preserve"> </w:t>
      </w:r>
      <w:r w:rsidR="00C902B9" w:rsidRPr="000775AB">
        <w:rPr>
          <w:noProof w:val="0"/>
          <w:szCs w:val="22"/>
          <w:lang w:val="nl-NL"/>
        </w:rPr>
        <w:t>o</w:t>
      </w:r>
      <w:r w:rsidRPr="000775AB">
        <w:rPr>
          <w:noProof w:val="0"/>
          <w:szCs w:val="22"/>
          <w:lang w:val="nl-NL"/>
        </w:rPr>
        <w:t>plossing voor injectie</w:t>
      </w:r>
    </w:p>
    <w:p w14:paraId="35E1B329"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2EA2F4FD" w14:textId="77777777" w:rsidR="001A2C7C" w:rsidRPr="000775AB" w:rsidRDefault="001A2C7C" w:rsidP="005B7AAB">
      <w:pPr>
        <w:widowControl w:val="0"/>
        <w:rPr>
          <w:noProof w:val="0"/>
          <w:szCs w:val="22"/>
          <w:lang w:val="nl-NL"/>
        </w:rPr>
      </w:pPr>
      <w:r w:rsidRPr="000775AB">
        <w:rPr>
          <w:noProof w:val="0"/>
          <w:szCs w:val="22"/>
          <w:lang w:val="nl-NL"/>
        </w:rPr>
        <w:t>s.c. gebruik</w:t>
      </w:r>
    </w:p>
    <w:p w14:paraId="3C9D5BD6" w14:textId="77777777" w:rsidR="001A2C7C" w:rsidRPr="000775AB" w:rsidRDefault="001A2C7C" w:rsidP="005B7AAB">
      <w:pPr>
        <w:widowControl w:val="0"/>
        <w:rPr>
          <w:noProof w:val="0"/>
          <w:szCs w:val="22"/>
          <w:lang w:val="nl-NL"/>
        </w:rPr>
      </w:pPr>
    </w:p>
    <w:p w14:paraId="7BD8F6FB" w14:textId="77777777" w:rsidR="001A2C7C" w:rsidRPr="000775AB" w:rsidRDefault="001A2C7C" w:rsidP="005B7AAB">
      <w:pPr>
        <w:widowControl w:val="0"/>
        <w:rPr>
          <w:noProof w:val="0"/>
          <w:szCs w:val="22"/>
          <w:lang w:val="nl-NL"/>
        </w:rPr>
      </w:pPr>
    </w:p>
    <w:p w14:paraId="4D87FE0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WIJZE VAN TOEDIENING</w:t>
      </w:r>
    </w:p>
    <w:p w14:paraId="75287242" w14:textId="77777777" w:rsidR="001A2C7C" w:rsidRPr="000775AB" w:rsidRDefault="001A2C7C" w:rsidP="005B7AAB">
      <w:pPr>
        <w:widowControl w:val="0"/>
        <w:rPr>
          <w:noProof w:val="0"/>
          <w:szCs w:val="22"/>
          <w:lang w:val="nl-NL"/>
        </w:rPr>
      </w:pPr>
    </w:p>
    <w:p w14:paraId="2BB43E85" w14:textId="77777777" w:rsidR="001A2C7C" w:rsidRPr="000775AB" w:rsidRDefault="001A2C7C" w:rsidP="005B7AAB">
      <w:pPr>
        <w:widowControl w:val="0"/>
        <w:rPr>
          <w:noProof w:val="0"/>
          <w:szCs w:val="22"/>
          <w:lang w:val="nl-NL"/>
        </w:rPr>
      </w:pPr>
      <w:r w:rsidRPr="000775AB">
        <w:rPr>
          <w:noProof w:val="0"/>
          <w:szCs w:val="22"/>
          <w:lang w:val="nl-NL"/>
        </w:rPr>
        <w:t>FlexPen</w:t>
      </w:r>
    </w:p>
    <w:p w14:paraId="3CCF4790" w14:textId="77777777" w:rsidR="001A2C7C" w:rsidRPr="000775AB" w:rsidRDefault="001A2C7C" w:rsidP="005B7AAB">
      <w:pPr>
        <w:widowControl w:val="0"/>
        <w:rPr>
          <w:noProof w:val="0"/>
          <w:szCs w:val="22"/>
          <w:lang w:val="nl-NL"/>
        </w:rPr>
      </w:pPr>
    </w:p>
    <w:p w14:paraId="76F93195" w14:textId="77777777" w:rsidR="001A2C7C" w:rsidRPr="000775AB" w:rsidRDefault="001A2C7C" w:rsidP="005B7AAB">
      <w:pPr>
        <w:widowControl w:val="0"/>
        <w:rPr>
          <w:noProof w:val="0"/>
          <w:szCs w:val="22"/>
          <w:lang w:val="nl-NL"/>
        </w:rPr>
      </w:pPr>
    </w:p>
    <w:p w14:paraId="50F00BE7"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UITERSTE GEBRUIKSDATUM</w:t>
      </w:r>
    </w:p>
    <w:p w14:paraId="2405709D" w14:textId="77777777" w:rsidR="001A2C7C" w:rsidRPr="000775AB" w:rsidRDefault="001A2C7C" w:rsidP="005B7AAB">
      <w:pPr>
        <w:widowControl w:val="0"/>
        <w:rPr>
          <w:noProof w:val="0"/>
          <w:szCs w:val="22"/>
          <w:lang w:val="nl-NL"/>
        </w:rPr>
      </w:pPr>
    </w:p>
    <w:p w14:paraId="7FBE0CC0" w14:textId="77777777" w:rsidR="001A2C7C" w:rsidRPr="000775AB" w:rsidRDefault="001A2C7C" w:rsidP="005B7AAB">
      <w:pPr>
        <w:widowControl w:val="0"/>
        <w:rPr>
          <w:noProof w:val="0"/>
          <w:szCs w:val="22"/>
          <w:lang w:val="nl-NL"/>
        </w:rPr>
      </w:pPr>
      <w:r w:rsidRPr="000775AB">
        <w:rPr>
          <w:noProof w:val="0"/>
          <w:szCs w:val="22"/>
          <w:lang w:val="nl-NL"/>
        </w:rPr>
        <w:t>EXP</w:t>
      </w:r>
    </w:p>
    <w:p w14:paraId="38FC1A29" w14:textId="77777777" w:rsidR="001A2C7C" w:rsidRPr="000775AB" w:rsidRDefault="001A2C7C" w:rsidP="005B7AAB">
      <w:pPr>
        <w:widowControl w:val="0"/>
        <w:rPr>
          <w:noProof w:val="0"/>
          <w:szCs w:val="22"/>
          <w:lang w:val="nl-NL"/>
        </w:rPr>
      </w:pPr>
    </w:p>
    <w:p w14:paraId="3A846CD7" w14:textId="77777777" w:rsidR="001A2C7C" w:rsidRPr="000775AB" w:rsidRDefault="001A2C7C" w:rsidP="005B7AAB">
      <w:pPr>
        <w:widowControl w:val="0"/>
        <w:rPr>
          <w:noProof w:val="0"/>
          <w:szCs w:val="22"/>
          <w:lang w:val="nl-NL"/>
        </w:rPr>
      </w:pPr>
    </w:p>
    <w:p w14:paraId="055034B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r>
      <w:r w:rsidR="00CA58B6">
        <w:rPr>
          <w:b/>
          <w:noProof w:val="0"/>
          <w:szCs w:val="22"/>
          <w:lang w:val="nl-NL"/>
        </w:rPr>
        <w:t>PARTIJNUMMER</w:t>
      </w:r>
    </w:p>
    <w:p w14:paraId="71025A2B" w14:textId="77777777" w:rsidR="001A2C7C" w:rsidRPr="000775AB" w:rsidRDefault="001A2C7C" w:rsidP="005B7AAB">
      <w:pPr>
        <w:widowControl w:val="0"/>
        <w:rPr>
          <w:noProof w:val="0"/>
          <w:szCs w:val="22"/>
          <w:lang w:val="nl-NL"/>
        </w:rPr>
      </w:pPr>
    </w:p>
    <w:p w14:paraId="024A04BB" w14:textId="77777777" w:rsidR="001A2C7C" w:rsidRPr="000775AB" w:rsidRDefault="001A2C7C" w:rsidP="005B7AAB">
      <w:pPr>
        <w:widowControl w:val="0"/>
        <w:rPr>
          <w:noProof w:val="0"/>
          <w:szCs w:val="22"/>
          <w:lang w:val="nl-NL"/>
        </w:rPr>
      </w:pPr>
      <w:r w:rsidRPr="000775AB">
        <w:rPr>
          <w:noProof w:val="0"/>
          <w:szCs w:val="22"/>
          <w:lang w:val="nl-NL"/>
        </w:rPr>
        <w:t>Charge:</w:t>
      </w:r>
    </w:p>
    <w:p w14:paraId="6CA43CFE" w14:textId="77777777" w:rsidR="001A2C7C" w:rsidRPr="000775AB" w:rsidRDefault="001A2C7C" w:rsidP="005B7AAB">
      <w:pPr>
        <w:widowControl w:val="0"/>
        <w:rPr>
          <w:i/>
          <w:noProof w:val="0"/>
          <w:szCs w:val="22"/>
          <w:lang w:val="nl-NL"/>
        </w:rPr>
      </w:pPr>
    </w:p>
    <w:p w14:paraId="73C4CBEB" w14:textId="77777777" w:rsidR="001A2C7C" w:rsidRPr="000775AB" w:rsidRDefault="001A2C7C" w:rsidP="005B7AAB">
      <w:pPr>
        <w:widowControl w:val="0"/>
        <w:rPr>
          <w:noProof w:val="0"/>
          <w:szCs w:val="22"/>
          <w:lang w:val="nl-NL"/>
        </w:rPr>
      </w:pPr>
    </w:p>
    <w:p w14:paraId="5FCFD9A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INHOUD UITGEDRUKT IN GEWICHT, VOLUME OF EENHEID</w:t>
      </w:r>
    </w:p>
    <w:p w14:paraId="43DDA912" w14:textId="77777777" w:rsidR="001A2C7C" w:rsidRPr="000775AB" w:rsidRDefault="001A2C7C" w:rsidP="005B7AAB">
      <w:pPr>
        <w:widowControl w:val="0"/>
        <w:rPr>
          <w:noProof w:val="0"/>
          <w:szCs w:val="22"/>
          <w:lang w:val="nl-NL"/>
        </w:rPr>
      </w:pPr>
    </w:p>
    <w:p w14:paraId="29ABE35E" w14:textId="77777777" w:rsidR="001A2C7C" w:rsidRPr="000775AB" w:rsidRDefault="001A2C7C" w:rsidP="005B7AAB">
      <w:pPr>
        <w:widowControl w:val="0"/>
        <w:rPr>
          <w:noProof w:val="0"/>
          <w:szCs w:val="22"/>
          <w:lang w:val="nl-NL"/>
        </w:rPr>
      </w:pPr>
      <w:r w:rsidRPr="000775AB">
        <w:rPr>
          <w:noProof w:val="0"/>
          <w:szCs w:val="22"/>
          <w:lang w:val="nl-NL"/>
        </w:rPr>
        <w:t>3 ml</w:t>
      </w:r>
    </w:p>
    <w:p w14:paraId="423E6018" w14:textId="77777777" w:rsidR="001A2C7C" w:rsidRPr="000775AB" w:rsidRDefault="001A2C7C" w:rsidP="005B7AAB">
      <w:pPr>
        <w:widowControl w:val="0"/>
        <w:rPr>
          <w:noProof w:val="0"/>
          <w:szCs w:val="22"/>
          <w:lang w:val="nl-NL"/>
        </w:rPr>
      </w:pPr>
    </w:p>
    <w:p w14:paraId="6DF9557A" w14:textId="77777777" w:rsidR="001A2C7C" w:rsidRPr="000775AB" w:rsidRDefault="001A2C7C" w:rsidP="005B7AAB">
      <w:pPr>
        <w:widowControl w:val="0"/>
        <w:rPr>
          <w:noProof w:val="0"/>
          <w:szCs w:val="22"/>
          <w:lang w:val="nl-NL"/>
        </w:rPr>
      </w:pPr>
    </w:p>
    <w:p w14:paraId="1151249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noProof w:val="0"/>
          <w:szCs w:val="22"/>
          <w:lang w:val="nl-NL"/>
        </w:rPr>
      </w:pPr>
      <w:r w:rsidRPr="000775AB">
        <w:rPr>
          <w:b/>
          <w:noProof w:val="0"/>
          <w:szCs w:val="22"/>
          <w:lang w:val="nl-NL"/>
        </w:rPr>
        <w:t>6.</w:t>
      </w:r>
      <w:r w:rsidRPr="000775AB">
        <w:rPr>
          <w:b/>
          <w:noProof w:val="0"/>
          <w:szCs w:val="22"/>
          <w:lang w:val="nl-NL"/>
        </w:rPr>
        <w:tab/>
        <w:t>OVERIGE</w:t>
      </w:r>
    </w:p>
    <w:p w14:paraId="70F513F6" w14:textId="77777777" w:rsidR="001A2C7C" w:rsidRPr="00DA59AB" w:rsidRDefault="001A2C7C" w:rsidP="005B7AAB">
      <w:pPr>
        <w:pStyle w:val="EndnoteText"/>
        <w:widowControl w:val="0"/>
        <w:rPr>
          <w:noProof w:val="0"/>
          <w:szCs w:val="22"/>
          <w:lang w:val="nl-NL"/>
        </w:rPr>
      </w:pPr>
    </w:p>
    <w:p w14:paraId="050BA82D" w14:textId="77777777" w:rsidR="001A2C7C" w:rsidRPr="000775AB" w:rsidRDefault="001A2C7C" w:rsidP="005B7AAB">
      <w:pPr>
        <w:widowControl w:val="0"/>
        <w:rPr>
          <w:noProof w:val="0"/>
          <w:szCs w:val="22"/>
          <w:lang w:val="nl-NL"/>
        </w:rPr>
      </w:pPr>
      <w:r w:rsidRPr="000775AB">
        <w:rPr>
          <w:noProof w:val="0"/>
          <w:szCs w:val="22"/>
          <w:lang w:val="nl-NL"/>
        </w:rPr>
        <w:t>Novo Nordisk A/S</w:t>
      </w:r>
    </w:p>
    <w:p w14:paraId="2B3F77BA" w14:textId="77777777" w:rsidR="001A2C7C" w:rsidRPr="000775AB" w:rsidRDefault="001A2C7C" w:rsidP="005B7AAB">
      <w:pPr>
        <w:widowControl w:val="0"/>
        <w:rPr>
          <w:noProof w:val="0"/>
          <w:szCs w:val="22"/>
          <w:lang w:val="nl-NL"/>
        </w:rPr>
      </w:pPr>
      <w:r w:rsidRPr="000775AB">
        <w:rPr>
          <w:b/>
          <w:noProof w:val="0"/>
          <w:szCs w:val="22"/>
          <w:u w:val="single"/>
          <w:lang w:val="nl-NL"/>
        </w:rPr>
        <w:br w:type="page"/>
      </w:r>
    </w:p>
    <w:p w14:paraId="3CE0E8F2"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lastRenderedPageBreak/>
        <w:t>GEGEVENS DIE OP DE BUITENVERPAKKING MOETEN WORDEN VERMELD</w:t>
      </w:r>
    </w:p>
    <w:p w14:paraId="1B55659B" w14:textId="77777777" w:rsidR="005B7AAB" w:rsidRDefault="005B7AAB"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3627AF0B" w14:textId="77777777" w:rsidR="001A2C7C" w:rsidRPr="000775AB" w:rsidRDefault="005B7AAB"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BUITENVERPAKKING (VOORGEVULDE PEN. InnoLet)</w:t>
      </w:r>
    </w:p>
    <w:p w14:paraId="2B731AA1" w14:textId="77777777" w:rsidR="001A2C7C" w:rsidRPr="000775AB" w:rsidRDefault="001A2C7C" w:rsidP="005B7AAB">
      <w:pPr>
        <w:widowControl w:val="0"/>
        <w:rPr>
          <w:b/>
          <w:noProof w:val="0"/>
          <w:szCs w:val="22"/>
          <w:lang w:val="nl-NL"/>
        </w:rPr>
      </w:pPr>
    </w:p>
    <w:p w14:paraId="79D15FF6" w14:textId="77777777" w:rsidR="001A2C7C" w:rsidRPr="000775AB" w:rsidRDefault="001A2C7C" w:rsidP="005B7AAB">
      <w:pPr>
        <w:widowControl w:val="0"/>
        <w:rPr>
          <w:noProof w:val="0"/>
          <w:szCs w:val="22"/>
          <w:lang w:val="nl-NL"/>
        </w:rPr>
      </w:pPr>
    </w:p>
    <w:p w14:paraId="705B598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7B865EF0" w14:textId="77777777" w:rsidR="001A2C7C" w:rsidRPr="000775AB" w:rsidRDefault="001A2C7C" w:rsidP="005B7AAB">
      <w:pPr>
        <w:widowControl w:val="0"/>
        <w:rPr>
          <w:noProof w:val="0"/>
          <w:szCs w:val="22"/>
          <w:lang w:val="nl-NL"/>
        </w:rPr>
      </w:pPr>
    </w:p>
    <w:p w14:paraId="6CF527BA" w14:textId="77777777" w:rsidR="001A2C7C" w:rsidRPr="000775AB" w:rsidRDefault="001A2C7C" w:rsidP="005B7AAB">
      <w:pPr>
        <w:widowControl w:val="0"/>
        <w:rPr>
          <w:noProof w:val="0"/>
          <w:szCs w:val="22"/>
          <w:lang w:val="nl-NL"/>
        </w:rPr>
      </w:pPr>
      <w:r w:rsidRPr="000775AB">
        <w:rPr>
          <w:noProof w:val="0"/>
          <w:szCs w:val="22"/>
          <w:lang w:val="nl-NL"/>
        </w:rPr>
        <w:t>NovoRapid InnoLet 100 eenheden/ml</w:t>
      </w:r>
      <w:r w:rsidR="00A666AA">
        <w:rPr>
          <w:noProof w:val="0"/>
          <w:szCs w:val="22"/>
          <w:lang w:val="nl-NL"/>
        </w:rPr>
        <w:t xml:space="preserve"> </w:t>
      </w:r>
      <w:r w:rsidR="00C902B9" w:rsidRPr="000775AB">
        <w:rPr>
          <w:noProof w:val="0"/>
          <w:szCs w:val="22"/>
          <w:lang w:val="nl-NL"/>
        </w:rPr>
        <w:t>o</w:t>
      </w:r>
      <w:r w:rsidRPr="000775AB">
        <w:rPr>
          <w:noProof w:val="0"/>
          <w:szCs w:val="22"/>
          <w:lang w:val="nl-NL"/>
        </w:rPr>
        <w:t>plossing voor injectie in voorgevulde pen</w:t>
      </w:r>
    </w:p>
    <w:p w14:paraId="1402053B"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2C8F6940" w14:textId="77777777" w:rsidR="001A2C7C" w:rsidRPr="000775AB" w:rsidRDefault="001A2C7C" w:rsidP="005B7AAB">
      <w:pPr>
        <w:widowControl w:val="0"/>
        <w:rPr>
          <w:noProof w:val="0"/>
          <w:szCs w:val="22"/>
          <w:lang w:val="nl-NL"/>
        </w:rPr>
      </w:pPr>
    </w:p>
    <w:p w14:paraId="14C5744D" w14:textId="77777777" w:rsidR="001A2C7C" w:rsidRPr="000775AB" w:rsidRDefault="001A2C7C" w:rsidP="005B7AAB">
      <w:pPr>
        <w:widowControl w:val="0"/>
        <w:rPr>
          <w:noProof w:val="0"/>
          <w:szCs w:val="22"/>
          <w:lang w:val="nl-NL"/>
        </w:rPr>
      </w:pPr>
    </w:p>
    <w:p w14:paraId="760B5C5A"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r>
      <w:r w:rsidR="00BC303F" w:rsidRPr="000775AB">
        <w:rPr>
          <w:b/>
          <w:noProof w:val="0"/>
          <w:szCs w:val="22"/>
          <w:lang w:val="nl-NL"/>
        </w:rPr>
        <w:t>GEHALTE AAN WERKZAME STOF</w:t>
      </w:r>
    </w:p>
    <w:p w14:paraId="2CE2D33F" w14:textId="77777777" w:rsidR="001A2C7C" w:rsidRPr="000775AB" w:rsidRDefault="001A2C7C" w:rsidP="005B7AAB">
      <w:pPr>
        <w:widowControl w:val="0"/>
        <w:rPr>
          <w:noProof w:val="0"/>
          <w:szCs w:val="22"/>
          <w:lang w:val="nl-NL"/>
        </w:rPr>
      </w:pPr>
    </w:p>
    <w:p w14:paraId="14CED6C1" w14:textId="77777777" w:rsidR="001A2C7C" w:rsidRPr="000775AB" w:rsidRDefault="00A666AA" w:rsidP="005B7AAB">
      <w:pPr>
        <w:widowControl w:val="0"/>
        <w:rPr>
          <w:noProof w:val="0"/>
          <w:szCs w:val="22"/>
          <w:lang w:val="nl-NL"/>
        </w:rPr>
      </w:pPr>
      <w:r w:rsidRPr="000775AB">
        <w:rPr>
          <w:noProof w:val="0"/>
          <w:szCs w:val="22"/>
          <w:lang w:val="nl-NL"/>
        </w:rPr>
        <w:t>1 voorgevulde pen bevat</w:t>
      </w:r>
      <w:r>
        <w:rPr>
          <w:noProof w:val="0"/>
          <w:szCs w:val="22"/>
          <w:lang w:val="nl-NL"/>
        </w:rPr>
        <w:t xml:space="preserve"> 3 </w:t>
      </w:r>
      <w:r w:rsidRPr="000775AB">
        <w:rPr>
          <w:noProof w:val="0"/>
          <w:szCs w:val="22"/>
          <w:lang w:val="nl-NL"/>
        </w:rPr>
        <w:t>ml overeenkomend met</w:t>
      </w:r>
      <w:r>
        <w:rPr>
          <w:noProof w:val="0"/>
          <w:szCs w:val="22"/>
          <w:lang w:val="nl-NL"/>
        </w:rPr>
        <w:t xml:space="preserve"> 300 </w:t>
      </w:r>
      <w:r w:rsidRPr="000775AB">
        <w:rPr>
          <w:noProof w:val="0"/>
          <w:szCs w:val="22"/>
          <w:lang w:val="nl-NL"/>
        </w:rPr>
        <w:t>eenheden</w:t>
      </w:r>
      <w:r>
        <w:rPr>
          <w:noProof w:val="0"/>
          <w:szCs w:val="22"/>
          <w:lang w:val="nl-NL"/>
        </w:rPr>
        <w:t>.</w:t>
      </w:r>
      <w:r w:rsidRPr="000775AB">
        <w:rPr>
          <w:noProof w:val="0"/>
          <w:szCs w:val="22"/>
          <w:lang w:val="nl-NL"/>
        </w:rPr>
        <w:t xml:space="preserve"> </w:t>
      </w:r>
      <w:r w:rsidR="001A2C7C" w:rsidRPr="000775AB">
        <w:rPr>
          <w:noProof w:val="0"/>
          <w:szCs w:val="22"/>
          <w:lang w:val="nl-NL"/>
        </w:rPr>
        <w:t>1</w:t>
      </w:r>
      <w:r>
        <w:rPr>
          <w:noProof w:val="0"/>
          <w:szCs w:val="22"/>
          <w:lang w:val="nl-NL"/>
        </w:rPr>
        <w:t> </w:t>
      </w:r>
      <w:r w:rsidR="001A2C7C" w:rsidRPr="000775AB">
        <w:rPr>
          <w:noProof w:val="0"/>
          <w:szCs w:val="22"/>
          <w:lang w:val="nl-NL"/>
        </w:rPr>
        <w:t>ml oplossing bevat 100 </w:t>
      </w:r>
      <w:r w:rsidR="00C902B9" w:rsidRPr="000775AB">
        <w:rPr>
          <w:noProof w:val="0"/>
          <w:szCs w:val="22"/>
          <w:lang w:val="nl-NL"/>
        </w:rPr>
        <w:t xml:space="preserve">eenheden </w:t>
      </w:r>
      <w:r w:rsidR="001A2C7C" w:rsidRPr="000775AB">
        <w:rPr>
          <w:noProof w:val="0"/>
          <w:szCs w:val="22"/>
          <w:lang w:val="nl-NL"/>
        </w:rPr>
        <w:t>insuline aspart (overeenkomend met 3,5 mg)</w:t>
      </w:r>
      <w:r w:rsidR="00697A76">
        <w:rPr>
          <w:noProof w:val="0"/>
          <w:szCs w:val="22"/>
          <w:lang w:val="nl-NL"/>
        </w:rPr>
        <w:t>,</w:t>
      </w:r>
    </w:p>
    <w:p w14:paraId="5E116CCC" w14:textId="77777777" w:rsidR="001A2C7C" w:rsidRPr="000775AB" w:rsidRDefault="001A2C7C" w:rsidP="005B7AAB">
      <w:pPr>
        <w:widowControl w:val="0"/>
        <w:rPr>
          <w:noProof w:val="0"/>
          <w:szCs w:val="22"/>
          <w:lang w:val="nl-NL"/>
        </w:rPr>
      </w:pPr>
    </w:p>
    <w:p w14:paraId="5D87C146" w14:textId="77777777" w:rsidR="001A2C7C" w:rsidRPr="000775AB" w:rsidRDefault="001A2C7C" w:rsidP="005B7AAB">
      <w:pPr>
        <w:widowControl w:val="0"/>
        <w:rPr>
          <w:noProof w:val="0"/>
          <w:szCs w:val="22"/>
          <w:lang w:val="nl-NL"/>
        </w:rPr>
      </w:pPr>
    </w:p>
    <w:p w14:paraId="3C0E7B3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129AA0B7" w14:textId="77777777" w:rsidR="001A2C7C" w:rsidRPr="000775AB" w:rsidRDefault="001A2C7C" w:rsidP="005B7AAB">
      <w:pPr>
        <w:widowControl w:val="0"/>
        <w:rPr>
          <w:noProof w:val="0"/>
          <w:szCs w:val="22"/>
          <w:lang w:val="nl-NL"/>
        </w:rPr>
      </w:pPr>
    </w:p>
    <w:p w14:paraId="51143FE1" w14:textId="77777777" w:rsidR="001A2C7C" w:rsidRPr="000775AB" w:rsidRDefault="001A2C7C" w:rsidP="005B7AAB">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p>
    <w:p w14:paraId="10E38BCF" w14:textId="77777777" w:rsidR="001A2C7C" w:rsidRPr="000775AB" w:rsidRDefault="001A2C7C" w:rsidP="005B7AAB">
      <w:pPr>
        <w:widowControl w:val="0"/>
        <w:rPr>
          <w:noProof w:val="0"/>
          <w:szCs w:val="22"/>
          <w:lang w:val="nl-NL"/>
        </w:rPr>
      </w:pPr>
    </w:p>
    <w:p w14:paraId="04773B5A" w14:textId="77777777" w:rsidR="001A2C7C" w:rsidRPr="000775AB" w:rsidRDefault="001A2C7C" w:rsidP="005B7AAB">
      <w:pPr>
        <w:widowControl w:val="0"/>
        <w:rPr>
          <w:noProof w:val="0"/>
          <w:szCs w:val="22"/>
          <w:lang w:val="nl-NL"/>
        </w:rPr>
      </w:pPr>
    </w:p>
    <w:p w14:paraId="6D2C932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62174159" w14:textId="77777777" w:rsidR="001A2C7C" w:rsidRPr="000775AB" w:rsidRDefault="001A2C7C" w:rsidP="005B7AAB">
      <w:pPr>
        <w:widowControl w:val="0"/>
        <w:rPr>
          <w:noProof w:val="0"/>
          <w:szCs w:val="22"/>
          <w:lang w:val="nl-NL"/>
        </w:rPr>
      </w:pPr>
    </w:p>
    <w:p w14:paraId="3132D411"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05FE56C3" w14:textId="77777777" w:rsidR="001A2C7C" w:rsidRPr="000775AB" w:rsidRDefault="001A2C7C" w:rsidP="005B7AAB">
      <w:pPr>
        <w:widowControl w:val="0"/>
        <w:rPr>
          <w:noProof w:val="0"/>
          <w:szCs w:val="22"/>
          <w:lang w:val="nl-NL"/>
        </w:rPr>
      </w:pPr>
    </w:p>
    <w:p w14:paraId="09532E5E" w14:textId="77777777" w:rsidR="001A2C7C" w:rsidRPr="000775AB" w:rsidRDefault="001A2C7C" w:rsidP="005B7AAB">
      <w:pPr>
        <w:widowControl w:val="0"/>
        <w:rPr>
          <w:noProof w:val="0"/>
          <w:szCs w:val="22"/>
          <w:lang w:val="nl-NL"/>
        </w:rPr>
      </w:pPr>
      <w:r w:rsidRPr="000775AB">
        <w:rPr>
          <w:noProof w:val="0"/>
          <w:szCs w:val="22"/>
          <w:lang w:val="nl-NL"/>
        </w:rPr>
        <w:t>1 x 3 ml voorgevulde pen</w:t>
      </w:r>
    </w:p>
    <w:p w14:paraId="5726701D"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5 x 3 ml voorgevulde pennen</w:t>
      </w:r>
    </w:p>
    <w:p w14:paraId="78A7E990" w14:textId="77777777" w:rsidR="001A2C7C" w:rsidRPr="000775AB" w:rsidRDefault="001A2C7C" w:rsidP="005B7AAB">
      <w:pPr>
        <w:widowControl w:val="0"/>
        <w:rPr>
          <w:noProof w:val="0"/>
          <w:szCs w:val="22"/>
          <w:lang w:val="nl-NL"/>
        </w:rPr>
      </w:pPr>
      <w:r w:rsidRPr="000775AB">
        <w:rPr>
          <w:noProof w:val="0"/>
          <w:szCs w:val="22"/>
          <w:highlight w:val="lightGray"/>
          <w:lang w:val="nl-NL"/>
        </w:rPr>
        <w:t xml:space="preserve">10 x 3 ml voorgevulde pennen </w:t>
      </w:r>
    </w:p>
    <w:p w14:paraId="5CB84221" w14:textId="77777777" w:rsidR="001A2C7C" w:rsidRPr="000775AB" w:rsidRDefault="001A2C7C" w:rsidP="005B7AAB">
      <w:pPr>
        <w:widowControl w:val="0"/>
        <w:rPr>
          <w:noProof w:val="0"/>
          <w:szCs w:val="22"/>
          <w:lang w:val="nl-NL"/>
        </w:rPr>
      </w:pPr>
    </w:p>
    <w:p w14:paraId="23CDDFE8" w14:textId="77777777" w:rsidR="001A2C7C" w:rsidRPr="000775AB" w:rsidRDefault="001A2C7C" w:rsidP="005B7AAB">
      <w:pPr>
        <w:widowControl w:val="0"/>
        <w:rPr>
          <w:noProof w:val="0"/>
          <w:szCs w:val="22"/>
          <w:lang w:val="nl-NL"/>
        </w:rPr>
      </w:pPr>
    </w:p>
    <w:p w14:paraId="2C137AA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02565648" w14:textId="77777777" w:rsidR="001A2C7C" w:rsidRPr="000775AB" w:rsidRDefault="001A2C7C" w:rsidP="005B7AAB">
      <w:pPr>
        <w:widowControl w:val="0"/>
        <w:rPr>
          <w:noProof w:val="0"/>
          <w:szCs w:val="22"/>
          <w:lang w:val="nl-NL"/>
        </w:rPr>
      </w:pPr>
    </w:p>
    <w:p w14:paraId="4538BF4E" w14:textId="77777777" w:rsidR="001A2C7C" w:rsidRPr="000775AB" w:rsidRDefault="001A2C7C" w:rsidP="005B7AAB">
      <w:pPr>
        <w:widowControl w:val="0"/>
        <w:rPr>
          <w:noProof w:val="0"/>
          <w:szCs w:val="22"/>
          <w:lang w:val="nl-NL"/>
        </w:rPr>
      </w:pPr>
      <w:r w:rsidRPr="000775AB">
        <w:rPr>
          <w:noProof w:val="0"/>
          <w:szCs w:val="22"/>
          <w:lang w:val="nl-NL"/>
        </w:rPr>
        <w:t>Naalden zijn niet meegeleverd</w:t>
      </w:r>
    </w:p>
    <w:p w14:paraId="2D0FE131"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553ED4B7" w14:textId="77777777" w:rsidR="00C902B9" w:rsidRPr="000775AB" w:rsidRDefault="00C902B9" w:rsidP="005B7AAB">
      <w:pPr>
        <w:widowControl w:val="0"/>
        <w:rPr>
          <w:noProof w:val="0"/>
          <w:szCs w:val="22"/>
          <w:lang w:val="nl-NL"/>
        </w:rPr>
      </w:pPr>
      <w:r w:rsidRPr="000775AB">
        <w:rPr>
          <w:noProof w:val="0"/>
          <w:szCs w:val="22"/>
          <w:lang w:val="nl-NL"/>
        </w:rPr>
        <w:t>Subcutaan gebruik</w:t>
      </w:r>
    </w:p>
    <w:p w14:paraId="667347FF" w14:textId="77777777" w:rsidR="001A2C7C" w:rsidRPr="000775AB" w:rsidRDefault="001A2C7C" w:rsidP="005B7AAB">
      <w:pPr>
        <w:widowControl w:val="0"/>
        <w:rPr>
          <w:noProof w:val="0"/>
          <w:szCs w:val="22"/>
          <w:lang w:val="nl-NL"/>
        </w:rPr>
      </w:pPr>
    </w:p>
    <w:p w14:paraId="6F9DE178" w14:textId="77777777" w:rsidR="001A2C7C" w:rsidRPr="000775AB" w:rsidRDefault="001A2C7C" w:rsidP="005B7AAB">
      <w:pPr>
        <w:widowControl w:val="0"/>
        <w:rPr>
          <w:noProof w:val="0"/>
          <w:szCs w:val="22"/>
          <w:lang w:val="nl-NL"/>
        </w:rPr>
      </w:pPr>
    </w:p>
    <w:p w14:paraId="16DF9EA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1BD60911" w14:textId="77777777" w:rsidR="001A2C7C" w:rsidRPr="000775AB" w:rsidRDefault="001A2C7C" w:rsidP="005B7AAB">
      <w:pPr>
        <w:widowControl w:val="0"/>
        <w:rPr>
          <w:noProof w:val="0"/>
          <w:szCs w:val="22"/>
          <w:lang w:val="nl-NL"/>
        </w:rPr>
      </w:pPr>
    </w:p>
    <w:p w14:paraId="7D26A4F1"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4E92B49A" w14:textId="77777777" w:rsidR="001A2C7C" w:rsidRPr="000775AB" w:rsidRDefault="001A2C7C" w:rsidP="005B7AAB">
      <w:pPr>
        <w:widowControl w:val="0"/>
        <w:rPr>
          <w:noProof w:val="0"/>
          <w:szCs w:val="22"/>
          <w:lang w:val="nl-NL"/>
        </w:rPr>
      </w:pPr>
    </w:p>
    <w:p w14:paraId="6D2745F1" w14:textId="77777777" w:rsidR="001A2C7C" w:rsidRPr="000775AB" w:rsidRDefault="001A2C7C" w:rsidP="005B7AAB">
      <w:pPr>
        <w:widowControl w:val="0"/>
        <w:rPr>
          <w:noProof w:val="0"/>
          <w:szCs w:val="22"/>
          <w:lang w:val="nl-NL"/>
        </w:rPr>
      </w:pPr>
    </w:p>
    <w:p w14:paraId="16B3322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7396CDF6" w14:textId="77777777" w:rsidR="001A2C7C" w:rsidRPr="000775AB" w:rsidRDefault="001A2C7C" w:rsidP="005B7AAB">
      <w:pPr>
        <w:widowControl w:val="0"/>
        <w:rPr>
          <w:noProof w:val="0"/>
          <w:szCs w:val="22"/>
          <w:lang w:val="nl-NL"/>
        </w:rPr>
      </w:pPr>
    </w:p>
    <w:p w14:paraId="7B685C7C" w14:textId="77777777" w:rsidR="001A2C7C" w:rsidRPr="000775AB" w:rsidRDefault="008F76A8" w:rsidP="005B7AAB">
      <w:pPr>
        <w:widowControl w:val="0"/>
        <w:rPr>
          <w:noProof w:val="0"/>
          <w:szCs w:val="22"/>
          <w:lang w:val="nl-NL"/>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6DB106A4" w14:textId="77777777" w:rsidR="001A2C7C" w:rsidRPr="000775AB" w:rsidRDefault="001A2C7C" w:rsidP="005B7AAB">
      <w:pPr>
        <w:widowControl w:val="0"/>
        <w:rPr>
          <w:noProof w:val="0"/>
          <w:szCs w:val="22"/>
          <w:lang w:val="nl-NL"/>
        </w:rPr>
      </w:pPr>
      <w:r w:rsidRPr="000775AB">
        <w:rPr>
          <w:noProof w:val="0"/>
          <w:szCs w:val="22"/>
          <w:lang w:val="nl-NL"/>
        </w:rPr>
        <w:t>Uitsluitend bestemd voor gebruik door één persoon</w:t>
      </w:r>
    </w:p>
    <w:p w14:paraId="3B58BCB0" w14:textId="77777777" w:rsidR="001A2C7C" w:rsidRPr="000775AB" w:rsidRDefault="001A2C7C" w:rsidP="005B7AAB">
      <w:pPr>
        <w:widowControl w:val="0"/>
        <w:rPr>
          <w:noProof w:val="0"/>
          <w:szCs w:val="22"/>
          <w:lang w:val="nl-NL"/>
        </w:rPr>
      </w:pPr>
      <w:r w:rsidRPr="000775AB">
        <w:rPr>
          <w:noProof w:val="0"/>
          <w:szCs w:val="22"/>
          <w:lang w:val="nl-NL"/>
        </w:rPr>
        <w:t>Ontworpen voor gebruik met NovoFine of NovoTwist naalden voor eenmalig gebruik met een lengte van maximaal 8 mm</w:t>
      </w:r>
    </w:p>
    <w:p w14:paraId="564B7032" w14:textId="77777777" w:rsidR="001A2C7C" w:rsidRPr="000775AB" w:rsidRDefault="001A2C7C" w:rsidP="005B7AAB">
      <w:pPr>
        <w:widowControl w:val="0"/>
        <w:rPr>
          <w:noProof w:val="0"/>
          <w:szCs w:val="22"/>
          <w:lang w:val="nl-NL"/>
        </w:rPr>
      </w:pPr>
    </w:p>
    <w:p w14:paraId="271C1A36" w14:textId="77777777" w:rsidR="001A2C7C" w:rsidRPr="000775AB" w:rsidRDefault="001A2C7C" w:rsidP="005B7AAB">
      <w:pPr>
        <w:widowControl w:val="0"/>
        <w:rPr>
          <w:noProof w:val="0"/>
          <w:szCs w:val="22"/>
          <w:lang w:val="nl-NL"/>
        </w:rPr>
      </w:pPr>
    </w:p>
    <w:p w14:paraId="7C26609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67551617" w14:textId="77777777" w:rsidR="001A2C7C" w:rsidRPr="000775AB" w:rsidRDefault="001A2C7C" w:rsidP="005B7AAB">
      <w:pPr>
        <w:widowControl w:val="0"/>
        <w:rPr>
          <w:noProof w:val="0"/>
          <w:szCs w:val="22"/>
          <w:lang w:val="nl-NL"/>
        </w:rPr>
      </w:pPr>
    </w:p>
    <w:p w14:paraId="463D4CE4" w14:textId="77777777" w:rsidR="001A2C7C" w:rsidRPr="000775AB" w:rsidRDefault="001A2C7C" w:rsidP="005B7AAB">
      <w:pPr>
        <w:widowControl w:val="0"/>
        <w:rPr>
          <w:noProof w:val="0"/>
          <w:szCs w:val="22"/>
          <w:lang w:val="nl-NL"/>
        </w:rPr>
      </w:pPr>
      <w:r w:rsidRPr="000775AB">
        <w:rPr>
          <w:noProof w:val="0"/>
          <w:szCs w:val="22"/>
          <w:lang w:val="nl-NL"/>
        </w:rPr>
        <w:lastRenderedPageBreak/>
        <w:t>EXP/</w:t>
      </w:r>
    </w:p>
    <w:p w14:paraId="38BBAD2E" w14:textId="77777777" w:rsidR="001A2C7C" w:rsidRPr="000775AB" w:rsidRDefault="00F13AE4" w:rsidP="005B7AAB">
      <w:pPr>
        <w:widowControl w:val="0"/>
        <w:rPr>
          <w:noProof w:val="0"/>
          <w:szCs w:val="22"/>
          <w:lang w:val="nl-NL"/>
        </w:rPr>
      </w:pPr>
      <w:r w:rsidRPr="000775AB">
        <w:rPr>
          <w:noProof w:val="0"/>
          <w:szCs w:val="22"/>
          <w:lang w:val="nl-NL"/>
        </w:rPr>
        <w:t>Tijdens gebruik</w:t>
      </w:r>
      <w:r w:rsidR="001A2C7C" w:rsidRPr="000775AB">
        <w:rPr>
          <w:noProof w:val="0"/>
          <w:szCs w:val="22"/>
          <w:lang w:val="nl-NL"/>
        </w:rPr>
        <w:t>: binnen 4 weken gebruiken</w:t>
      </w:r>
    </w:p>
    <w:p w14:paraId="12EF9C33" w14:textId="77777777" w:rsidR="001A2C7C" w:rsidRPr="000775AB" w:rsidRDefault="001A2C7C" w:rsidP="005B7AAB">
      <w:pPr>
        <w:widowControl w:val="0"/>
        <w:rPr>
          <w:noProof w:val="0"/>
          <w:szCs w:val="22"/>
          <w:lang w:val="nl-NL"/>
        </w:rPr>
      </w:pPr>
    </w:p>
    <w:p w14:paraId="0D4805E1" w14:textId="77777777" w:rsidR="001A2C7C" w:rsidRPr="000775AB" w:rsidRDefault="001A2C7C" w:rsidP="005B7AAB">
      <w:pPr>
        <w:widowControl w:val="0"/>
        <w:rPr>
          <w:noProof w:val="0"/>
          <w:szCs w:val="22"/>
          <w:lang w:val="nl-NL"/>
        </w:rPr>
      </w:pPr>
    </w:p>
    <w:p w14:paraId="1F1648C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34F3C5ED" w14:textId="77777777" w:rsidR="001A2C7C" w:rsidRPr="000775AB" w:rsidRDefault="001A2C7C" w:rsidP="005B7AAB">
      <w:pPr>
        <w:widowControl w:val="0"/>
        <w:rPr>
          <w:noProof w:val="0"/>
          <w:szCs w:val="22"/>
          <w:lang w:val="nl-NL"/>
        </w:rPr>
      </w:pPr>
    </w:p>
    <w:p w14:paraId="06FCECB1" w14:textId="77777777" w:rsidR="004B0F67" w:rsidRPr="000775AB" w:rsidRDefault="004B0F67" w:rsidP="005B7AAB">
      <w:pPr>
        <w:widowControl w:val="0"/>
        <w:rPr>
          <w:noProof w:val="0"/>
          <w:szCs w:val="22"/>
          <w:lang w:val="nl-NL"/>
        </w:rPr>
      </w:pPr>
      <w:r w:rsidRPr="000775AB">
        <w:rPr>
          <w:noProof w:val="0"/>
          <w:szCs w:val="22"/>
          <w:lang w:val="nl-NL"/>
        </w:rPr>
        <w:t>Vóór openen: bewaren in de koelkast (2°C</w:t>
      </w:r>
      <w:r w:rsidR="00030189" w:rsidRPr="000775AB">
        <w:rPr>
          <w:noProof w:val="0"/>
          <w:szCs w:val="22"/>
          <w:lang w:val="nl-NL"/>
        </w:rPr>
        <w:t>–</w:t>
      </w:r>
      <w:r w:rsidRPr="000775AB">
        <w:rPr>
          <w:noProof w:val="0"/>
          <w:szCs w:val="22"/>
          <w:lang w:val="nl-NL"/>
        </w:rPr>
        <w:t>8°C)</w:t>
      </w:r>
    </w:p>
    <w:p w14:paraId="301102BE" w14:textId="77777777" w:rsidR="004B0F67" w:rsidRPr="000775AB" w:rsidRDefault="00F13AE4" w:rsidP="005B7AAB">
      <w:pPr>
        <w:widowControl w:val="0"/>
        <w:rPr>
          <w:noProof w:val="0"/>
          <w:szCs w:val="22"/>
          <w:lang w:val="nl-NL"/>
        </w:rPr>
      </w:pPr>
      <w:r w:rsidRPr="000775AB">
        <w:rPr>
          <w:noProof w:val="0"/>
          <w:szCs w:val="22"/>
          <w:lang w:val="nl-NL"/>
        </w:rPr>
        <w:t>Tijdens gebruik</w:t>
      </w:r>
      <w:r w:rsidR="004B0F67" w:rsidRPr="000775AB">
        <w:rPr>
          <w:noProof w:val="0"/>
          <w:szCs w:val="22"/>
          <w:lang w:val="nl-NL"/>
        </w:rPr>
        <w:t>: niet in de koelkast bewaren. Bewaren beneden 30°C</w:t>
      </w:r>
    </w:p>
    <w:p w14:paraId="17A2EE98" w14:textId="77777777" w:rsidR="001A2C7C" w:rsidRPr="000775AB" w:rsidRDefault="004B0F67" w:rsidP="005B7AAB">
      <w:pPr>
        <w:widowControl w:val="0"/>
        <w:rPr>
          <w:noProof w:val="0"/>
          <w:szCs w:val="22"/>
          <w:lang w:val="nl-NL"/>
        </w:rPr>
      </w:pPr>
      <w:r w:rsidRPr="000775AB">
        <w:rPr>
          <w:noProof w:val="0"/>
          <w:szCs w:val="22"/>
          <w:lang w:val="nl-NL"/>
        </w:rPr>
        <w:t>Niet in de vriezer bewaren</w:t>
      </w:r>
    </w:p>
    <w:p w14:paraId="60A80034" w14:textId="77777777" w:rsidR="001A2C7C" w:rsidRPr="000775AB" w:rsidRDefault="00946381" w:rsidP="005B7AAB">
      <w:pPr>
        <w:widowControl w:val="0"/>
        <w:rPr>
          <w:noProof w:val="0"/>
          <w:szCs w:val="22"/>
          <w:lang w:val="nl-NL"/>
        </w:rPr>
      </w:pPr>
      <w:r w:rsidRPr="000775AB">
        <w:rPr>
          <w:noProof w:val="0"/>
          <w:szCs w:val="22"/>
          <w:lang w:val="nl-NL"/>
        </w:rPr>
        <w:t>Houd de pendop</w:t>
      </w:r>
      <w:r w:rsidR="001A2C7C" w:rsidRPr="000775AB">
        <w:rPr>
          <w:noProof w:val="0"/>
          <w:szCs w:val="22"/>
          <w:lang w:val="nl-NL"/>
        </w:rPr>
        <w:t xml:space="preserve"> op de pen ter bescherming tegen licht</w:t>
      </w:r>
    </w:p>
    <w:p w14:paraId="281CB391" w14:textId="77777777" w:rsidR="001A2C7C" w:rsidRPr="000775AB" w:rsidRDefault="001A2C7C" w:rsidP="005B7AAB">
      <w:pPr>
        <w:widowControl w:val="0"/>
        <w:rPr>
          <w:noProof w:val="0"/>
          <w:szCs w:val="22"/>
          <w:lang w:val="nl-NL"/>
        </w:rPr>
      </w:pPr>
    </w:p>
    <w:p w14:paraId="702191F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52EAD90C" w14:textId="77777777" w:rsidR="001A2C7C" w:rsidRPr="000775AB" w:rsidRDefault="001A2C7C" w:rsidP="005B7AAB">
      <w:pPr>
        <w:widowControl w:val="0"/>
        <w:rPr>
          <w:noProof w:val="0"/>
          <w:szCs w:val="22"/>
          <w:lang w:val="nl-NL"/>
        </w:rPr>
      </w:pPr>
    </w:p>
    <w:p w14:paraId="1695937A"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03477B4D" w14:textId="77777777" w:rsidR="001A2C7C" w:rsidRPr="000775AB" w:rsidRDefault="001A2C7C" w:rsidP="005B7AAB">
      <w:pPr>
        <w:widowControl w:val="0"/>
        <w:rPr>
          <w:noProof w:val="0"/>
          <w:szCs w:val="22"/>
          <w:lang w:val="nl-NL"/>
        </w:rPr>
      </w:pPr>
    </w:p>
    <w:p w14:paraId="6851F37D" w14:textId="77777777" w:rsidR="001A2C7C" w:rsidRPr="000775AB" w:rsidRDefault="001A2C7C" w:rsidP="005B7AAB">
      <w:pPr>
        <w:widowControl w:val="0"/>
        <w:rPr>
          <w:noProof w:val="0"/>
          <w:szCs w:val="22"/>
          <w:lang w:val="nl-NL"/>
        </w:rPr>
      </w:pPr>
    </w:p>
    <w:p w14:paraId="2AF6FD4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606012E4" w14:textId="77777777" w:rsidR="001A2C7C" w:rsidRPr="000775AB" w:rsidRDefault="001A2C7C" w:rsidP="005B7AAB">
      <w:pPr>
        <w:widowControl w:val="0"/>
        <w:rPr>
          <w:noProof w:val="0"/>
          <w:szCs w:val="22"/>
          <w:lang w:val="nl-NL"/>
        </w:rPr>
      </w:pPr>
    </w:p>
    <w:p w14:paraId="60C19D34"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7EB8AEB3" w14:textId="77777777" w:rsidR="001A2C7C" w:rsidRPr="000775AB" w:rsidRDefault="001A2C7C" w:rsidP="005B7AAB">
      <w:pPr>
        <w:widowControl w:val="0"/>
        <w:rPr>
          <w:noProof w:val="0"/>
          <w:szCs w:val="22"/>
          <w:lang w:val="it-IT"/>
        </w:rPr>
      </w:pPr>
      <w:r w:rsidRPr="000775AB">
        <w:rPr>
          <w:noProof w:val="0"/>
          <w:szCs w:val="22"/>
          <w:lang w:val="it-IT"/>
        </w:rPr>
        <w:t>Novo Allé</w:t>
      </w:r>
    </w:p>
    <w:p w14:paraId="0E130EED"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0C30645B" w14:textId="77777777" w:rsidR="001A2C7C" w:rsidRPr="000775AB" w:rsidRDefault="001A2C7C" w:rsidP="005B7AAB">
      <w:pPr>
        <w:widowControl w:val="0"/>
        <w:rPr>
          <w:noProof w:val="0"/>
          <w:szCs w:val="22"/>
          <w:lang w:val="nl-NL"/>
        </w:rPr>
      </w:pPr>
      <w:r w:rsidRPr="000775AB">
        <w:rPr>
          <w:noProof w:val="0"/>
          <w:szCs w:val="22"/>
          <w:lang w:val="nl-NL"/>
        </w:rPr>
        <w:t>Denemarken</w:t>
      </w:r>
    </w:p>
    <w:p w14:paraId="3786AAC3" w14:textId="77777777" w:rsidR="001A2C7C" w:rsidRPr="000775AB" w:rsidRDefault="001A2C7C" w:rsidP="005B7AAB">
      <w:pPr>
        <w:widowControl w:val="0"/>
        <w:rPr>
          <w:noProof w:val="0"/>
          <w:szCs w:val="22"/>
          <w:lang w:val="nl-NL"/>
        </w:rPr>
      </w:pPr>
    </w:p>
    <w:p w14:paraId="4451BB0E" w14:textId="77777777" w:rsidR="001A2C7C" w:rsidRPr="000775AB" w:rsidRDefault="001A2C7C" w:rsidP="005B7AAB">
      <w:pPr>
        <w:widowControl w:val="0"/>
        <w:rPr>
          <w:noProof w:val="0"/>
          <w:szCs w:val="22"/>
          <w:lang w:val="nl-NL"/>
        </w:rPr>
      </w:pPr>
    </w:p>
    <w:p w14:paraId="0E81D51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NUMMERS VAN DE VERGUNNING VOOR HET IN DE HANDEL BRENGEN</w:t>
      </w:r>
    </w:p>
    <w:p w14:paraId="25D988E3" w14:textId="77777777" w:rsidR="001A2C7C" w:rsidRPr="000775AB" w:rsidRDefault="001A2C7C" w:rsidP="005B7AAB">
      <w:pPr>
        <w:widowControl w:val="0"/>
        <w:rPr>
          <w:noProof w:val="0"/>
          <w:szCs w:val="22"/>
          <w:lang w:val="nl-NL"/>
        </w:rPr>
      </w:pPr>
    </w:p>
    <w:p w14:paraId="25652DA8" w14:textId="77777777" w:rsidR="001A2C7C" w:rsidRPr="000775AB" w:rsidRDefault="001A2C7C" w:rsidP="005B7AAB">
      <w:pPr>
        <w:widowControl w:val="0"/>
        <w:rPr>
          <w:noProof w:val="0"/>
          <w:szCs w:val="22"/>
          <w:highlight w:val="lightGray"/>
          <w:lang w:val="nl-NL"/>
        </w:rPr>
      </w:pPr>
      <w:r w:rsidRPr="000775AB">
        <w:rPr>
          <w:noProof w:val="0"/>
          <w:szCs w:val="22"/>
          <w:lang w:val="nl-NL"/>
        </w:rPr>
        <w:t xml:space="preserve">EU/1/99/119/012 </w:t>
      </w:r>
      <w:r w:rsidRPr="000775AB">
        <w:rPr>
          <w:noProof w:val="0"/>
          <w:szCs w:val="22"/>
          <w:lang w:val="nl-NL"/>
        </w:rPr>
        <w:tab/>
      </w:r>
      <w:r w:rsidRPr="000775AB">
        <w:rPr>
          <w:noProof w:val="0"/>
          <w:szCs w:val="22"/>
          <w:highlight w:val="lightGray"/>
          <w:lang w:val="nl-NL"/>
        </w:rPr>
        <w:t>1 pen van 3 ml</w:t>
      </w:r>
    </w:p>
    <w:p w14:paraId="35953A8F" w14:textId="77777777" w:rsidR="001A2C7C" w:rsidRPr="000775AB" w:rsidRDefault="001A2C7C" w:rsidP="005B7AAB">
      <w:pPr>
        <w:widowControl w:val="0"/>
        <w:rPr>
          <w:noProof w:val="0"/>
          <w:szCs w:val="22"/>
          <w:highlight w:val="lightGray"/>
          <w:lang w:val="nl-NL"/>
        </w:rPr>
      </w:pPr>
      <w:r w:rsidRPr="000775AB">
        <w:rPr>
          <w:noProof w:val="0"/>
          <w:szCs w:val="22"/>
          <w:highlight w:val="lightGray"/>
          <w:lang w:val="nl-NL"/>
        </w:rPr>
        <w:t xml:space="preserve">EU/1/99/119/013 </w:t>
      </w:r>
      <w:r w:rsidRPr="000775AB">
        <w:rPr>
          <w:noProof w:val="0"/>
          <w:szCs w:val="22"/>
          <w:highlight w:val="lightGray"/>
          <w:lang w:val="nl-NL"/>
        </w:rPr>
        <w:tab/>
        <w:t>5 pennen van 3 ml</w:t>
      </w:r>
    </w:p>
    <w:p w14:paraId="38F44017" w14:textId="77777777" w:rsidR="001A2C7C" w:rsidRPr="000775AB" w:rsidRDefault="001A2C7C" w:rsidP="005B7AAB">
      <w:pPr>
        <w:widowControl w:val="0"/>
        <w:rPr>
          <w:noProof w:val="0"/>
          <w:szCs w:val="22"/>
          <w:lang w:val="nl-NL"/>
        </w:rPr>
      </w:pPr>
      <w:r w:rsidRPr="000775AB">
        <w:rPr>
          <w:noProof w:val="0"/>
          <w:szCs w:val="22"/>
          <w:highlight w:val="lightGray"/>
          <w:lang w:val="nl-NL"/>
        </w:rPr>
        <w:t xml:space="preserve">EU/1/99/119/014 </w:t>
      </w:r>
      <w:r w:rsidRPr="000775AB">
        <w:rPr>
          <w:noProof w:val="0"/>
          <w:szCs w:val="22"/>
          <w:highlight w:val="lightGray"/>
          <w:lang w:val="nl-NL"/>
        </w:rPr>
        <w:tab/>
        <w:t>10 pennen van 3 ml</w:t>
      </w:r>
    </w:p>
    <w:p w14:paraId="0D4B786B" w14:textId="77777777" w:rsidR="001A2C7C" w:rsidRPr="000775AB" w:rsidRDefault="001A2C7C" w:rsidP="005B7AAB">
      <w:pPr>
        <w:widowControl w:val="0"/>
        <w:rPr>
          <w:noProof w:val="0"/>
          <w:szCs w:val="22"/>
          <w:lang w:val="nl-NL"/>
        </w:rPr>
      </w:pPr>
    </w:p>
    <w:p w14:paraId="23574DFB" w14:textId="77777777" w:rsidR="001A2C7C" w:rsidRPr="000775AB" w:rsidRDefault="001A2C7C" w:rsidP="005B7AAB">
      <w:pPr>
        <w:widowControl w:val="0"/>
        <w:rPr>
          <w:noProof w:val="0"/>
          <w:szCs w:val="22"/>
          <w:lang w:val="nl-NL"/>
        </w:rPr>
      </w:pPr>
    </w:p>
    <w:p w14:paraId="675756F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1CB1530D" w14:textId="77777777" w:rsidR="001A2C7C" w:rsidRPr="000775AB" w:rsidRDefault="001A2C7C" w:rsidP="005B7AAB">
      <w:pPr>
        <w:widowControl w:val="0"/>
        <w:rPr>
          <w:noProof w:val="0"/>
          <w:szCs w:val="22"/>
          <w:lang w:val="nl-NL"/>
        </w:rPr>
      </w:pPr>
    </w:p>
    <w:p w14:paraId="59CBC81A" w14:textId="77777777" w:rsidR="001A2C7C" w:rsidRPr="000775AB" w:rsidRDefault="001A2C7C" w:rsidP="005B7AAB">
      <w:pPr>
        <w:widowControl w:val="0"/>
        <w:rPr>
          <w:noProof w:val="0"/>
          <w:szCs w:val="22"/>
          <w:lang w:val="nl-NL"/>
        </w:rPr>
      </w:pPr>
      <w:r w:rsidRPr="000775AB">
        <w:rPr>
          <w:noProof w:val="0"/>
          <w:szCs w:val="22"/>
          <w:lang w:val="nl-NL"/>
        </w:rPr>
        <w:t>Charge:</w:t>
      </w:r>
    </w:p>
    <w:p w14:paraId="79C877FD" w14:textId="77777777" w:rsidR="001A2C7C" w:rsidRPr="000775AB" w:rsidRDefault="001A2C7C" w:rsidP="005B7AAB">
      <w:pPr>
        <w:widowControl w:val="0"/>
        <w:rPr>
          <w:noProof w:val="0"/>
          <w:szCs w:val="22"/>
          <w:lang w:val="nl-NL"/>
        </w:rPr>
      </w:pPr>
    </w:p>
    <w:p w14:paraId="1AB0305B" w14:textId="77777777" w:rsidR="001A2C7C" w:rsidRPr="000775AB" w:rsidRDefault="001A2C7C" w:rsidP="005B7AAB">
      <w:pPr>
        <w:widowControl w:val="0"/>
        <w:rPr>
          <w:noProof w:val="0"/>
          <w:szCs w:val="22"/>
          <w:lang w:val="nl-NL"/>
        </w:rPr>
      </w:pPr>
    </w:p>
    <w:p w14:paraId="743BC7E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3470051D" w14:textId="77777777" w:rsidR="001A2C7C" w:rsidRPr="000775AB" w:rsidRDefault="001A2C7C" w:rsidP="005B7AAB">
      <w:pPr>
        <w:widowControl w:val="0"/>
        <w:rPr>
          <w:noProof w:val="0"/>
          <w:szCs w:val="22"/>
          <w:lang w:val="nl-NL"/>
        </w:rPr>
      </w:pPr>
    </w:p>
    <w:p w14:paraId="48810579" w14:textId="77777777" w:rsidR="001A2C7C" w:rsidRPr="000775AB" w:rsidRDefault="001A2C7C" w:rsidP="005B7AAB">
      <w:pPr>
        <w:widowControl w:val="0"/>
        <w:rPr>
          <w:noProof w:val="0"/>
          <w:szCs w:val="22"/>
          <w:lang w:val="nl-NL"/>
        </w:rPr>
      </w:pPr>
    </w:p>
    <w:p w14:paraId="18BBC7E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76F1A82F" w14:textId="77777777" w:rsidR="001A2C7C" w:rsidRPr="000775AB" w:rsidRDefault="001A2C7C" w:rsidP="005B7AAB">
      <w:pPr>
        <w:widowControl w:val="0"/>
        <w:rPr>
          <w:noProof w:val="0"/>
          <w:szCs w:val="22"/>
          <w:lang w:val="nl-NL"/>
        </w:rPr>
      </w:pPr>
    </w:p>
    <w:p w14:paraId="2FCE1227" w14:textId="77777777" w:rsidR="001A2C7C" w:rsidRPr="00DA59AB" w:rsidRDefault="001A2C7C" w:rsidP="005B7AAB">
      <w:pPr>
        <w:pStyle w:val="EndnoteText"/>
        <w:widowControl w:val="0"/>
        <w:rPr>
          <w:noProof w:val="0"/>
          <w:szCs w:val="22"/>
          <w:lang w:val="nl-NL"/>
        </w:rPr>
      </w:pPr>
    </w:p>
    <w:p w14:paraId="0F9B3E68"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51B5E642" w14:textId="77777777" w:rsidR="001A2C7C" w:rsidRPr="00DA59AB" w:rsidRDefault="001A2C7C" w:rsidP="005B7AAB">
      <w:pPr>
        <w:pStyle w:val="EndnoteText"/>
        <w:widowControl w:val="0"/>
        <w:rPr>
          <w:noProof w:val="0"/>
          <w:szCs w:val="22"/>
          <w:lang w:val="nl-NL"/>
        </w:rPr>
      </w:pPr>
    </w:p>
    <w:p w14:paraId="4A4F60F2" w14:textId="77777777" w:rsidR="001A2C7C" w:rsidRDefault="00CC08E6" w:rsidP="005B7AAB">
      <w:pPr>
        <w:widowControl w:val="0"/>
        <w:rPr>
          <w:noProof w:val="0"/>
          <w:szCs w:val="22"/>
          <w:lang w:val="nl-NL"/>
        </w:rPr>
      </w:pPr>
      <w:r w:rsidRPr="000775AB">
        <w:rPr>
          <w:noProof w:val="0"/>
          <w:szCs w:val="22"/>
          <w:lang w:val="nl-NL"/>
        </w:rPr>
        <w:t>n</w:t>
      </w:r>
      <w:r w:rsidR="001A2C7C" w:rsidRPr="000775AB">
        <w:rPr>
          <w:noProof w:val="0"/>
          <w:szCs w:val="22"/>
          <w:lang w:val="nl-NL"/>
        </w:rPr>
        <w:t>ovo</w:t>
      </w:r>
      <w:r w:rsidRPr="000775AB">
        <w:rPr>
          <w:noProof w:val="0"/>
          <w:szCs w:val="22"/>
          <w:lang w:val="nl-NL"/>
        </w:rPr>
        <w:t>r</w:t>
      </w:r>
      <w:r w:rsidR="001A2C7C" w:rsidRPr="000775AB">
        <w:rPr>
          <w:noProof w:val="0"/>
          <w:szCs w:val="22"/>
          <w:lang w:val="nl-NL"/>
        </w:rPr>
        <w:t xml:space="preserve">apid </w:t>
      </w:r>
      <w:r w:rsidRPr="000775AB">
        <w:rPr>
          <w:noProof w:val="0"/>
          <w:szCs w:val="22"/>
          <w:lang w:val="nl-NL"/>
        </w:rPr>
        <w:t>i</w:t>
      </w:r>
      <w:r w:rsidR="001A2C7C" w:rsidRPr="000775AB">
        <w:rPr>
          <w:noProof w:val="0"/>
          <w:szCs w:val="22"/>
          <w:lang w:val="nl-NL"/>
        </w:rPr>
        <w:t>nno</w:t>
      </w:r>
      <w:r w:rsidRPr="000775AB">
        <w:rPr>
          <w:noProof w:val="0"/>
          <w:szCs w:val="22"/>
          <w:lang w:val="nl-NL"/>
        </w:rPr>
        <w:t>l</w:t>
      </w:r>
      <w:r w:rsidR="001A2C7C" w:rsidRPr="000775AB">
        <w:rPr>
          <w:noProof w:val="0"/>
          <w:szCs w:val="22"/>
          <w:lang w:val="nl-NL"/>
        </w:rPr>
        <w:t>et</w:t>
      </w:r>
    </w:p>
    <w:p w14:paraId="6246FE20" w14:textId="77777777" w:rsidR="0074228C" w:rsidRDefault="0074228C" w:rsidP="005B7AAB">
      <w:pPr>
        <w:widowControl w:val="0"/>
        <w:rPr>
          <w:noProof w:val="0"/>
          <w:szCs w:val="22"/>
          <w:lang w:val="nl-NL"/>
        </w:rPr>
      </w:pPr>
    </w:p>
    <w:p w14:paraId="58900623" w14:textId="77777777" w:rsidR="0074228C" w:rsidRDefault="0074228C" w:rsidP="005B7AAB">
      <w:pPr>
        <w:widowControl w:val="0"/>
        <w:rPr>
          <w:noProof w:val="0"/>
          <w:szCs w:val="22"/>
          <w:lang w:val="nl-NL"/>
        </w:rPr>
      </w:pPr>
    </w:p>
    <w:p w14:paraId="284857DD"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17.</w:t>
      </w:r>
      <w:r w:rsidRPr="00BB40C2">
        <w:rPr>
          <w:b/>
          <w:noProof w:val="0"/>
          <w:szCs w:val="22"/>
          <w:lang w:val="nl-BE" w:eastAsia="fr-LU" w:bidi="nl-NL"/>
        </w:rPr>
        <w:tab/>
        <w:t>UNIEK IDENTIFICATIEKENMERK - 2D MATRIXCODE</w:t>
      </w:r>
    </w:p>
    <w:p w14:paraId="7A5F8961" w14:textId="77777777" w:rsidR="0074228C" w:rsidRPr="00BB40C2" w:rsidRDefault="0074228C" w:rsidP="005B7AAB">
      <w:pPr>
        <w:widowControl w:val="0"/>
        <w:tabs>
          <w:tab w:val="clear" w:pos="567"/>
        </w:tabs>
        <w:suppressAutoHyphens w:val="0"/>
        <w:rPr>
          <w:noProof w:val="0"/>
          <w:szCs w:val="22"/>
          <w:lang w:val="nl-BE" w:eastAsia="fr-LU" w:bidi="nl-NL"/>
        </w:rPr>
      </w:pPr>
    </w:p>
    <w:p w14:paraId="3E26551C"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t>2D matrixcode met het unieke identificatiekenmerk.</w:t>
      </w:r>
    </w:p>
    <w:p w14:paraId="5F9BEB36" w14:textId="77777777" w:rsidR="0074228C" w:rsidRPr="00BB40C2" w:rsidRDefault="0074228C" w:rsidP="005B7AAB">
      <w:pPr>
        <w:widowControl w:val="0"/>
        <w:tabs>
          <w:tab w:val="clear" w:pos="567"/>
        </w:tabs>
        <w:suppressAutoHyphens w:val="0"/>
        <w:rPr>
          <w:noProof w:val="0"/>
          <w:szCs w:val="22"/>
          <w:lang w:val="nl-BE" w:eastAsia="fr-LU" w:bidi="nl-NL"/>
        </w:rPr>
      </w:pPr>
    </w:p>
    <w:p w14:paraId="7B9B60DD" w14:textId="77777777" w:rsidR="0074228C" w:rsidRPr="00BB40C2" w:rsidRDefault="0074228C" w:rsidP="005B7AAB">
      <w:pPr>
        <w:widowControl w:val="0"/>
        <w:tabs>
          <w:tab w:val="clear" w:pos="567"/>
        </w:tabs>
        <w:suppressAutoHyphens w:val="0"/>
        <w:rPr>
          <w:noProof w:val="0"/>
          <w:szCs w:val="22"/>
          <w:lang w:val="nl-BE" w:eastAsia="fr-LU" w:bidi="nl-NL"/>
        </w:rPr>
      </w:pPr>
    </w:p>
    <w:p w14:paraId="12DFEDDB"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lastRenderedPageBreak/>
        <w:t>18.</w:t>
      </w:r>
      <w:r w:rsidRPr="00BB40C2">
        <w:rPr>
          <w:b/>
          <w:noProof w:val="0"/>
          <w:szCs w:val="22"/>
          <w:lang w:val="nl-BE" w:eastAsia="fr-LU" w:bidi="nl-NL"/>
        </w:rPr>
        <w:tab/>
        <w:t>UNIEK IDENTIFICATIEKENMERK - VOOR MENSEN LEESBARE GEGEVENS</w:t>
      </w:r>
    </w:p>
    <w:p w14:paraId="33B4AFDE" w14:textId="77777777" w:rsidR="0074228C" w:rsidRPr="00BB40C2" w:rsidRDefault="0074228C" w:rsidP="005B7AAB">
      <w:pPr>
        <w:widowControl w:val="0"/>
        <w:tabs>
          <w:tab w:val="clear" w:pos="567"/>
        </w:tabs>
        <w:suppressAutoHyphens w:val="0"/>
        <w:rPr>
          <w:noProof w:val="0"/>
          <w:szCs w:val="22"/>
          <w:lang w:val="nl-BE" w:eastAsia="fr-LU" w:bidi="nl-NL"/>
        </w:rPr>
      </w:pPr>
    </w:p>
    <w:p w14:paraId="35CBB22A"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627EB8EB"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SN</w:t>
      </w:r>
    </w:p>
    <w:p w14:paraId="3288EA09"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NN</w:t>
      </w:r>
    </w:p>
    <w:p w14:paraId="49872CDE" w14:textId="77777777" w:rsidR="0074228C" w:rsidRDefault="0074228C" w:rsidP="005B7AAB">
      <w:pPr>
        <w:pStyle w:val="EndnoteText"/>
        <w:widowControl w:val="0"/>
        <w:rPr>
          <w:noProof w:val="0"/>
          <w:szCs w:val="22"/>
          <w:lang w:val="nl-NL"/>
        </w:rPr>
      </w:pPr>
    </w:p>
    <w:p w14:paraId="61D11311" w14:textId="77777777" w:rsidR="0074228C" w:rsidRPr="000775AB" w:rsidRDefault="0074228C" w:rsidP="005B7AAB">
      <w:pPr>
        <w:widowControl w:val="0"/>
        <w:rPr>
          <w:noProof w:val="0"/>
          <w:szCs w:val="22"/>
          <w:lang w:val="nl-NL"/>
        </w:rPr>
      </w:pPr>
    </w:p>
    <w:p w14:paraId="2CD56BE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u w:val="single"/>
          <w:lang w:val="nl-NL"/>
        </w:rPr>
        <w:br w:type="page"/>
      </w:r>
      <w:r w:rsidRPr="000775AB">
        <w:rPr>
          <w:b/>
          <w:noProof w:val="0"/>
          <w:szCs w:val="22"/>
          <w:lang w:val="nl-NL"/>
        </w:rPr>
        <w:lastRenderedPageBreak/>
        <w:t>GEGEVENS DIE TEN MINSTE OP PRIMAIRE KLEINVERPAKKINGEN MOETEN WORDEN VERMELD</w:t>
      </w:r>
    </w:p>
    <w:p w14:paraId="1298AED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p>
    <w:p w14:paraId="067863F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PEN ETIKET (VOORGEVULDE PEN. InnoLet)</w:t>
      </w:r>
    </w:p>
    <w:p w14:paraId="539FF038" w14:textId="77777777" w:rsidR="001A2C7C" w:rsidRPr="000775AB" w:rsidRDefault="001A2C7C" w:rsidP="005B7AAB">
      <w:pPr>
        <w:widowControl w:val="0"/>
        <w:rPr>
          <w:noProof w:val="0"/>
          <w:szCs w:val="22"/>
          <w:lang w:val="nl-NL"/>
        </w:rPr>
      </w:pPr>
    </w:p>
    <w:p w14:paraId="39CF66FE" w14:textId="77777777" w:rsidR="001A2C7C" w:rsidRPr="000775AB" w:rsidRDefault="001A2C7C" w:rsidP="005B7AAB">
      <w:pPr>
        <w:widowControl w:val="0"/>
        <w:rPr>
          <w:noProof w:val="0"/>
          <w:szCs w:val="22"/>
          <w:lang w:val="nl-NL"/>
        </w:rPr>
      </w:pPr>
    </w:p>
    <w:p w14:paraId="64AEDF29" w14:textId="77777777" w:rsidR="001A2C7C" w:rsidRPr="00A51F42"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r>
      <w:r w:rsidRPr="00A51F42">
        <w:rPr>
          <w:b/>
          <w:noProof w:val="0"/>
          <w:szCs w:val="22"/>
          <w:lang w:val="nl-NL"/>
        </w:rPr>
        <w:t>NAAM VAN HET GENEESMIDDEL EN TOEDIENINGSWEGEN</w:t>
      </w:r>
    </w:p>
    <w:p w14:paraId="23B40D46" w14:textId="77777777" w:rsidR="001A2C7C" w:rsidRPr="003D6109" w:rsidRDefault="001A2C7C" w:rsidP="005B7AAB">
      <w:pPr>
        <w:widowControl w:val="0"/>
        <w:rPr>
          <w:noProof w:val="0"/>
          <w:szCs w:val="22"/>
          <w:lang w:val="nl-NL"/>
        </w:rPr>
      </w:pPr>
    </w:p>
    <w:p w14:paraId="4D6E070D" w14:textId="77777777" w:rsidR="001A2C7C" w:rsidRPr="00592F6B" w:rsidRDefault="001A2C7C" w:rsidP="005B7AAB">
      <w:pPr>
        <w:widowControl w:val="0"/>
        <w:rPr>
          <w:noProof w:val="0"/>
          <w:szCs w:val="22"/>
          <w:lang w:val="nl-NL"/>
        </w:rPr>
      </w:pPr>
      <w:r w:rsidRPr="009F2F5D">
        <w:rPr>
          <w:noProof w:val="0"/>
          <w:szCs w:val="22"/>
          <w:lang w:val="nl-NL"/>
        </w:rPr>
        <w:t>NovoRapid InnoLet 100 eenheden/ml</w:t>
      </w:r>
      <w:r w:rsidR="00A666AA" w:rsidRPr="00A73F92">
        <w:rPr>
          <w:noProof w:val="0"/>
          <w:szCs w:val="22"/>
          <w:lang w:val="nl-NL"/>
        </w:rPr>
        <w:t xml:space="preserve"> </w:t>
      </w:r>
      <w:r w:rsidR="00C902B9" w:rsidRPr="00592F6B">
        <w:rPr>
          <w:noProof w:val="0"/>
          <w:szCs w:val="22"/>
          <w:lang w:val="nl-NL"/>
        </w:rPr>
        <w:t>o</w:t>
      </w:r>
      <w:r w:rsidRPr="00592F6B">
        <w:rPr>
          <w:noProof w:val="0"/>
          <w:szCs w:val="22"/>
          <w:lang w:val="nl-NL"/>
        </w:rPr>
        <w:t>plossing voor injectie</w:t>
      </w:r>
    </w:p>
    <w:p w14:paraId="111168A6" w14:textId="77777777" w:rsidR="001A2C7C" w:rsidRPr="00592F6B" w:rsidRDefault="00CB418C" w:rsidP="005B7AAB">
      <w:pPr>
        <w:widowControl w:val="0"/>
        <w:rPr>
          <w:noProof w:val="0"/>
          <w:szCs w:val="22"/>
          <w:lang w:val="nl-NL"/>
        </w:rPr>
      </w:pPr>
      <w:r>
        <w:rPr>
          <w:noProof w:val="0"/>
          <w:szCs w:val="22"/>
          <w:lang w:val="nl-NL"/>
        </w:rPr>
        <w:t>i</w:t>
      </w:r>
      <w:r w:rsidR="001A2C7C" w:rsidRPr="00592F6B">
        <w:rPr>
          <w:noProof w:val="0"/>
          <w:szCs w:val="22"/>
          <w:lang w:val="nl-NL"/>
        </w:rPr>
        <w:t>nsuline aspart</w:t>
      </w:r>
    </w:p>
    <w:p w14:paraId="63E8637F" w14:textId="77777777" w:rsidR="001A2C7C" w:rsidRPr="000775AB" w:rsidRDefault="001A2C7C" w:rsidP="005B7AAB">
      <w:pPr>
        <w:widowControl w:val="0"/>
        <w:rPr>
          <w:noProof w:val="0"/>
          <w:szCs w:val="22"/>
          <w:lang w:val="nl-NL"/>
        </w:rPr>
      </w:pPr>
      <w:r w:rsidRPr="00592F6B">
        <w:rPr>
          <w:noProof w:val="0"/>
          <w:szCs w:val="22"/>
          <w:lang w:val="nl-NL"/>
        </w:rPr>
        <w:t>s.c. gebruik</w:t>
      </w:r>
    </w:p>
    <w:p w14:paraId="653DEC01" w14:textId="77777777" w:rsidR="001A2C7C" w:rsidRPr="000775AB" w:rsidRDefault="001A2C7C" w:rsidP="005B7AAB">
      <w:pPr>
        <w:widowControl w:val="0"/>
        <w:rPr>
          <w:noProof w:val="0"/>
          <w:szCs w:val="22"/>
          <w:lang w:val="nl-NL"/>
        </w:rPr>
      </w:pPr>
    </w:p>
    <w:p w14:paraId="1393DFA5" w14:textId="77777777" w:rsidR="001A2C7C" w:rsidRPr="000775AB" w:rsidRDefault="001A2C7C" w:rsidP="005B7AAB">
      <w:pPr>
        <w:widowControl w:val="0"/>
        <w:rPr>
          <w:noProof w:val="0"/>
          <w:szCs w:val="22"/>
          <w:lang w:val="nl-NL"/>
        </w:rPr>
      </w:pPr>
    </w:p>
    <w:p w14:paraId="2AF78B6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WIJZE VAN TOEDIENING</w:t>
      </w:r>
    </w:p>
    <w:p w14:paraId="75AB5BFC" w14:textId="77777777" w:rsidR="001A2C7C" w:rsidRPr="000775AB" w:rsidRDefault="001A2C7C" w:rsidP="005B7AAB">
      <w:pPr>
        <w:widowControl w:val="0"/>
        <w:rPr>
          <w:noProof w:val="0"/>
          <w:szCs w:val="22"/>
          <w:lang w:val="nl-NL"/>
        </w:rPr>
      </w:pPr>
    </w:p>
    <w:p w14:paraId="49F4B886" w14:textId="77777777" w:rsidR="001A2C7C" w:rsidRPr="000775AB" w:rsidRDefault="001A2C7C" w:rsidP="005B7AAB">
      <w:pPr>
        <w:widowControl w:val="0"/>
        <w:rPr>
          <w:noProof w:val="0"/>
          <w:szCs w:val="22"/>
          <w:lang w:val="nl-NL"/>
        </w:rPr>
      </w:pPr>
      <w:r w:rsidRPr="000775AB">
        <w:rPr>
          <w:noProof w:val="0"/>
          <w:szCs w:val="22"/>
          <w:lang w:val="nl-NL"/>
        </w:rPr>
        <w:t>InnoLet</w:t>
      </w:r>
    </w:p>
    <w:p w14:paraId="4C57CEC3" w14:textId="77777777" w:rsidR="001A2C7C" w:rsidRPr="000775AB" w:rsidRDefault="001A2C7C" w:rsidP="005B7AAB">
      <w:pPr>
        <w:widowControl w:val="0"/>
        <w:rPr>
          <w:noProof w:val="0"/>
          <w:szCs w:val="22"/>
          <w:lang w:val="nl-NL"/>
        </w:rPr>
      </w:pPr>
    </w:p>
    <w:p w14:paraId="5FA3DFC3" w14:textId="77777777" w:rsidR="001A2C7C" w:rsidRPr="000775AB" w:rsidRDefault="001A2C7C" w:rsidP="005B7AAB">
      <w:pPr>
        <w:widowControl w:val="0"/>
        <w:rPr>
          <w:noProof w:val="0"/>
          <w:szCs w:val="22"/>
          <w:lang w:val="nl-NL"/>
        </w:rPr>
      </w:pPr>
    </w:p>
    <w:p w14:paraId="2CCC1C4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UITERSTE GEBRUIKSDATUM</w:t>
      </w:r>
    </w:p>
    <w:p w14:paraId="2D657A81" w14:textId="77777777" w:rsidR="001A2C7C" w:rsidRPr="000775AB" w:rsidRDefault="001A2C7C" w:rsidP="005B7AAB">
      <w:pPr>
        <w:widowControl w:val="0"/>
        <w:rPr>
          <w:noProof w:val="0"/>
          <w:szCs w:val="22"/>
          <w:lang w:val="nl-NL"/>
        </w:rPr>
      </w:pPr>
    </w:p>
    <w:p w14:paraId="29196EDF" w14:textId="77777777" w:rsidR="001A2C7C" w:rsidRPr="000775AB" w:rsidRDefault="001A2C7C" w:rsidP="005B7AAB">
      <w:pPr>
        <w:widowControl w:val="0"/>
        <w:rPr>
          <w:noProof w:val="0"/>
          <w:szCs w:val="22"/>
          <w:lang w:val="nl-NL"/>
        </w:rPr>
      </w:pPr>
      <w:r w:rsidRPr="000775AB">
        <w:rPr>
          <w:noProof w:val="0"/>
          <w:szCs w:val="22"/>
          <w:lang w:val="nl-NL"/>
        </w:rPr>
        <w:t>EXP</w:t>
      </w:r>
    </w:p>
    <w:p w14:paraId="4FBF29D7" w14:textId="77777777" w:rsidR="001A2C7C" w:rsidRPr="000775AB" w:rsidRDefault="001A2C7C" w:rsidP="005B7AAB">
      <w:pPr>
        <w:widowControl w:val="0"/>
        <w:rPr>
          <w:noProof w:val="0"/>
          <w:szCs w:val="22"/>
          <w:lang w:val="nl-NL"/>
        </w:rPr>
      </w:pPr>
    </w:p>
    <w:p w14:paraId="73B50C39" w14:textId="77777777" w:rsidR="001A2C7C" w:rsidRPr="000775AB" w:rsidRDefault="001A2C7C" w:rsidP="005B7AAB">
      <w:pPr>
        <w:widowControl w:val="0"/>
        <w:rPr>
          <w:noProof w:val="0"/>
          <w:szCs w:val="22"/>
          <w:lang w:val="nl-NL"/>
        </w:rPr>
      </w:pPr>
    </w:p>
    <w:p w14:paraId="03A2CED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r>
      <w:r w:rsidR="00CA58B6">
        <w:rPr>
          <w:b/>
          <w:noProof w:val="0"/>
          <w:szCs w:val="22"/>
          <w:lang w:val="nl-NL"/>
        </w:rPr>
        <w:t>PARTIJNUMMER</w:t>
      </w:r>
    </w:p>
    <w:p w14:paraId="17E693FC" w14:textId="77777777" w:rsidR="001A2C7C" w:rsidRPr="000775AB" w:rsidRDefault="001A2C7C" w:rsidP="005B7AAB">
      <w:pPr>
        <w:widowControl w:val="0"/>
        <w:rPr>
          <w:noProof w:val="0"/>
          <w:szCs w:val="22"/>
          <w:lang w:val="nl-NL"/>
        </w:rPr>
      </w:pPr>
    </w:p>
    <w:p w14:paraId="03C7D7A8" w14:textId="77777777" w:rsidR="001A2C7C" w:rsidRPr="000775AB" w:rsidRDefault="001A2C7C" w:rsidP="005B7AAB">
      <w:pPr>
        <w:widowControl w:val="0"/>
        <w:rPr>
          <w:noProof w:val="0"/>
          <w:szCs w:val="22"/>
          <w:lang w:val="nl-NL"/>
        </w:rPr>
      </w:pPr>
      <w:r w:rsidRPr="000775AB">
        <w:rPr>
          <w:noProof w:val="0"/>
          <w:szCs w:val="22"/>
          <w:lang w:val="nl-NL"/>
        </w:rPr>
        <w:t>Charge:</w:t>
      </w:r>
    </w:p>
    <w:p w14:paraId="24A908D9" w14:textId="77777777" w:rsidR="001A2C7C" w:rsidRPr="000775AB" w:rsidRDefault="001A2C7C" w:rsidP="005B7AAB">
      <w:pPr>
        <w:widowControl w:val="0"/>
        <w:rPr>
          <w:i/>
          <w:noProof w:val="0"/>
          <w:szCs w:val="22"/>
          <w:lang w:val="nl-NL"/>
        </w:rPr>
      </w:pPr>
    </w:p>
    <w:p w14:paraId="03C524E2" w14:textId="77777777" w:rsidR="001A2C7C" w:rsidRPr="000775AB" w:rsidRDefault="001A2C7C" w:rsidP="005B7AAB">
      <w:pPr>
        <w:widowControl w:val="0"/>
        <w:rPr>
          <w:noProof w:val="0"/>
          <w:szCs w:val="22"/>
          <w:lang w:val="nl-NL"/>
        </w:rPr>
      </w:pPr>
    </w:p>
    <w:p w14:paraId="3D24A07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INHOUD UITGEDRUKT IN GEWICHT, VOLUME OF EENHEID</w:t>
      </w:r>
    </w:p>
    <w:p w14:paraId="412D793B" w14:textId="77777777" w:rsidR="001A2C7C" w:rsidRPr="000775AB" w:rsidRDefault="001A2C7C" w:rsidP="005B7AAB">
      <w:pPr>
        <w:widowControl w:val="0"/>
        <w:rPr>
          <w:noProof w:val="0"/>
          <w:szCs w:val="22"/>
          <w:lang w:val="nl-NL"/>
        </w:rPr>
      </w:pPr>
    </w:p>
    <w:p w14:paraId="0890B184" w14:textId="77777777" w:rsidR="001A2C7C" w:rsidRPr="000775AB" w:rsidRDefault="001A2C7C" w:rsidP="005B7AAB">
      <w:pPr>
        <w:widowControl w:val="0"/>
        <w:rPr>
          <w:noProof w:val="0"/>
          <w:szCs w:val="22"/>
          <w:lang w:val="nl-NL"/>
        </w:rPr>
      </w:pPr>
      <w:r w:rsidRPr="000775AB">
        <w:rPr>
          <w:noProof w:val="0"/>
          <w:szCs w:val="22"/>
          <w:lang w:val="nl-NL"/>
        </w:rPr>
        <w:t>3 ml</w:t>
      </w:r>
    </w:p>
    <w:p w14:paraId="31F6C9B4" w14:textId="77777777" w:rsidR="001A2C7C" w:rsidRPr="000775AB" w:rsidRDefault="001A2C7C" w:rsidP="005B7AAB">
      <w:pPr>
        <w:widowControl w:val="0"/>
        <w:rPr>
          <w:noProof w:val="0"/>
          <w:szCs w:val="22"/>
          <w:lang w:val="nl-NL"/>
        </w:rPr>
      </w:pPr>
    </w:p>
    <w:p w14:paraId="63A4D36F" w14:textId="77777777" w:rsidR="001A2C7C" w:rsidRPr="000775AB" w:rsidRDefault="001A2C7C" w:rsidP="005B7AAB">
      <w:pPr>
        <w:widowControl w:val="0"/>
        <w:rPr>
          <w:noProof w:val="0"/>
          <w:szCs w:val="22"/>
          <w:lang w:val="nl-NL"/>
        </w:rPr>
      </w:pPr>
    </w:p>
    <w:p w14:paraId="4550296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noProof w:val="0"/>
          <w:szCs w:val="22"/>
          <w:lang w:val="nl-NL"/>
        </w:rPr>
      </w:pPr>
      <w:r w:rsidRPr="000775AB">
        <w:rPr>
          <w:b/>
          <w:noProof w:val="0"/>
          <w:szCs w:val="22"/>
          <w:lang w:val="nl-NL"/>
        </w:rPr>
        <w:t>6.</w:t>
      </w:r>
      <w:r w:rsidRPr="000775AB">
        <w:rPr>
          <w:b/>
          <w:noProof w:val="0"/>
          <w:szCs w:val="22"/>
          <w:lang w:val="nl-NL"/>
        </w:rPr>
        <w:tab/>
        <w:t>OVERIGE</w:t>
      </w:r>
    </w:p>
    <w:p w14:paraId="2F506932" w14:textId="77777777" w:rsidR="001A2C7C" w:rsidRPr="000775AB" w:rsidRDefault="001A2C7C" w:rsidP="005B7AAB">
      <w:pPr>
        <w:widowControl w:val="0"/>
        <w:rPr>
          <w:noProof w:val="0"/>
          <w:szCs w:val="22"/>
          <w:lang w:val="nl-NL"/>
        </w:rPr>
      </w:pPr>
    </w:p>
    <w:p w14:paraId="3AE07FC7" w14:textId="77777777" w:rsidR="001A2C7C" w:rsidRPr="000775AB" w:rsidRDefault="001A2C7C" w:rsidP="005B7AAB">
      <w:pPr>
        <w:widowControl w:val="0"/>
        <w:rPr>
          <w:noProof w:val="0"/>
          <w:szCs w:val="22"/>
          <w:lang w:val="nl-NL"/>
        </w:rPr>
      </w:pPr>
      <w:r w:rsidRPr="000775AB">
        <w:rPr>
          <w:noProof w:val="0"/>
          <w:szCs w:val="22"/>
          <w:lang w:val="nl-NL"/>
        </w:rPr>
        <w:t>Novo Nordisk A/S</w:t>
      </w:r>
    </w:p>
    <w:p w14:paraId="5192BC40"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noProof w:val="0"/>
          <w:szCs w:val="22"/>
          <w:lang w:val="nl-NL"/>
        </w:rPr>
        <w:br w:type="page"/>
      </w:r>
      <w:r w:rsidRPr="000775AB">
        <w:rPr>
          <w:b/>
          <w:noProof w:val="0"/>
          <w:szCs w:val="22"/>
          <w:lang w:val="nl-NL"/>
        </w:rPr>
        <w:lastRenderedPageBreak/>
        <w:t>GEGEVENS DIE OP DE BUITENVERPAKKING MOETEN WORDEN VERMELD</w:t>
      </w:r>
    </w:p>
    <w:p w14:paraId="054CBD9E"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6C130C1F"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BUITENVERPAKKING (VOORGEVULDE PEN. FlexTouch)</w:t>
      </w:r>
    </w:p>
    <w:p w14:paraId="31C4E42B" w14:textId="77777777" w:rsidR="001A2C7C" w:rsidRPr="000775AB" w:rsidRDefault="001A2C7C" w:rsidP="005B7AAB">
      <w:pPr>
        <w:widowControl w:val="0"/>
        <w:rPr>
          <w:noProof w:val="0"/>
          <w:szCs w:val="22"/>
          <w:lang w:val="nl-NL"/>
        </w:rPr>
      </w:pPr>
    </w:p>
    <w:p w14:paraId="69721677" w14:textId="77777777" w:rsidR="001A2C7C" w:rsidRPr="000775AB" w:rsidRDefault="001A2C7C" w:rsidP="005B7AAB">
      <w:pPr>
        <w:widowControl w:val="0"/>
        <w:rPr>
          <w:noProof w:val="0"/>
          <w:szCs w:val="22"/>
          <w:lang w:val="nl-NL"/>
        </w:rPr>
      </w:pPr>
    </w:p>
    <w:p w14:paraId="58D4D30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77B1BBA4" w14:textId="77777777" w:rsidR="001A2C7C" w:rsidRPr="000775AB" w:rsidRDefault="001A2C7C" w:rsidP="005B7AAB">
      <w:pPr>
        <w:widowControl w:val="0"/>
        <w:rPr>
          <w:noProof w:val="0"/>
          <w:szCs w:val="22"/>
          <w:lang w:val="nl-NL"/>
        </w:rPr>
      </w:pPr>
    </w:p>
    <w:p w14:paraId="78787092" w14:textId="77777777" w:rsidR="001A2C7C" w:rsidRPr="000775AB" w:rsidRDefault="001A2C7C" w:rsidP="005B7AAB">
      <w:pPr>
        <w:widowControl w:val="0"/>
        <w:rPr>
          <w:noProof w:val="0"/>
          <w:szCs w:val="22"/>
          <w:lang w:val="nl-NL"/>
        </w:rPr>
      </w:pPr>
      <w:r w:rsidRPr="000775AB">
        <w:rPr>
          <w:noProof w:val="0"/>
          <w:szCs w:val="22"/>
          <w:lang w:val="nl-NL"/>
        </w:rPr>
        <w:t>NovoRapid FlexTouch 100 eenheden/ml</w:t>
      </w:r>
      <w:r w:rsidR="00A666AA">
        <w:rPr>
          <w:noProof w:val="0"/>
          <w:szCs w:val="22"/>
          <w:lang w:val="nl-NL"/>
        </w:rPr>
        <w:t xml:space="preserve"> </w:t>
      </w:r>
      <w:r w:rsidR="00C902B9" w:rsidRPr="000775AB">
        <w:rPr>
          <w:noProof w:val="0"/>
          <w:szCs w:val="22"/>
          <w:lang w:val="nl-NL"/>
        </w:rPr>
        <w:t>o</w:t>
      </w:r>
      <w:r w:rsidRPr="000775AB">
        <w:rPr>
          <w:noProof w:val="0"/>
          <w:szCs w:val="22"/>
          <w:lang w:val="nl-NL"/>
        </w:rPr>
        <w:t>plossing voor injectie in voorgevulde pen</w:t>
      </w:r>
    </w:p>
    <w:p w14:paraId="3F8383C1"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3362608D" w14:textId="77777777" w:rsidR="001A2C7C" w:rsidRPr="000775AB" w:rsidRDefault="001A2C7C" w:rsidP="005B7AAB">
      <w:pPr>
        <w:widowControl w:val="0"/>
        <w:rPr>
          <w:noProof w:val="0"/>
          <w:szCs w:val="22"/>
          <w:lang w:val="nl-NL"/>
        </w:rPr>
      </w:pPr>
    </w:p>
    <w:p w14:paraId="601EC81A" w14:textId="77777777" w:rsidR="001A2C7C" w:rsidRPr="000775AB" w:rsidRDefault="001A2C7C" w:rsidP="005B7AAB">
      <w:pPr>
        <w:widowControl w:val="0"/>
        <w:rPr>
          <w:noProof w:val="0"/>
          <w:szCs w:val="22"/>
          <w:lang w:val="nl-NL"/>
        </w:rPr>
      </w:pPr>
    </w:p>
    <w:p w14:paraId="17EF873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GEHALTE AAN WERKZAM</w:t>
      </w:r>
      <w:r w:rsidR="00BC303F" w:rsidRPr="000775AB">
        <w:rPr>
          <w:b/>
          <w:noProof w:val="0"/>
          <w:szCs w:val="22"/>
          <w:lang w:val="nl-NL"/>
        </w:rPr>
        <w:t>E STOF</w:t>
      </w:r>
    </w:p>
    <w:p w14:paraId="5B22B619" w14:textId="77777777" w:rsidR="001A2C7C" w:rsidRPr="000775AB" w:rsidRDefault="001A2C7C" w:rsidP="005B7AAB">
      <w:pPr>
        <w:widowControl w:val="0"/>
        <w:rPr>
          <w:noProof w:val="0"/>
          <w:szCs w:val="22"/>
          <w:lang w:val="nl-NL"/>
        </w:rPr>
      </w:pPr>
    </w:p>
    <w:p w14:paraId="5DB0BF9C" w14:textId="77777777" w:rsidR="001A2C7C" w:rsidRPr="000775AB" w:rsidRDefault="00A666AA" w:rsidP="005B7AAB">
      <w:pPr>
        <w:widowControl w:val="0"/>
        <w:rPr>
          <w:noProof w:val="0"/>
          <w:szCs w:val="22"/>
          <w:lang w:val="nl-NL"/>
        </w:rPr>
      </w:pPr>
      <w:r>
        <w:rPr>
          <w:noProof w:val="0"/>
          <w:szCs w:val="22"/>
          <w:lang w:val="nl-NL"/>
        </w:rPr>
        <w:t>1 </w:t>
      </w:r>
      <w:r w:rsidRPr="000775AB">
        <w:rPr>
          <w:noProof w:val="0"/>
          <w:szCs w:val="22"/>
          <w:lang w:val="nl-NL"/>
        </w:rPr>
        <w:t>voorgevulde pen bevat</w:t>
      </w:r>
      <w:r>
        <w:rPr>
          <w:noProof w:val="0"/>
          <w:szCs w:val="22"/>
          <w:lang w:val="nl-NL"/>
        </w:rPr>
        <w:t xml:space="preserve"> 3 </w:t>
      </w:r>
      <w:r w:rsidRPr="000775AB">
        <w:rPr>
          <w:noProof w:val="0"/>
          <w:szCs w:val="22"/>
          <w:lang w:val="nl-NL"/>
        </w:rPr>
        <w:t>ml overeenkomend met</w:t>
      </w:r>
      <w:r>
        <w:rPr>
          <w:noProof w:val="0"/>
          <w:szCs w:val="22"/>
          <w:lang w:val="nl-NL"/>
        </w:rPr>
        <w:t xml:space="preserve"> 300 </w:t>
      </w:r>
      <w:r w:rsidRPr="000775AB">
        <w:rPr>
          <w:noProof w:val="0"/>
          <w:szCs w:val="22"/>
          <w:lang w:val="nl-NL"/>
        </w:rPr>
        <w:t>eenheden</w:t>
      </w:r>
      <w:r>
        <w:rPr>
          <w:noProof w:val="0"/>
          <w:szCs w:val="22"/>
          <w:lang w:val="nl-NL"/>
        </w:rPr>
        <w:t>.</w:t>
      </w:r>
      <w:r w:rsidRPr="000775AB">
        <w:rPr>
          <w:noProof w:val="0"/>
          <w:szCs w:val="22"/>
          <w:lang w:val="nl-NL"/>
        </w:rPr>
        <w:t xml:space="preserve"> </w:t>
      </w:r>
      <w:r w:rsidR="001A2C7C" w:rsidRPr="000775AB">
        <w:rPr>
          <w:noProof w:val="0"/>
          <w:szCs w:val="22"/>
          <w:lang w:val="nl-NL"/>
        </w:rPr>
        <w:t>1 ml oplossing bevat 100 </w:t>
      </w:r>
      <w:r w:rsidR="00C902B9" w:rsidRPr="000775AB">
        <w:rPr>
          <w:noProof w:val="0"/>
          <w:szCs w:val="22"/>
          <w:lang w:val="nl-NL"/>
        </w:rPr>
        <w:t xml:space="preserve">eenheden </w:t>
      </w:r>
      <w:r w:rsidR="001A2C7C" w:rsidRPr="000775AB">
        <w:rPr>
          <w:noProof w:val="0"/>
          <w:szCs w:val="22"/>
          <w:lang w:val="nl-NL"/>
        </w:rPr>
        <w:t>insuline aspart (overeenkomend met 3,5 mg)</w:t>
      </w:r>
      <w:r w:rsidR="00697A76">
        <w:rPr>
          <w:noProof w:val="0"/>
          <w:szCs w:val="22"/>
          <w:lang w:val="nl-NL"/>
        </w:rPr>
        <w:t>,</w:t>
      </w:r>
    </w:p>
    <w:p w14:paraId="60B3BE67" w14:textId="77777777" w:rsidR="001A2C7C" w:rsidRPr="000775AB" w:rsidRDefault="001A2C7C" w:rsidP="005B7AAB">
      <w:pPr>
        <w:widowControl w:val="0"/>
        <w:rPr>
          <w:noProof w:val="0"/>
          <w:szCs w:val="22"/>
          <w:lang w:val="nl-NL"/>
        </w:rPr>
      </w:pPr>
    </w:p>
    <w:p w14:paraId="6A9C637C" w14:textId="77777777" w:rsidR="001A2C7C" w:rsidRPr="000775AB" w:rsidRDefault="001A2C7C" w:rsidP="005B7AAB">
      <w:pPr>
        <w:widowControl w:val="0"/>
        <w:rPr>
          <w:noProof w:val="0"/>
          <w:szCs w:val="22"/>
          <w:lang w:val="nl-NL"/>
        </w:rPr>
      </w:pPr>
    </w:p>
    <w:p w14:paraId="0CA185BC"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2B94302D" w14:textId="77777777" w:rsidR="001A2C7C" w:rsidRPr="000775AB" w:rsidRDefault="001A2C7C" w:rsidP="005B7AAB">
      <w:pPr>
        <w:widowControl w:val="0"/>
        <w:rPr>
          <w:noProof w:val="0"/>
          <w:szCs w:val="22"/>
          <w:lang w:val="nl-NL"/>
        </w:rPr>
      </w:pPr>
    </w:p>
    <w:p w14:paraId="6F08EEA2" w14:textId="77777777" w:rsidR="001A2C7C" w:rsidRPr="000775AB" w:rsidRDefault="001A2C7C" w:rsidP="005B7AAB">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r w:rsidR="00BC1137" w:rsidRPr="000775AB">
        <w:rPr>
          <w:noProof w:val="0"/>
          <w:szCs w:val="22"/>
          <w:lang w:val="nl-NL"/>
        </w:rPr>
        <w:t>.</w:t>
      </w:r>
    </w:p>
    <w:p w14:paraId="44B7B736" w14:textId="77777777" w:rsidR="001A2C7C" w:rsidRPr="000775AB" w:rsidRDefault="001A2C7C" w:rsidP="005B7AAB">
      <w:pPr>
        <w:widowControl w:val="0"/>
        <w:rPr>
          <w:noProof w:val="0"/>
          <w:szCs w:val="22"/>
          <w:lang w:val="nl-NL"/>
        </w:rPr>
      </w:pPr>
    </w:p>
    <w:p w14:paraId="56FC5DEB" w14:textId="77777777" w:rsidR="001A2C7C" w:rsidRPr="000775AB" w:rsidRDefault="001A2C7C" w:rsidP="005B7AAB">
      <w:pPr>
        <w:widowControl w:val="0"/>
        <w:rPr>
          <w:noProof w:val="0"/>
          <w:szCs w:val="22"/>
          <w:lang w:val="nl-NL"/>
        </w:rPr>
      </w:pPr>
    </w:p>
    <w:p w14:paraId="2AABEF44"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2106D6F3" w14:textId="77777777" w:rsidR="001A2C7C" w:rsidRPr="000775AB" w:rsidRDefault="001A2C7C" w:rsidP="005B7AAB">
      <w:pPr>
        <w:widowControl w:val="0"/>
        <w:rPr>
          <w:noProof w:val="0"/>
          <w:szCs w:val="22"/>
          <w:lang w:val="nl-NL"/>
        </w:rPr>
      </w:pPr>
    </w:p>
    <w:p w14:paraId="1E70FA8D"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6F48B7A1" w14:textId="77777777" w:rsidR="001A2C7C" w:rsidRPr="000775AB" w:rsidRDefault="001A2C7C" w:rsidP="005B7AAB">
      <w:pPr>
        <w:widowControl w:val="0"/>
        <w:rPr>
          <w:noProof w:val="0"/>
          <w:szCs w:val="22"/>
          <w:lang w:val="nl-NL"/>
        </w:rPr>
      </w:pPr>
    </w:p>
    <w:p w14:paraId="53B99578" w14:textId="77777777" w:rsidR="001A2C7C" w:rsidRPr="000775AB" w:rsidRDefault="001A2C7C" w:rsidP="005B7AAB">
      <w:pPr>
        <w:widowControl w:val="0"/>
        <w:rPr>
          <w:noProof w:val="0"/>
          <w:szCs w:val="22"/>
          <w:lang w:val="nl-NL"/>
        </w:rPr>
      </w:pPr>
      <w:r w:rsidRPr="000775AB">
        <w:rPr>
          <w:noProof w:val="0"/>
          <w:szCs w:val="22"/>
          <w:lang w:val="nl-NL"/>
        </w:rPr>
        <w:t>1 x 3 ml voorgevulde pen</w:t>
      </w:r>
    </w:p>
    <w:p w14:paraId="11A811B6" w14:textId="77777777" w:rsidR="001A2C7C" w:rsidRPr="000775AB" w:rsidRDefault="001A2C7C" w:rsidP="005B7AAB">
      <w:pPr>
        <w:widowControl w:val="0"/>
        <w:rPr>
          <w:noProof w:val="0"/>
          <w:szCs w:val="22"/>
          <w:lang w:val="nl-NL"/>
        </w:rPr>
      </w:pPr>
      <w:r w:rsidRPr="000775AB">
        <w:rPr>
          <w:noProof w:val="0"/>
          <w:szCs w:val="22"/>
          <w:highlight w:val="lightGray"/>
          <w:lang w:val="nl-NL"/>
        </w:rPr>
        <w:t>5 x 3 ml voorgevulde pennen</w:t>
      </w:r>
    </w:p>
    <w:p w14:paraId="77BC22EB" w14:textId="77777777" w:rsidR="001A2C7C" w:rsidRPr="00FF5F57" w:rsidRDefault="001A2C7C" w:rsidP="005B7AAB">
      <w:pPr>
        <w:widowControl w:val="0"/>
        <w:rPr>
          <w:noProof w:val="0"/>
          <w:szCs w:val="22"/>
          <w:highlight w:val="lightGray"/>
          <w:lang w:val="nl-NL"/>
        </w:rPr>
      </w:pPr>
      <w:r w:rsidRPr="00FF5F57">
        <w:rPr>
          <w:noProof w:val="0"/>
          <w:szCs w:val="22"/>
          <w:highlight w:val="lightGray"/>
          <w:lang w:val="nl-NL"/>
        </w:rPr>
        <w:t xml:space="preserve">1 x 3 ml </w:t>
      </w:r>
      <w:r w:rsidRPr="000775AB">
        <w:rPr>
          <w:noProof w:val="0"/>
          <w:szCs w:val="22"/>
          <w:highlight w:val="lightGray"/>
          <w:lang w:val="nl-NL"/>
        </w:rPr>
        <w:t>voorgevulde pen</w:t>
      </w:r>
      <w:r w:rsidRPr="00FF5F57">
        <w:rPr>
          <w:noProof w:val="0"/>
          <w:szCs w:val="22"/>
          <w:highlight w:val="lightGray"/>
          <w:lang w:val="nl-NL"/>
        </w:rPr>
        <w:t xml:space="preserve"> + 7 NovoFine naalden</w:t>
      </w:r>
    </w:p>
    <w:p w14:paraId="07948D3B" w14:textId="77777777" w:rsidR="001A2C7C" w:rsidRPr="000775AB" w:rsidRDefault="001A2C7C" w:rsidP="005B7AAB">
      <w:pPr>
        <w:widowControl w:val="0"/>
        <w:rPr>
          <w:noProof w:val="0"/>
          <w:szCs w:val="22"/>
          <w:lang w:val="nl-NL"/>
        </w:rPr>
      </w:pPr>
      <w:r w:rsidRPr="00FF5F57">
        <w:rPr>
          <w:noProof w:val="0"/>
          <w:szCs w:val="22"/>
          <w:highlight w:val="lightGray"/>
          <w:lang w:val="nl-NL"/>
        </w:rPr>
        <w:t xml:space="preserve">1 x 3 ml </w:t>
      </w:r>
      <w:r w:rsidRPr="000775AB">
        <w:rPr>
          <w:noProof w:val="0"/>
          <w:szCs w:val="22"/>
          <w:highlight w:val="lightGray"/>
          <w:lang w:val="nl-NL"/>
        </w:rPr>
        <w:t>voorgevulde pen</w:t>
      </w:r>
      <w:r w:rsidRPr="00FF5F57">
        <w:rPr>
          <w:noProof w:val="0"/>
          <w:szCs w:val="22"/>
          <w:highlight w:val="lightGray"/>
          <w:lang w:val="nl-NL"/>
        </w:rPr>
        <w:t xml:space="preserve"> + 7 NovoTwist naalden</w:t>
      </w:r>
    </w:p>
    <w:p w14:paraId="68FACDA6" w14:textId="77777777" w:rsidR="001A2C7C" w:rsidRPr="000775AB" w:rsidRDefault="001A2C7C" w:rsidP="005B7AAB">
      <w:pPr>
        <w:widowControl w:val="0"/>
        <w:rPr>
          <w:noProof w:val="0"/>
          <w:szCs w:val="22"/>
          <w:lang w:val="nl-NL"/>
        </w:rPr>
      </w:pPr>
    </w:p>
    <w:p w14:paraId="78B04280" w14:textId="77777777" w:rsidR="001A2C7C" w:rsidRPr="000775AB" w:rsidRDefault="001A2C7C" w:rsidP="005B7AAB">
      <w:pPr>
        <w:widowControl w:val="0"/>
        <w:rPr>
          <w:noProof w:val="0"/>
          <w:szCs w:val="22"/>
          <w:lang w:val="nl-NL"/>
        </w:rPr>
      </w:pPr>
    </w:p>
    <w:p w14:paraId="1CF4299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5DECD195" w14:textId="77777777" w:rsidR="001A2C7C" w:rsidRPr="000775AB" w:rsidRDefault="001A2C7C" w:rsidP="005B7AAB">
      <w:pPr>
        <w:widowControl w:val="0"/>
        <w:rPr>
          <w:noProof w:val="0"/>
          <w:szCs w:val="22"/>
          <w:lang w:val="nl-NL"/>
        </w:rPr>
      </w:pPr>
    </w:p>
    <w:p w14:paraId="61313CC2" w14:textId="77777777" w:rsidR="001A2C7C" w:rsidRPr="000775AB" w:rsidRDefault="001A2C7C" w:rsidP="005B7AAB">
      <w:pPr>
        <w:widowControl w:val="0"/>
        <w:rPr>
          <w:noProof w:val="0"/>
          <w:szCs w:val="22"/>
          <w:lang w:val="nl-NL"/>
        </w:rPr>
      </w:pPr>
      <w:r w:rsidRPr="000775AB">
        <w:rPr>
          <w:noProof w:val="0"/>
          <w:szCs w:val="22"/>
          <w:highlight w:val="lightGray"/>
          <w:lang w:val="nl-NL"/>
        </w:rPr>
        <w:t>Naalden zijn niet meegeleverd</w:t>
      </w:r>
    </w:p>
    <w:p w14:paraId="38F4D371"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23605E49" w14:textId="77777777" w:rsidR="00C902B9" w:rsidRPr="000775AB" w:rsidRDefault="00C902B9" w:rsidP="005B7AAB">
      <w:pPr>
        <w:widowControl w:val="0"/>
        <w:rPr>
          <w:noProof w:val="0"/>
          <w:szCs w:val="22"/>
          <w:lang w:val="nl-NL"/>
        </w:rPr>
      </w:pPr>
      <w:r w:rsidRPr="000775AB">
        <w:rPr>
          <w:noProof w:val="0"/>
          <w:szCs w:val="22"/>
          <w:lang w:val="nl-NL"/>
        </w:rPr>
        <w:t>Subcutaan gebruik</w:t>
      </w:r>
    </w:p>
    <w:p w14:paraId="430DCDE4" w14:textId="77777777" w:rsidR="001A2C7C" w:rsidRPr="000775AB" w:rsidRDefault="001A2C7C" w:rsidP="005B7AAB">
      <w:pPr>
        <w:widowControl w:val="0"/>
        <w:rPr>
          <w:noProof w:val="0"/>
          <w:szCs w:val="22"/>
          <w:lang w:val="nl-NL"/>
        </w:rPr>
      </w:pPr>
    </w:p>
    <w:p w14:paraId="03A08696" w14:textId="77777777" w:rsidR="001A2C7C" w:rsidRPr="000775AB" w:rsidRDefault="001A2C7C" w:rsidP="005B7AAB">
      <w:pPr>
        <w:widowControl w:val="0"/>
        <w:rPr>
          <w:noProof w:val="0"/>
          <w:szCs w:val="22"/>
          <w:lang w:val="nl-NL"/>
        </w:rPr>
      </w:pPr>
    </w:p>
    <w:p w14:paraId="4057EB67"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07EEB021" w14:textId="77777777" w:rsidR="001A2C7C" w:rsidRPr="000775AB" w:rsidRDefault="001A2C7C" w:rsidP="005B7AAB">
      <w:pPr>
        <w:widowControl w:val="0"/>
        <w:rPr>
          <w:noProof w:val="0"/>
          <w:szCs w:val="22"/>
          <w:lang w:val="nl-NL"/>
        </w:rPr>
      </w:pPr>
    </w:p>
    <w:p w14:paraId="6AE79011"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508ED137" w14:textId="77777777" w:rsidR="001A2C7C" w:rsidRPr="000775AB" w:rsidRDefault="001A2C7C" w:rsidP="005B7AAB">
      <w:pPr>
        <w:widowControl w:val="0"/>
        <w:rPr>
          <w:noProof w:val="0"/>
          <w:szCs w:val="22"/>
          <w:lang w:val="nl-NL"/>
        </w:rPr>
      </w:pPr>
    </w:p>
    <w:p w14:paraId="11FCFA55" w14:textId="77777777" w:rsidR="001A2C7C" w:rsidRPr="000775AB" w:rsidRDefault="001A2C7C" w:rsidP="005B7AAB">
      <w:pPr>
        <w:widowControl w:val="0"/>
        <w:rPr>
          <w:noProof w:val="0"/>
          <w:szCs w:val="22"/>
          <w:lang w:val="nl-NL"/>
        </w:rPr>
      </w:pPr>
    </w:p>
    <w:p w14:paraId="311C501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26387711" w14:textId="77777777" w:rsidR="001A2C7C" w:rsidRPr="000775AB" w:rsidRDefault="001A2C7C" w:rsidP="005B7AAB">
      <w:pPr>
        <w:widowControl w:val="0"/>
        <w:rPr>
          <w:noProof w:val="0"/>
          <w:szCs w:val="22"/>
          <w:lang w:val="nl-NL"/>
        </w:rPr>
      </w:pPr>
    </w:p>
    <w:p w14:paraId="5F3C8750" w14:textId="77777777" w:rsidR="00BC1137" w:rsidRPr="000775AB" w:rsidRDefault="008F76A8" w:rsidP="005B7AAB">
      <w:pPr>
        <w:widowControl w:val="0"/>
        <w:rPr>
          <w:noProof w:val="0"/>
          <w:szCs w:val="22"/>
          <w:lang w:val="nl-NL"/>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301FF47C" w14:textId="77777777" w:rsidR="00B9247A" w:rsidRPr="000775AB" w:rsidRDefault="001A2C7C" w:rsidP="005B7AAB">
      <w:pPr>
        <w:widowControl w:val="0"/>
        <w:rPr>
          <w:noProof w:val="0"/>
          <w:szCs w:val="22"/>
          <w:lang w:val="nl-NL"/>
        </w:rPr>
      </w:pPr>
      <w:r w:rsidRPr="000775AB">
        <w:rPr>
          <w:noProof w:val="0"/>
          <w:szCs w:val="22"/>
          <w:lang w:val="nl-NL"/>
        </w:rPr>
        <w:t>Uitsluitend bestemd voor gebruik door één persoon</w:t>
      </w:r>
    </w:p>
    <w:p w14:paraId="54F30C84" w14:textId="77777777" w:rsidR="001A2C7C" w:rsidRPr="000775AB" w:rsidRDefault="00B9247A" w:rsidP="005B7AAB">
      <w:pPr>
        <w:widowControl w:val="0"/>
        <w:rPr>
          <w:noProof w:val="0"/>
          <w:szCs w:val="22"/>
          <w:lang w:val="nl-NL"/>
        </w:rPr>
      </w:pPr>
      <w:r w:rsidRPr="000775AB">
        <w:rPr>
          <w:noProof w:val="0"/>
          <w:szCs w:val="22"/>
          <w:lang w:val="nl-NL"/>
        </w:rPr>
        <w:t>O</w:t>
      </w:r>
      <w:r w:rsidR="001A2C7C" w:rsidRPr="000775AB">
        <w:rPr>
          <w:noProof w:val="0"/>
          <w:szCs w:val="22"/>
          <w:lang w:val="nl-NL"/>
        </w:rPr>
        <w:t>ntworpen voor gebruik met NovoFine of NovoTwist naalden voor eenmalig gebruik met een lengte van maximaal 8 mm</w:t>
      </w:r>
    </w:p>
    <w:p w14:paraId="0B340B22" w14:textId="77777777" w:rsidR="001A2C7C" w:rsidRPr="000775AB" w:rsidRDefault="001A2C7C" w:rsidP="005B7AAB">
      <w:pPr>
        <w:widowControl w:val="0"/>
        <w:rPr>
          <w:noProof w:val="0"/>
          <w:szCs w:val="22"/>
          <w:lang w:val="nl-NL"/>
        </w:rPr>
      </w:pPr>
    </w:p>
    <w:p w14:paraId="669BCF65" w14:textId="77777777" w:rsidR="001A2C7C" w:rsidRPr="000775AB" w:rsidRDefault="001A2C7C" w:rsidP="005B7AAB">
      <w:pPr>
        <w:widowControl w:val="0"/>
        <w:rPr>
          <w:noProof w:val="0"/>
          <w:szCs w:val="22"/>
          <w:lang w:val="nl-NL"/>
        </w:rPr>
      </w:pPr>
    </w:p>
    <w:p w14:paraId="027050C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29D88CA9" w14:textId="77777777" w:rsidR="001A2C7C" w:rsidRPr="000775AB" w:rsidRDefault="001A2C7C" w:rsidP="005B7AAB">
      <w:pPr>
        <w:widowControl w:val="0"/>
        <w:rPr>
          <w:noProof w:val="0"/>
          <w:szCs w:val="22"/>
          <w:lang w:val="nl-NL"/>
        </w:rPr>
      </w:pPr>
    </w:p>
    <w:p w14:paraId="7398EE1C" w14:textId="77777777" w:rsidR="001A2C7C" w:rsidRPr="000775AB" w:rsidRDefault="001A2C7C" w:rsidP="005B7AAB">
      <w:pPr>
        <w:widowControl w:val="0"/>
        <w:rPr>
          <w:noProof w:val="0"/>
          <w:szCs w:val="22"/>
          <w:lang w:val="nl-NL"/>
        </w:rPr>
      </w:pPr>
      <w:r w:rsidRPr="000775AB">
        <w:rPr>
          <w:noProof w:val="0"/>
          <w:szCs w:val="22"/>
          <w:lang w:val="nl-NL"/>
        </w:rPr>
        <w:t>EXP/</w:t>
      </w:r>
    </w:p>
    <w:p w14:paraId="4CF39A4A" w14:textId="77777777" w:rsidR="001A2C7C" w:rsidRPr="000775AB" w:rsidRDefault="00F13AE4" w:rsidP="005B7AAB">
      <w:pPr>
        <w:widowControl w:val="0"/>
        <w:rPr>
          <w:noProof w:val="0"/>
          <w:szCs w:val="22"/>
          <w:lang w:val="nl-NL"/>
        </w:rPr>
      </w:pPr>
      <w:r w:rsidRPr="000775AB">
        <w:rPr>
          <w:noProof w:val="0"/>
          <w:szCs w:val="22"/>
          <w:lang w:val="nl-NL"/>
        </w:rPr>
        <w:t>Tijdens gebruik</w:t>
      </w:r>
      <w:r w:rsidR="001A2C7C" w:rsidRPr="000775AB">
        <w:rPr>
          <w:noProof w:val="0"/>
          <w:szCs w:val="22"/>
          <w:lang w:val="nl-NL"/>
        </w:rPr>
        <w:t>: binnen 4 weken gebruiken</w:t>
      </w:r>
    </w:p>
    <w:p w14:paraId="3872D4F0" w14:textId="77777777" w:rsidR="001A2C7C" w:rsidRPr="000775AB" w:rsidRDefault="001A2C7C" w:rsidP="005B7AAB">
      <w:pPr>
        <w:widowControl w:val="0"/>
        <w:rPr>
          <w:noProof w:val="0"/>
          <w:szCs w:val="22"/>
          <w:lang w:val="nl-NL"/>
        </w:rPr>
      </w:pPr>
    </w:p>
    <w:p w14:paraId="285FBCAD" w14:textId="77777777" w:rsidR="001A2C7C" w:rsidRPr="000775AB" w:rsidRDefault="001A2C7C" w:rsidP="005B7AAB">
      <w:pPr>
        <w:widowControl w:val="0"/>
        <w:rPr>
          <w:noProof w:val="0"/>
          <w:szCs w:val="22"/>
          <w:lang w:val="nl-NL"/>
        </w:rPr>
      </w:pPr>
    </w:p>
    <w:p w14:paraId="7BD6093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5D2D8BE7" w14:textId="77777777" w:rsidR="001A2C7C" w:rsidRPr="000775AB" w:rsidRDefault="001A2C7C" w:rsidP="005B7AAB">
      <w:pPr>
        <w:widowControl w:val="0"/>
        <w:rPr>
          <w:noProof w:val="0"/>
          <w:szCs w:val="22"/>
          <w:lang w:val="nl-NL"/>
        </w:rPr>
      </w:pPr>
    </w:p>
    <w:p w14:paraId="375D0AD7" w14:textId="77777777" w:rsidR="004B0F67" w:rsidRPr="000775AB" w:rsidRDefault="004B0F67" w:rsidP="005B7AAB">
      <w:pPr>
        <w:widowControl w:val="0"/>
        <w:rPr>
          <w:noProof w:val="0"/>
          <w:szCs w:val="22"/>
          <w:lang w:val="nl-NL"/>
        </w:rPr>
      </w:pPr>
      <w:r w:rsidRPr="000775AB">
        <w:rPr>
          <w:noProof w:val="0"/>
          <w:szCs w:val="22"/>
          <w:lang w:val="nl-NL"/>
        </w:rPr>
        <w:t>Vóór openen: bewaren in de koelkast (2°C</w:t>
      </w:r>
      <w:r w:rsidR="00030189" w:rsidRPr="000775AB">
        <w:rPr>
          <w:noProof w:val="0"/>
          <w:szCs w:val="22"/>
          <w:lang w:val="nl-NL"/>
        </w:rPr>
        <w:t>–</w:t>
      </w:r>
      <w:r w:rsidRPr="000775AB">
        <w:rPr>
          <w:noProof w:val="0"/>
          <w:szCs w:val="22"/>
          <w:lang w:val="nl-NL"/>
        </w:rPr>
        <w:t>8°C)</w:t>
      </w:r>
    </w:p>
    <w:p w14:paraId="07759F7E" w14:textId="77777777" w:rsidR="004B0F67" w:rsidRPr="000775AB" w:rsidRDefault="00F13AE4" w:rsidP="005B7AAB">
      <w:pPr>
        <w:widowControl w:val="0"/>
        <w:rPr>
          <w:noProof w:val="0"/>
          <w:szCs w:val="22"/>
          <w:lang w:val="nl-NL"/>
        </w:rPr>
      </w:pPr>
      <w:r w:rsidRPr="000775AB">
        <w:rPr>
          <w:noProof w:val="0"/>
          <w:szCs w:val="22"/>
          <w:lang w:val="nl-NL"/>
        </w:rPr>
        <w:t>Tijdens gebruik</w:t>
      </w:r>
      <w:r w:rsidR="004B0F67" w:rsidRPr="000775AB">
        <w:rPr>
          <w:noProof w:val="0"/>
          <w:szCs w:val="22"/>
          <w:lang w:val="nl-NL"/>
        </w:rPr>
        <w:t xml:space="preserve">: </w:t>
      </w:r>
      <w:r w:rsidR="00172C6C">
        <w:rPr>
          <w:noProof w:val="0"/>
          <w:szCs w:val="22"/>
          <w:lang w:val="nl-NL"/>
        </w:rPr>
        <w:t>b</w:t>
      </w:r>
      <w:r w:rsidR="004B0F67" w:rsidRPr="000775AB">
        <w:rPr>
          <w:noProof w:val="0"/>
          <w:szCs w:val="22"/>
          <w:lang w:val="nl-NL"/>
        </w:rPr>
        <w:t>ewaren beneden 30°C</w:t>
      </w:r>
      <w:r w:rsidR="00172C6C">
        <w:rPr>
          <w:noProof w:val="0"/>
          <w:szCs w:val="22"/>
          <w:lang w:val="nl-NL"/>
        </w:rPr>
        <w:t xml:space="preserve">. </w:t>
      </w:r>
      <w:r w:rsidR="00172C6C" w:rsidRPr="00172C6C">
        <w:rPr>
          <w:noProof w:val="0"/>
          <w:szCs w:val="22"/>
          <w:lang w:val="nl-NL"/>
        </w:rPr>
        <w:t>Kan in de koelkast bewaard worden</w:t>
      </w:r>
      <w:r w:rsidR="00172C6C">
        <w:rPr>
          <w:noProof w:val="0"/>
          <w:szCs w:val="22"/>
          <w:lang w:val="nl-NL"/>
        </w:rPr>
        <w:t xml:space="preserve"> </w:t>
      </w:r>
      <w:r w:rsidR="00172C6C" w:rsidRPr="000775AB">
        <w:rPr>
          <w:noProof w:val="0"/>
          <w:szCs w:val="22"/>
          <w:lang w:val="nl-NL"/>
        </w:rPr>
        <w:t>(2°C–8°C)</w:t>
      </w:r>
    </w:p>
    <w:p w14:paraId="46745FE4" w14:textId="77777777" w:rsidR="001A2C7C" w:rsidRPr="000775AB" w:rsidRDefault="004B0F67" w:rsidP="005B7AAB">
      <w:pPr>
        <w:widowControl w:val="0"/>
        <w:rPr>
          <w:noProof w:val="0"/>
          <w:szCs w:val="22"/>
          <w:lang w:val="nl-NL"/>
        </w:rPr>
      </w:pPr>
      <w:r w:rsidRPr="000775AB">
        <w:rPr>
          <w:noProof w:val="0"/>
          <w:szCs w:val="22"/>
          <w:lang w:val="nl-NL"/>
        </w:rPr>
        <w:t>Niet in de vriezer bewaren</w:t>
      </w:r>
    </w:p>
    <w:p w14:paraId="798F93BA" w14:textId="77777777" w:rsidR="001A2C7C" w:rsidRPr="000775AB" w:rsidRDefault="00946381" w:rsidP="005B7AAB">
      <w:pPr>
        <w:widowControl w:val="0"/>
        <w:rPr>
          <w:noProof w:val="0"/>
          <w:szCs w:val="22"/>
          <w:lang w:val="nl-NL"/>
        </w:rPr>
      </w:pPr>
      <w:r w:rsidRPr="000775AB">
        <w:rPr>
          <w:noProof w:val="0"/>
          <w:szCs w:val="22"/>
          <w:lang w:val="nl-NL"/>
        </w:rPr>
        <w:t>Houd de pendop</w:t>
      </w:r>
      <w:r w:rsidR="001A2C7C" w:rsidRPr="000775AB">
        <w:rPr>
          <w:noProof w:val="0"/>
          <w:szCs w:val="22"/>
          <w:lang w:val="nl-NL"/>
        </w:rPr>
        <w:t xml:space="preserve"> op de pen ter bescherming tegen licht</w:t>
      </w:r>
    </w:p>
    <w:p w14:paraId="142347F9" w14:textId="77777777" w:rsidR="001A2C7C" w:rsidRPr="000775AB" w:rsidRDefault="001A2C7C" w:rsidP="005B7AAB">
      <w:pPr>
        <w:widowControl w:val="0"/>
        <w:rPr>
          <w:noProof w:val="0"/>
          <w:szCs w:val="22"/>
          <w:lang w:val="nl-NL"/>
        </w:rPr>
      </w:pPr>
    </w:p>
    <w:p w14:paraId="288CE99C" w14:textId="77777777" w:rsidR="00A20CC2" w:rsidRPr="000775AB" w:rsidRDefault="00A20CC2" w:rsidP="005B7AAB">
      <w:pPr>
        <w:widowControl w:val="0"/>
        <w:rPr>
          <w:noProof w:val="0"/>
          <w:szCs w:val="22"/>
          <w:lang w:val="nl-NL"/>
        </w:rPr>
      </w:pPr>
    </w:p>
    <w:p w14:paraId="40EACA75"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0A65BA9B" w14:textId="77777777" w:rsidR="001A2C7C" w:rsidRPr="000775AB" w:rsidRDefault="001A2C7C" w:rsidP="005B7AAB">
      <w:pPr>
        <w:widowControl w:val="0"/>
        <w:rPr>
          <w:noProof w:val="0"/>
          <w:szCs w:val="22"/>
          <w:lang w:val="nl-NL"/>
        </w:rPr>
      </w:pPr>
    </w:p>
    <w:p w14:paraId="7BB48673"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5796E82E" w14:textId="77777777" w:rsidR="001A2C7C" w:rsidRPr="000775AB" w:rsidRDefault="001A2C7C" w:rsidP="005B7AAB">
      <w:pPr>
        <w:widowControl w:val="0"/>
        <w:rPr>
          <w:noProof w:val="0"/>
          <w:szCs w:val="22"/>
          <w:lang w:val="nl-NL"/>
        </w:rPr>
      </w:pPr>
    </w:p>
    <w:p w14:paraId="53561709" w14:textId="77777777" w:rsidR="001A2C7C" w:rsidRPr="000775AB" w:rsidRDefault="001A2C7C" w:rsidP="005B7AAB">
      <w:pPr>
        <w:widowControl w:val="0"/>
        <w:rPr>
          <w:noProof w:val="0"/>
          <w:szCs w:val="22"/>
          <w:lang w:val="nl-NL"/>
        </w:rPr>
      </w:pPr>
    </w:p>
    <w:p w14:paraId="28BE847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2FEBCA87" w14:textId="77777777" w:rsidR="001A2C7C" w:rsidRPr="000775AB" w:rsidRDefault="001A2C7C" w:rsidP="005B7AAB">
      <w:pPr>
        <w:widowControl w:val="0"/>
        <w:rPr>
          <w:noProof w:val="0"/>
          <w:szCs w:val="22"/>
          <w:lang w:val="nl-NL"/>
        </w:rPr>
      </w:pPr>
    </w:p>
    <w:p w14:paraId="03C570F7"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488B77FD" w14:textId="77777777" w:rsidR="001A2C7C" w:rsidRPr="000775AB" w:rsidRDefault="001A2C7C" w:rsidP="005B7AAB">
      <w:pPr>
        <w:widowControl w:val="0"/>
        <w:rPr>
          <w:noProof w:val="0"/>
          <w:szCs w:val="22"/>
          <w:lang w:val="it-IT"/>
        </w:rPr>
      </w:pPr>
      <w:r w:rsidRPr="000775AB">
        <w:rPr>
          <w:noProof w:val="0"/>
          <w:szCs w:val="22"/>
          <w:lang w:val="it-IT"/>
        </w:rPr>
        <w:t>Novo Allé</w:t>
      </w:r>
    </w:p>
    <w:p w14:paraId="298710F5"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3DA25DFF" w14:textId="77777777" w:rsidR="001A2C7C" w:rsidRPr="000775AB" w:rsidRDefault="001A2C7C" w:rsidP="005B7AAB">
      <w:pPr>
        <w:widowControl w:val="0"/>
        <w:rPr>
          <w:noProof w:val="0"/>
          <w:szCs w:val="22"/>
          <w:lang w:val="nl-NL"/>
        </w:rPr>
      </w:pPr>
      <w:r w:rsidRPr="000775AB">
        <w:rPr>
          <w:noProof w:val="0"/>
          <w:szCs w:val="22"/>
          <w:lang w:val="nl-NL"/>
        </w:rPr>
        <w:t>Denemarken</w:t>
      </w:r>
    </w:p>
    <w:p w14:paraId="18FCD50F" w14:textId="77777777" w:rsidR="001A2C7C" w:rsidRPr="000775AB" w:rsidRDefault="001A2C7C" w:rsidP="005B7AAB">
      <w:pPr>
        <w:widowControl w:val="0"/>
        <w:rPr>
          <w:noProof w:val="0"/>
          <w:szCs w:val="22"/>
          <w:lang w:val="nl-NL"/>
        </w:rPr>
      </w:pPr>
    </w:p>
    <w:p w14:paraId="368656A0" w14:textId="77777777" w:rsidR="001A2C7C" w:rsidRPr="000775AB" w:rsidRDefault="001A2C7C" w:rsidP="005B7AAB">
      <w:pPr>
        <w:widowControl w:val="0"/>
        <w:rPr>
          <w:noProof w:val="0"/>
          <w:szCs w:val="22"/>
          <w:lang w:val="nl-NL"/>
        </w:rPr>
      </w:pPr>
    </w:p>
    <w:p w14:paraId="5AB5F81D"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NUMMER(S) VAN DE VERGUNNING VOOR HET IN DE HANDEL BRENGEN</w:t>
      </w:r>
    </w:p>
    <w:p w14:paraId="11FC4F06" w14:textId="77777777" w:rsidR="001A2C7C" w:rsidRPr="000775AB" w:rsidRDefault="001A2C7C" w:rsidP="005B7AAB">
      <w:pPr>
        <w:widowControl w:val="0"/>
        <w:rPr>
          <w:noProof w:val="0"/>
          <w:szCs w:val="22"/>
          <w:lang w:val="nl-NL"/>
        </w:rPr>
      </w:pPr>
    </w:p>
    <w:p w14:paraId="17704E88" w14:textId="77777777" w:rsidR="001A2C7C" w:rsidRPr="000775AB" w:rsidRDefault="001A2C7C" w:rsidP="005B7AAB">
      <w:pPr>
        <w:widowControl w:val="0"/>
        <w:rPr>
          <w:noProof w:val="0"/>
          <w:szCs w:val="22"/>
          <w:lang w:val="nl-NL"/>
        </w:rPr>
      </w:pPr>
      <w:r w:rsidRPr="000775AB">
        <w:rPr>
          <w:noProof w:val="0"/>
          <w:szCs w:val="22"/>
          <w:lang w:val="nl-NL"/>
        </w:rPr>
        <w:t xml:space="preserve">EU/1/99/119/019 </w:t>
      </w:r>
      <w:r w:rsidRPr="000775AB">
        <w:rPr>
          <w:noProof w:val="0"/>
          <w:szCs w:val="22"/>
          <w:lang w:val="nl-NL"/>
        </w:rPr>
        <w:tab/>
      </w:r>
      <w:r w:rsidRPr="000775AB">
        <w:rPr>
          <w:noProof w:val="0"/>
          <w:shd w:val="clear" w:color="auto" w:fill="C0C0C0"/>
          <w:lang w:val="nl-NL"/>
        </w:rPr>
        <w:t>1 pen van 3 ml</w:t>
      </w:r>
    </w:p>
    <w:p w14:paraId="4A817778" w14:textId="77777777" w:rsidR="001A2C7C" w:rsidRPr="000775AB" w:rsidRDefault="001A2C7C" w:rsidP="005B7AAB">
      <w:pPr>
        <w:widowControl w:val="0"/>
        <w:rPr>
          <w:noProof w:val="0"/>
          <w:szCs w:val="22"/>
          <w:shd w:val="clear" w:color="auto" w:fill="C0C0C0"/>
          <w:lang w:val="nl-NL"/>
        </w:rPr>
      </w:pPr>
      <w:r w:rsidRPr="000775AB">
        <w:rPr>
          <w:noProof w:val="0"/>
          <w:szCs w:val="22"/>
          <w:shd w:val="clear" w:color="auto" w:fill="C0C0C0"/>
          <w:lang w:val="nl-NL"/>
        </w:rPr>
        <w:t xml:space="preserve">EU/1/99/119/020 </w:t>
      </w:r>
      <w:r w:rsidRPr="000775AB">
        <w:rPr>
          <w:noProof w:val="0"/>
          <w:szCs w:val="22"/>
          <w:shd w:val="clear" w:color="auto" w:fill="C0C0C0"/>
          <w:lang w:val="nl-NL"/>
        </w:rPr>
        <w:tab/>
      </w:r>
      <w:r w:rsidRPr="000775AB">
        <w:rPr>
          <w:noProof w:val="0"/>
          <w:shd w:val="clear" w:color="auto" w:fill="C0C0C0"/>
          <w:lang w:val="nl-NL"/>
        </w:rPr>
        <w:t>5 pennen van 3 ml</w:t>
      </w:r>
    </w:p>
    <w:p w14:paraId="63D11C0B" w14:textId="77777777" w:rsidR="001A2C7C" w:rsidRPr="000775AB" w:rsidRDefault="001A2C7C" w:rsidP="005B7AAB">
      <w:pPr>
        <w:widowControl w:val="0"/>
        <w:rPr>
          <w:noProof w:val="0"/>
          <w:szCs w:val="22"/>
          <w:shd w:val="clear" w:color="auto" w:fill="C0C0C0"/>
          <w:lang w:val="nl-NL"/>
        </w:rPr>
      </w:pPr>
      <w:r w:rsidRPr="000775AB">
        <w:rPr>
          <w:noProof w:val="0"/>
          <w:szCs w:val="22"/>
          <w:shd w:val="clear" w:color="auto" w:fill="C0C0C0"/>
          <w:lang w:val="nl-NL"/>
        </w:rPr>
        <w:t xml:space="preserve">EU/1/99/119/022 </w:t>
      </w:r>
      <w:r w:rsidRPr="000775AB">
        <w:rPr>
          <w:noProof w:val="0"/>
          <w:szCs w:val="22"/>
          <w:shd w:val="clear" w:color="auto" w:fill="C0C0C0"/>
          <w:lang w:val="nl-NL"/>
        </w:rPr>
        <w:tab/>
      </w:r>
      <w:r w:rsidRPr="000775AB">
        <w:rPr>
          <w:noProof w:val="0"/>
          <w:shd w:val="clear" w:color="auto" w:fill="C0C0C0"/>
          <w:lang w:val="nl-NL"/>
        </w:rPr>
        <w:t>1 pen van 3 ml en 7 NovoFine naalden</w:t>
      </w:r>
    </w:p>
    <w:p w14:paraId="682DCFF3" w14:textId="77777777" w:rsidR="001A2C7C" w:rsidRPr="000775AB" w:rsidRDefault="001A2C7C" w:rsidP="005B7AAB">
      <w:pPr>
        <w:widowControl w:val="0"/>
        <w:rPr>
          <w:noProof w:val="0"/>
          <w:szCs w:val="22"/>
          <w:shd w:val="clear" w:color="auto" w:fill="C0C0C0"/>
          <w:lang w:val="nl-NL"/>
        </w:rPr>
      </w:pPr>
      <w:r w:rsidRPr="000775AB">
        <w:rPr>
          <w:noProof w:val="0"/>
          <w:szCs w:val="22"/>
          <w:shd w:val="clear" w:color="auto" w:fill="C0C0C0"/>
          <w:lang w:val="nl-NL"/>
        </w:rPr>
        <w:t xml:space="preserve">EU/1/99/119/023 </w:t>
      </w:r>
      <w:r w:rsidRPr="000775AB">
        <w:rPr>
          <w:noProof w:val="0"/>
          <w:szCs w:val="22"/>
          <w:shd w:val="clear" w:color="auto" w:fill="C0C0C0"/>
          <w:lang w:val="nl-NL"/>
        </w:rPr>
        <w:tab/>
        <w:t>1 pen van 3 ml en 7 NovoTwist naalden</w:t>
      </w:r>
    </w:p>
    <w:p w14:paraId="408F8414" w14:textId="77777777" w:rsidR="001A2C7C" w:rsidRPr="000775AB" w:rsidRDefault="001A2C7C" w:rsidP="005B7AAB">
      <w:pPr>
        <w:widowControl w:val="0"/>
        <w:rPr>
          <w:noProof w:val="0"/>
          <w:szCs w:val="22"/>
          <w:lang w:val="nl-NL"/>
        </w:rPr>
      </w:pPr>
    </w:p>
    <w:p w14:paraId="5CCAD532" w14:textId="77777777" w:rsidR="001A2C7C" w:rsidRPr="000775AB" w:rsidRDefault="001A2C7C" w:rsidP="005B7AAB">
      <w:pPr>
        <w:widowControl w:val="0"/>
        <w:rPr>
          <w:noProof w:val="0"/>
          <w:szCs w:val="22"/>
          <w:lang w:val="nl-NL"/>
        </w:rPr>
      </w:pPr>
    </w:p>
    <w:p w14:paraId="6C61C88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7E563243" w14:textId="77777777" w:rsidR="001A2C7C" w:rsidRPr="000775AB" w:rsidRDefault="001A2C7C" w:rsidP="005B7AAB">
      <w:pPr>
        <w:widowControl w:val="0"/>
        <w:rPr>
          <w:noProof w:val="0"/>
          <w:szCs w:val="22"/>
          <w:lang w:val="nl-NL"/>
        </w:rPr>
      </w:pPr>
    </w:p>
    <w:p w14:paraId="4BD32B1A" w14:textId="77777777" w:rsidR="001A2C7C" w:rsidRPr="000775AB" w:rsidRDefault="001A2C7C" w:rsidP="005B7AAB">
      <w:pPr>
        <w:widowControl w:val="0"/>
        <w:rPr>
          <w:noProof w:val="0"/>
          <w:szCs w:val="22"/>
          <w:lang w:val="nl-NL"/>
        </w:rPr>
      </w:pPr>
      <w:r w:rsidRPr="000775AB">
        <w:rPr>
          <w:noProof w:val="0"/>
          <w:szCs w:val="22"/>
          <w:lang w:val="nl-NL"/>
        </w:rPr>
        <w:t>Charge:</w:t>
      </w:r>
    </w:p>
    <w:p w14:paraId="7F295A89" w14:textId="77777777" w:rsidR="001A2C7C" w:rsidRPr="000775AB" w:rsidRDefault="001A2C7C" w:rsidP="005B7AAB">
      <w:pPr>
        <w:widowControl w:val="0"/>
        <w:rPr>
          <w:noProof w:val="0"/>
          <w:szCs w:val="22"/>
          <w:lang w:val="nl-NL"/>
        </w:rPr>
      </w:pPr>
    </w:p>
    <w:p w14:paraId="70832EA8" w14:textId="77777777" w:rsidR="001A2C7C" w:rsidRPr="000775AB" w:rsidRDefault="001A2C7C" w:rsidP="005B7AAB">
      <w:pPr>
        <w:widowControl w:val="0"/>
        <w:rPr>
          <w:noProof w:val="0"/>
          <w:szCs w:val="22"/>
          <w:lang w:val="nl-NL"/>
        </w:rPr>
      </w:pPr>
    </w:p>
    <w:p w14:paraId="73A1CAA7"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20E870F7" w14:textId="77777777" w:rsidR="001A2C7C" w:rsidRPr="000775AB" w:rsidRDefault="001A2C7C" w:rsidP="005B7AAB">
      <w:pPr>
        <w:widowControl w:val="0"/>
        <w:rPr>
          <w:noProof w:val="0"/>
          <w:szCs w:val="22"/>
          <w:lang w:val="nl-NL"/>
        </w:rPr>
      </w:pPr>
    </w:p>
    <w:p w14:paraId="104276CB" w14:textId="77777777" w:rsidR="001A2C7C" w:rsidRPr="000775AB" w:rsidRDefault="001A2C7C" w:rsidP="005B7AAB">
      <w:pPr>
        <w:widowControl w:val="0"/>
        <w:rPr>
          <w:noProof w:val="0"/>
          <w:szCs w:val="22"/>
          <w:lang w:val="nl-NL"/>
        </w:rPr>
      </w:pPr>
    </w:p>
    <w:p w14:paraId="60D4130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42EABFBF" w14:textId="77777777" w:rsidR="001A2C7C" w:rsidRPr="000775AB" w:rsidRDefault="001A2C7C" w:rsidP="005B7AAB">
      <w:pPr>
        <w:widowControl w:val="0"/>
        <w:rPr>
          <w:noProof w:val="0"/>
          <w:szCs w:val="22"/>
          <w:lang w:val="nl-NL"/>
        </w:rPr>
      </w:pPr>
    </w:p>
    <w:p w14:paraId="42CAD1D0" w14:textId="77777777" w:rsidR="00A20CC2" w:rsidRPr="000775AB" w:rsidRDefault="00A20CC2" w:rsidP="005B7AAB">
      <w:pPr>
        <w:widowControl w:val="0"/>
        <w:rPr>
          <w:noProof w:val="0"/>
          <w:szCs w:val="22"/>
          <w:lang w:val="nl-NL"/>
        </w:rPr>
      </w:pPr>
    </w:p>
    <w:p w14:paraId="79DFE0B7"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1CBCC99D" w14:textId="77777777" w:rsidR="001A2C7C" w:rsidRPr="000775AB" w:rsidRDefault="001A2C7C" w:rsidP="005B7AAB">
      <w:pPr>
        <w:widowControl w:val="0"/>
        <w:rPr>
          <w:noProof w:val="0"/>
          <w:szCs w:val="22"/>
          <w:lang w:val="nl-NL"/>
        </w:rPr>
      </w:pPr>
    </w:p>
    <w:p w14:paraId="118F4CB4" w14:textId="77777777" w:rsidR="001A2C7C" w:rsidRDefault="00CC08E6" w:rsidP="005B7AAB">
      <w:pPr>
        <w:widowControl w:val="0"/>
        <w:rPr>
          <w:noProof w:val="0"/>
          <w:szCs w:val="22"/>
          <w:lang w:val="nl-NL"/>
        </w:rPr>
      </w:pPr>
      <w:r w:rsidRPr="000775AB">
        <w:rPr>
          <w:noProof w:val="0"/>
          <w:szCs w:val="22"/>
          <w:lang w:val="nl-NL"/>
        </w:rPr>
        <w:t>n</w:t>
      </w:r>
      <w:r w:rsidR="001A2C7C" w:rsidRPr="000775AB">
        <w:rPr>
          <w:noProof w:val="0"/>
          <w:szCs w:val="22"/>
          <w:lang w:val="nl-NL"/>
        </w:rPr>
        <w:t>ovo</w:t>
      </w:r>
      <w:r w:rsidRPr="000775AB">
        <w:rPr>
          <w:noProof w:val="0"/>
          <w:szCs w:val="22"/>
          <w:lang w:val="nl-NL"/>
        </w:rPr>
        <w:t>r</w:t>
      </w:r>
      <w:r w:rsidR="001A2C7C" w:rsidRPr="000775AB">
        <w:rPr>
          <w:noProof w:val="0"/>
          <w:szCs w:val="22"/>
          <w:lang w:val="nl-NL"/>
        </w:rPr>
        <w:t xml:space="preserve">apid </w:t>
      </w:r>
      <w:r w:rsidRPr="000775AB">
        <w:rPr>
          <w:noProof w:val="0"/>
          <w:szCs w:val="22"/>
          <w:lang w:val="nl-NL"/>
        </w:rPr>
        <w:t>f</w:t>
      </w:r>
      <w:r w:rsidR="001A2C7C" w:rsidRPr="000775AB">
        <w:rPr>
          <w:noProof w:val="0"/>
          <w:szCs w:val="22"/>
          <w:lang w:val="nl-NL"/>
        </w:rPr>
        <w:t>lex</w:t>
      </w:r>
      <w:r w:rsidRPr="000775AB">
        <w:rPr>
          <w:noProof w:val="0"/>
          <w:szCs w:val="22"/>
          <w:lang w:val="nl-NL"/>
        </w:rPr>
        <w:t>t</w:t>
      </w:r>
      <w:r w:rsidR="001A2C7C" w:rsidRPr="000775AB">
        <w:rPr>
          <w:noProof w:val="0"/>
          <w:szCs w:val="22"/>
          <w:lang w:val="nl-NL"/>
        </w:rPr>
        <w:t>ouch</w:t>
      </w:r>
    </w:p>
    <w:p w14:paraId="417E3F80" w14:textId="77777777" w:rsidR="005B7AAB" w:rsidRDefault="005B7AAB" w:rsidP="005B7AAB">
      <w:pPr>
        <w:widowControl w:val="0"/>
        <w:rPr>
          <w:noProof w:val="0"/>
          <w:szCs w:val="22"/>
          <w:lang w:val="nl-NL"/>
        </w:rPr>
      </w:pPr>
    </w:p>
    <w:p w14:paraId="2356EE7D" w14:textId="77777777" w:rsidR="005B7AAB" w:rsidRPr="000775AB" w:rsidRDefault="005B7AAB" w:rsidP="005B7AAB">
      <w:pPr>
        <w:widowControl w:val="0"/>
        <w:rPr>
          <w:noProof w:val="0"/>
          <w:szCs w:val="22"/>
          <w:lang w:val="nl-NL"/>
        </w:rPr>
      </w:pPr>
    </w:p>
    <w:p w14:paraId="5907F4D8"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17.</w:t>
      </w:r>
      <w:r w:rsidRPr="00BB40C2">
        <w:rPr>
          <w:b/>
          <w:noProof w:val="0"/>
          <w:szCs w:val="22"/>
          <w:lang w:val="nl-BE" w:eastAsia="fr-LU" w:bidi="nl-NL"/>
        </w:rPr>
        <w:tab/>
        <w:t>UNIEK IDENTIFICATIEKENMERK - 2D MATRIXCODE</w:t>
      </w:r>
    </w:p>
    <w:p w14:paraId="2148EE98" w14:textId="77777777" w:rsidR="0074228C" w:rsidRPr="00BB40C2" w:rsidRDefault="0074228C" w:rsidP="005B7AAB">
      <w:pPr>
        <w:widowControl w:val="0"/>
        <w:tabs>
          <w:tab w:val="clear" w:pos="567"/>
        </w:tabs>
        <w:suppressAutoHyphens w:val="0"/>
        <w:rPr>
          <w:noProof w:val="0"/>
          <w:szCs w:val="22"/>
          <w:lang w:val="nl-BE" w:eastAsia="fr-LU" w:bidi="nl-NL"/>
        </w:rPr>
      </w:pPr>
    </w:p>
    <w:p w14:paraId="05F5F4D2"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lastRenderedPageBreak/>
        <w:t>2D matrixcode met het unieke identificatiekenmerk.</w:t>
      </w:r>
    </w:p>
    <w:p w14:paraId="47BDC739" w14:textId="77777777" w:rsidR="0074228C" w:rsidRPr="00BB40C2" w:rsidRDefault="0074228C" w:rsidP="005B7AAB">
      <w:pPr>
        <w:widowControl w:val="0"/>
        <w:tabs>
          <w:tab w:val="clear" w:pos="567"/>
        </w:tabs>
        <w:suppressAutoHyphens w:val="0"/>
        <w:rPr>
          <w:noProof w:val="0"/>
          <w:szCs w:val="22"/>
          <w:lang w:val="nl-BE" w:eastAsia="fr-LU" w:bidi="nl-NL"/>
        </w:rPr>
      </w:pPr>
    </w:p>
    <w:p w14:paraId="5690B29E" w14:textId="77777777" w:rsidR="0074228C" w:rsidRPr="00BB40C2" w:rsidRDefault="0074228C" w:rsidP="005B7AAB">
      <w:pPr>
        <w:widowControl w:val="0"/>
        <w:tabs>
          <w:tab w:val="clear" w:pos="567"/>
        </w:tabs>
        <w:suppressAutoHyphens w:val="0"/>
        <w:rPr>
          <w:noProof w:val="0"/>
          <w:szCs w:val="22"/>
          <w:lang w:val="nl-BE" w:eastAsia="fr-LU" w:bidi="nl-NL"/>
        </w:rPr>
      </w:pPr>
    </w:p>
    <w:p w14:paraId="08213A3C"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18.</w:t>
      </w:r>
      <w:r w:rsidRPr="00BB40C2">
        <w:rPr>
          <w:b/>
          <w:noProof w:val="0"/>
          <w:szCs w:val="22"/>
          <w:lang w:val="nl-BE" w:eastAsia="fr-LU" w:bidi="nl-NL"/>
        </w:rPr>
        <w:tab/>
        <w:t>UNIEK IDENTIFICATIEKENMERK - VOOR MENSEN LEESBARE GEGEVENS</w:t>
      </w:r>
    </w:p>
    <w:p w14:paraId="7DC3B34F" w14:textId="77777777" w:rsidR="0074228C" w:rsidRPr="00BB40C2" w:rsidRDefault="0074228C" w:rsidP="005B7AAB">
      <w:pPr>
        <w:widowControl w:val="0"/>
        <w:tabs>
          <w:tab w:val="clear" w:pos="567"/>
        </w:tabs>
        <w:suppressAutoHyphens w:val="0"/>
        <w:rPr>
          <w:noProof w:val="0"/>
          <w:szCs w:val="22"/>
          <w:lang w:val="nl-BE" w:eastAsia="fr-LU" w:bidi="nl-NL"/>
        </w:rPr>
      </w:pPr>
    </w:p>
    <w:p w14:paraId="57C2E1A6"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6A577232"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SN</w:t>
      </w:r>
    </w:p>
    <w:p w14:paraId="37C4E0A6"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NN</w:t>
      </w:r>
    </w:p>
    <w:p w14:paraId="16EB1D25" w14:textId="77777777" w:rsidR="0074228C" w:rsidRDefault="00343CD3" w:rsidP="005B7AAB">
      <w:pPr>
        <w:pStyle w:val="EndnoteText"/>
        <w:widowControl w:val="0"/>
        <w:rPr>
          <w:noProof w:val="0"/>
          <w:szCs w:val="22"/>
          <w:lang w:val="nl-NL"/>
        </w:rPr>
      </w:pPr>
      <w:r>
        <w:rPr>
          <w:noProof w:val="0"/>
          <w:szCs w:val="22"/>
          <w:lang w:val="nl-NL"/>
        </w:rPr>
        <w:br w:type="page"/>
      </w:r>
    </w:p>
    <w:p w14:paraId="54C9C9F0"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lastRenderedPageBreak/>
        <w:t>GEGEVENS DIE TEN MINSTE OP PRIMAIRE KLEINVERPAKKINGEN MOETEN WORDEN VERMELD</w:t>
      </w:r>
    </w:p>
    <w:p w14:paraId="5C54F08D"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rPr>
          <w:b/>
          <w:noProof w:val="0"/>
          <w:szCs w:val="22"/>
          <w:lang w:val="nl-NL"/>
        </w:rPr>
      </w:pPr>
    </w:p>
    <w:p w14:paraId="419D2E6F"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PEN ETIKET (VOORGEVULDE PEN. FlexTouch)</w:t>
      </w:r>
    </w:p>
    <w:p w14:paraId="460B30AA" w14:textId="77777777" w:rsidR="00343CD3" w:rsidRPr="000775AB" w:rsidRDefault="00343CD3" w:rsidP="00343CD3">
      <w:pPr>
        <w:widowControl w:val="0"/>
        <w:rPr>
          <w:noProof w:val="0"/>
          <w:szCs w:val="22"/>
          <w:lang w:val="nl-NL"/>
        </w:rPr>
      </w:pPr>
    </w:p>
    <w:p w14:paraId="3656C984" w14:textId="77777777" w:rsidR="00343CD3" w:rsidRPr="000775AB" w:rsidRDefault="00343CD3" w:rsidP="00343CD3">
      <w:pPr>
        <w:widowControl w:val="0"/>
        <w:rPr>
          <w:noProof w:val="0"/>
          <w:szCs w:val="22"/>
          <w:lang w:val="nl-NL"/>
        </w:rPr>
      </w:pPr>
    </w:p>
    <w:p w14:paraId="3A7DAC0A"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 EN TOEDIENINGSWEGEN</w:t>
      </w:r>
    </w:p>
    <w:p w14:paraId="023DC25F" w14:textId="77777777" w:rsidR="00343CD3" w:rsidRPr="000775AB" w:rsidRDefault="00343CD3" w:rsidP="00343CD3">
      <w:pPr>
        <w:widowControl w:val="0"/>
        <w:rPr>
          <w:noProof w:val="0"/>
          <w:szCs w:val="22"/>
          <w:lang w:val="nl-NL"/>
        </w:rPr>
      </w:pPr>
    </w:p>
    <w:p w14:paraId="1656559C" w14:textId="77777777" w:rsidR="00343CD3" w:rsidRPr="000775AB" w:rsidRDefault="00343CD3" w:rsidP="00343CD3">
      <w:pPr>
        <w:widowControl w:val="0"/>
        <w:rPr>
          <w:noProof w:val="0"/>
          <w:szCs w:val="22"/>
          <w:lang w:val="nl-NL"/>
        </w:rPr>
      </w:pPr>
      <w:r w:rsidRPr="000775AB">
        <w:rPr>
          <w:noProof w:val="0"/>
          <w:szCs w:val="22"/>
          <w:lang w:val="nl-NL"/>
        </w:rPr>
        <w:t>NovoRapid FlexTouch 100 eenheden/ml</w:t>
      </w:r>
      <w:r>
        <w:rPr>
          <w:noProof w:val="0"/>
          <w:szCs w:val="22"/>
          <w:lang w:val="nl-NL"/>
        </w:rPr>
        <w:t xml:space="preserve"> </w:t>
      </w:r>
      <w:r w:rsidRPr="000775AB">
        <w:rPr>
          <w:noProof w:val="0"/>
          <w:szCs w:val="22"/>
          <w:lang w:val="nl-NL"/>
        </w:rPr>
        <w:t>oplossing voor injectie</w:t>
      </w:r>
    </w:p>
    <w:p w14:paraId="091F03C4" w14:textId="77777777" w:rsidR="00343CD3" w:rsidRPr="000775AB" w:rsidRDefault="00CB418C" w:rsidP="00343CD3">
      <w:pPr>
        <w:widowControl w:val="0"/>
        <w:rPr>
          <w:noProof w:val="0"/>
          <w:szCs w:val="22"/>
          <w:lang w:val="nl-NL"/>
        </w:rPr>
      </w:pPr>
      <w:r>
        <w:rPr>
          <w:noProof w:val="0"/>
          <w:szCs w:val="22"/>
          <w:lang w:val="nl-NL"/>
        </w:rPr>
        <w:t>i</w:t>
      </w:r>
      <w:r w:rsidR="00343CD3" w:rsidRPr="000775AB">
        <w:rPr>
          <w:noProof w:val="0"/>
          <w:szCs w:val="22"/>
          <w:lang w:val="nl-NL"/>
        </w:rPr>
        <w:t>nsuline aspart</w:t>
      </w:r>
    </w:p>
    <w:p w14:paraId="05E02244" w14:textId="77777777" w:rsidR="00343CD3" w:rsidRPr="000775AB" w:rsidRDefault="00343CD3" w:rsidP="00343CD3">
      <w:pPr>
        <w:widowControl w:val="0"/>
        <w:rPr>
          <w:noProof w:val="0"/>
          <w:szCs w:val="22"/>
          <w:lang w:val="nl-NL"/>
        </w:rPr>
      </w:pPr>
      <w:r w:rsidRPr="000775AB">
        <w:rPr>
          <w:noProof w:val="0"/>
          <w:szCs w:val="22"/>
          <w:lang w:val="nl-NL"/>
        </w:rPr>
        <w:t>s.c. gebruik</w:t>
      </w:r>
    </w:p>
    <w:p w14:paraId="028F36B1" w14:textId="77777777" w:rsidR="00343CD3" w:rsidRPr="000775AB" w:rsidRDefault="00343CD3" w:rsidP="00343CD3">
      <w:pPr>
        <w:widowControl w:val="0"/>
        <w:rPr>
          <w:noProof w:val="0"/>
          <w:szCs w:val="22"/>
          <w:lang w:val="nl-NL"/>
        </w:rPr>
      </w:pPr>
    </w:p>
    <w:p w14:paraId="4B31C951" w14:textId="77777777" w:rsidR="00343CD3" w:rsidRPr="000775AB" w:rsidRDefault="00343CD3" w:rsidP="00343CD3">
      <w:pPr>
        <w:widowControl w:val="0"/>
        <w:rPr>
          <w:noProof w:val="0"/>
          <w:szCs w:val="22"/>
          <w:lang w:val="nl-NL"/>
        </w:rPr>
      </w:pPr>
    </w:p>
    <w:p w14:paraId="5004F7ED"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WIJZE VAN TOEDIENING</w:t>
      </w:r>
    </w:p>
    <w:p w14:paraId="69A82539" w14:textId="77777777" w:rsidR="00343CD3" w:rsidRPr="000775AB" w:rsidRDefault="00343CD3" w:rsidP="00343CD3">
      <w:pPr>
        <w:widowControl w:val="0"/>
        <w:rPr>
          <w:noProof w:val="0"/>
          <w:szCs w:val="22"/>
          <w:lang w:val="nl-NL"/>
        </w:rPr>
      </w:pPr>
    </w:p>
    <w:p w14:paraId="72A8EBA6" w14:textId="77777777" w:rsidR="00343CD3" w:rsidRPr="000775AB" w:rsidRDefault="00343CD3" w:rsidP="00343CD3">
      <w:pPr>
        <w:widowControl w:val="0"/>
        <w:rPr>
          <w:noProof w:val="0"/>
          <w:szCs w:val="22"/>
          <w:lang w:val="nl-NL"/>
        </w:rPr>
      </w:pPr>
      <w:r w:rsidRPr="000775AB">
        <w:rPr>
          <w:noProof w:val="0"/>
          <w:szCs w:val="22"/>
          <w:lang w:val="nl-NL"/>
        </w:rPr>
        <w:t>FlexTouch</w:t>
      </w:r>
    </w:p>
    <w:p w14:paraId="55652761" w14:textId="77777777" w:rsidR="00343CD3" w:rsidRPr="000775AB" w:rsidRDefault="00343CD3" w:rsidP="00343CD3">
      <w:pPr>
        <w:widowControl w:val="0"/>
        <w:rPr>
          <w:noProof w:val="0"/>
          <w:szCs w:val="22"/>
          <w:lang w:val="nl-NL"/>
        </w:rPr>
      </w:pPr>
    </w:p>
    <w:p w14:paraId="24A4999E" w14:textId="77777777" w:rsidR="00343CD3" w:rsidRPr="000775AB" w:rsidRDefault="00343CD3" w:rsidP="00343CD3">
      <w:pPr>
        <w:widowControl w:val="0"/>
        <w:rPr>
          <w:noProof w:val="0"/>
          <w:szCs w:val="22"/>
          <w:lang w:val="nl-NL"/>
        </w:rPr>
      </w:pPr>
    </w:p>
    <w:p w14:paraId="59A61305"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UITERSTE GEBRUIKSDATUM</w:t>
      </w:r>
    </w:p>
    <w:p w14:paraId="533491BD" w14:textId="77777777" w:rsidR="00343CD3" w:rsidRPr="000775AB" w:rsidRDefault="00343CD3" w:rsidP="00343CD3">
      <w:pPr>
        <w:widowControl w:val="0"/>
        <w:rPr>
          <w:noProof w:val="0"/>
          <w:szCs w:val="22"/>
          <w:lang w:val="nl-NL"/>
        </w:rPr>
      </w:pPr>
    </w:p>
    <w:p w14:paraId="22C7E138" w14:textId="77777777" w:rsidR="00343CD3" w:rsidRPr="000775AB" w:rsidRDefault="00343CD3" w:rsidP="00343CD3">
      <w:pPr>
        <w:widowControl w:val="0"/>
        <w:rPr>
          <w:noProof w:val="0"/>
          <w:szCs w:val="22"/>
          <w:lang w:val="nl-NL"/>
        </w:rPr>
      </w:pPr>
      <w:r w:rsidRPr="000775AB">
        <w:rPr>
          <w:noProof w:val="0"/>
          <w:szCs w:val="22"/>
          <w:lang w:val="nl-NL"/>
        </w:rPr>
        <w:t>EXP</w:t>
      </w:r>
    </w:p>
    <w:p w14:paraId="6917E7D9" w14:textId="77777777" w:rsidR="00343CD3" w:rsidRPr="000775AB" w:rsidRDefault="00343CD3" w:rsidP="00343CD3">
      <w:pPr>
        <w:widowControl w:val="0"/>
        <w:rPr>
          <w:noProof w:val="0"/>
          <w:szCs w:val="22"/>
          <w:lang w:val="nl-NL"/>
        </w:rPr>
      </w:pPr>
    </w:p>
    <w:p w14:paraId="55266D1C" w14:textId="77777777" w:rsidR="00343CD3" w:rsidRPr="000775AB" w:rsidRDefault="00343CD3" w:rsidP="00343CD3">
      <w:pPr>
        <w:widowControl w:val="0"/>
        <w:rPr>
          <w:noProof w:val="0"/>
          <w:szCs w:val="22"/>
          <w:lang w:val="nl-NL"/>
        </w:rPr>
      </w:pPr>
    </w:p>
    <w:p w14:paraId="3E34BFFC"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r>
      <w:r>
        <w:rPr>
          <w:b/>
          <w:noProof w:val="0"/>
          <w:szCs w:val="22"/>
          <w:lang w:val="nl-NL"/>
        </w:rPr>
        <w:t>PARTIJNUMMER</w:t>
      </w:r>
    </w:p>
    <w:p w14:paraId="08B60735" w14:textId="77777777" w:rsidR="00343CD3" w:rsidRPr="000775AB" w:rsidRDefault="00343CD3" w:rsidP="00343CD3">
      <w:pPr>
        <w:widowControl w:val="0"/>
        <w:rPr>
          <w:noProof w:val="0"/>
          <w:szCs w:val="22"/>
          <w:lang w:val="nl-NL"/>
        </w:rPr>
      </w:pPr>
    </w:p>
    <w:p w14:paraId="4A3F3BDE" w14:textId="77777777" w:rsidR="00343CD3" w:rsidRPr="000775AB" w:rsidRDefault="00343CD3" w:rsidP="00343CD3">
      <w:pPr>
        <w:widowControl w:val="0"/>
        <w:rPr>
          <w:noProof w:val="0"/>
          <w:szCs w:val="22"/>
          <w:lang w:val="nl-NL"/>
        </w:rPr>
      </w:pPr>
      <w:r w:rsidRPr="000775AB">
        <w:rPr>
          <w:noProof w:val="0"/>
          <w:szCs w:val="22"/>
          <w:lang w:val="nl-NL"/>
        </w:rPr>
        <w:t>Charge:</w:t>
      </w:r>
    </w:p>
    <w:p w14:paraId="76E895A7" w14:textId="77777777" w:rsidR="00343CD3" w:rsidRPr="000775AB" w:rsidRDefault="00343CD3" w:rsidP="00343CD3">
      <w:pPr>
        <w:widowControl w:val="0"/>
        <w:rPr>
          <w:i/>
          <w:noProof w:val="0"/>
          <w:szCs w:val="22"/>
          <w:lang w:val="nl-NL"/>
        </w:rPr>
      </w:pPr>
    </w:p>
    <w:p w14:paraId="53C217FC" w14:textId="77777777" w:rsidR="00343CD3" w:rsidRPr="000775AB" w:rsidRDefault="00343CD3" w:rsidP="00343CD3">
      <w:pPr>
        <w:widowControl w:val="0"/>
        <w:rPr>
          <w:noProof w:val="0"/>
          <w:szCs w:val="22"/>
          <w:lang w:val="nl-NL"/>
        </w:rPr>
      </w:pPr>
    </w:p>
    <w:p w14:paraId="581F032D"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INHOUD UITGEDRUKT IN GEWICHT, VOLUME OF EENHEID</w:t>
      </w:r>
    </w:p>
    <w:p w14:paraId="38C9AD04" w14:textId="77777777" w:rsidR="00343CD3" w:rsidRPr="000775AB" w:rsidRDefault="00343CD3" w:rsidP="00343CD3">
      <w:pPr>
        <w:widowControl w:val="0"/>
        <w:rPr>
          <w:noProof w:val="0"/>
          <w:szCs w:val="22"/>
          <w:lang w:val="nl-NL"/>
        </w:rPr>
      </w:pPr>
    </w:p>
    <w:p w14:paraId="2BFF39DD" w14:textId="77777777" w:rsidR="00343CD3" w:rsidRPr="000775AB" w:rsidRDefault="00343CD3" w:rsidP="00343CD3">
      <w:pPr>
        <w:widowControl w:val="0"/>
        <w:rPr>
          <w:noProof w:val="0"/>
          <w:szCs w:val="22"/>
          <w:lang w:val="nl-NL"/>
        </w:rPr>
      </w:pPr>
      <w:r w:rsidRPr="000775AB">
        <w:rPr>
          <w:noProof w:val="0"/>
          <w:szCs w:val="22"/>
          <w:lang w:val="nl-NL"/>
        </w:rPr>
        <w:t>3 ml</w:t>
      </w:r>
    </w:p>
    <w:p w14:paraId="795B8ABB" w14:textId="77777777" w:rsidR="00343CD3" w:rsidRPr="000775AB" w:rsidRDefault="00343CD3" w:rsidP="00343CD3">
      <w:pPr>
        <w:widowControl w:val="0"/>
        <w:rPr>
          <w:noProof w:val="0"/>
          <w:szCs w:val="22"/>
          <w:lang w:val="nl-NL"/>
        </w:rPr>
      </w:pPr>
    </w:p>
    <w:p w14:paraId="47E611A8" w14:textId="77777777" w:rsidR="00343CD3" w:rsidRPr="000775AB" w:rsidRDefault="00343CD3" w:rsidP="00343CD3">
      <w:pPr>
        <w:widowControl w:val="0"/>
        <w:rPr>
          <w:noProof w:val="0"/>
          <w:szCs w:val="22"/>
          <w:lang w:val="nl-NL"/>
        </w:rPr>
      </w:pPr>
    </w:p>
    <w:p w14:paraId="60403F42"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noProof w:val="0"/>
          <w:szCs w:val="22"/>
          <w:lang w:val="nl-NL"/>
        </w:rPr>
      </w:pPr>
      <w:r w:rsidRPr="000775AB">
        <w:rPr>
          <w:b/>
          <w:noProof w:val="0"/>
          <w:szCs w:val="22"/>
          <w:lang w:val="nl-NL"/>
        </w:rPr>
        <w:t>6.</w:t>
      </w:r>
      <w:r w:rsidRPr="000775AB">
        <w:rPr>
          <w:b/>
          <w:noProof w:val="0"/>
          <w:szCs w:val="22"/>
          <w:lang w:val="nl-NL"/>
        </w:rPr>
        <w:tab/>
        <w:t>OVERIGE</w:t>
      </w:r>
    </w:p>
    <w:p w14:paraId="1BC7B007" w14:textId="77777777" w:rsidR="00343CD3" w:rsidRPr="000775AB" w:rsidRDefault="00343CD3" w:rsidP="00343CD3">
      <w:pPr>
        <w:widowControl w:val="0"/>
        <w:rPr>
          <w:noProof w:val="0"/>
          <w:szCs w:val="22"/>
          <w:lang w:val="nl-NL"/>
        </w:rPr>
      </w:pPr>
    </w:p>
    <w:p w14:paraId="56B8C958" w14:textId="77777777" w:rsidR="00343CD3" w:rsidRPr="000775AB" w:rsidRDefault="00343CD3" w:rsidP="00343CD3">
      <w:pPr>
        <w:widowControl w:val="0"/>
        <w:rPr>
          <w:noProof w:val="0"/>
          <w:szCs w:val="22"/>
          <w:lang w:val="nl-NL"/>
        </w:rPr>
      </w:pPr>
      <w:r w:rsidRPr="000775AB">
        <w:rPr>
          <w:noProof w:val="0"/>
          <w:szCs w:val="22"/>
          <w:lang w:val="nl-NL"/>
        </w:rPr>
        <w:t>Novo Nordisk A/S</w:t>
      </w:r>
    </w:p>
    <w:p w14:paraId="0A1115C8" w14:textId="77777777" w:rsidR="00343CD3" w:rsidRDefault="00343CD3" w:rsidP="00343CD3">
      <w:pPr>
        <w:widowControl w:val="0"/>
        <w:rPr>
          <w:noProof w:val="0"/>
          <w:szCs w:val="22"/>
          <w:lang w:val="nl-NL"/>
        </w:rPr>
      </w:pPr>
    </w:p>
    <w:p w14:paraId="4C7D40D8" w14:textId="77777777" w:rsidR="00420B81" w:rsidRPr="000775AB" w:rsidRDefault="00420B81" w:rsidP="00343CD3">
      <w:pPr>
        <w:widowControl w:val="0"/>
        <w:rPr>
          <w:noProof w:val="0"/>
          <w:szCs w:val="22"/>
          <w:lang w:val="nl-NL"/>
        </w:rPr>
      </w:pPr>
    </w:p>
    <w:p w14:paraId="7C2D783B"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noProof w:val="0"/>
          <w:szCs w:val="22"/>
          <w:lang w:val="nl-NL"/>
        </w:rPr>
        <w:br w:type="page"/>
      </w:r>
      <w:r w:rsidRPr="000775AB">
        <w:rPr>
          <w:b/>
          <w:noProof w:val="0"/>
          <w:szCs w:val="22"/>
          <w:lang w:val="nl-NL"/>
        </w:rPr>
        <w:lastRenderedPageBreak/>
        <w:t>GEGEVENS DIE OP DE BUITENVERPAKKING MOETEN WORDEN VERMELD</w:t>
      </w:r>
    </w:p>
    <w:p w14:paraId="776A607F" w14:textId="77777777" w:rsidR="001A2C7C" w:rsidRPr="000775AB" w:rsidRDefault="001A2C7C"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4704EC16" w14:textId="77777777" w:rsidR="001A2C7C" w:rsidRPr="000775AB" w:rsidRDefault="00CD66C3" w:rsidP="005B7AAB">
      <w:pPr>
        <w:widowControl w:val="0"/>
        <w:pBdr>
          <w:top w:val="single" w:sz="4" w:space="2" w:color="auto"/>
          <w:left w:val="single" w:sz="4" w:space="4" w:color="auto"/>
          <w:bottom w:val="single" w:sz="4" w:space="1" w:color="auto"/>
          <w:right w:val="single" w:sz="4" w:space="4" w:color="auto"/>
        </w:pBdr>
        <w:rPr>
          <w:b/>
          <w:noProof w:val="0"/>
          <w:szCs w:val="22"/>
          <w:lang w:val="nl-NL"/>
        </w:rPr>
      </w:pPr>
      <w:r w:rsidRPr="000775AB">
        <w:rPr>
          <w:b/>
          <w:noProof w:val="0"/>
          <w:szCs w:val="22"/>
          <w:lang w:val="nl-NL"/>
        </w:rPr>
        <w:t>BUITENSTE OMSLAGETIKET</w:t>
      </w:r>
      <w:r w:rsidR="001A2C7C" w:rsidRPr="000775AB">
        <w:rPr>
          <w:b/>
          <w:bCs/>
          <w:noProof w:val="0"/>
          <w:szCs w:val="22"/>
          <w:lang w:val="nl-NL"/>
        </w:rPr>
        <w:t xml:space="preserve"> VAN</w:t>
      </w:r>
      <w:r w:rsidR="00343CD3">
        <w:rPr>
          <w:b/>
          <w:bCs/>
          <w:noProof w:val="0"/>
          <w:szCs w:val="22"/>
          <w:lang w:val="nl-NL"/>
        </w:rPr>
        <w:t xml:space="preserve"> MULTIVERPAKKING</w:t>
      </w:r>
      <w:r w:rsidR="001A2C7C" w:rsidRPr="000775AB">
        <w:rPr>
          <w:b/>
          <w:bCs/>
          <w:noProof w:val="0"/>
          <w:szCs w:val="22"/>
          <w:lang w:val="nl-NL"/>
        </w:rPr>
        <w:t xml:space="preserve"> (VOORGEVULDE PEN. FlexTouch</w:t>
      </w:r>
      <w:r w:rsidR="00343CD3">
        <w:rPr>
          <w:b/>
          <w:bCs/>
          <w:noProof w:val="0"/>
          <w:szCs w:val="22"/>
          <w:lang w:val="nl-NL"/>
        </w:rPr>
        <w:t xml:space="preserve"> – met blue box</w:t>
      </w:r>
      <w:r w:rsidR="001A2C7C" w:rsidRPr="000775AB">
        <w:rPr>
          <w:b/>
          <w:bCs/>
          <w:noProof w:val="0"/>
          <w:szCs w:val="22"/>
          <w:lang w:val="nl-NL"/>
        </w:rPr>
        <w:t>)</w:t>
      </w:r>
    </w:p>
    <w:p w14:paraId="22E1DCE3" w14:textId="77777777" w:rsidR="001A2C7C" w:rsidRPr="000775AB" w:rsidRDefault="001A2C7C" w:rsidP="005B7AAB">
      <w:pPr>
        <w:widowControl w:val="0"/>
        <w:rPr>
          <w:noProof w:val="0"/>
          <w:szCs w:val="22"/>
          <w:lang w:val="nl-NL"/>
        </w:rPr>
      </w:pPr>
    </w:p>
    <w:p w14:paraId="4DE3C296" w14:textId="77777777" w:rsidR="001A2C7C" w:rsidRPr="000775AB" w:rsidRDefault="001A2C7C" w:rsidP="005B7AAB">
      <w:pPr>
        <w:widowControl w:val="0"/>
        <w:rPr>
          <w:noProof w:val="0"/>
          <w:szCs w:val="22"/>
          <w:lang w:val="nl-NL"/>
        </w:rPr>
      </w:pPr>
    </w:p>
    <w:p w14:paraId="35ACD154"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41E75F61" w14:textId="77777777" w:rsidR="001A2C7C" w:rsidRPr="000775AB" w:rsidRDefault="001A2C7C" w:rsidP="005B7AAB">
      <w:pPr>
        <w:widowControl w:val="0"/>
        <w:rPr>
          <w:noProof w:val="0"/>
          <w:szCs w:val="22"/>
          <w:lang w:val="nl-NL"/>
        </w:rPr>
      </w:pPr>
    </w:p>
    <w:p w14:paraId="6442DA3D" w14:textId="77777777" w:rsidR="001A2C7C" w:rsidRPr="000775AB" w:rsidRDefault="001A2C7C" w:rsidP="005B7AAB">
      <w:pPr>
        <w:widowControl w:val="0"/>
        <w:rPr>
          <w:noProof w:val="0"/>
          <w:szCs w:val="22"/>
          <w:lang w:val="nl-NL"/>
        </w:rPr>
      </w:pPr>
      <w:r w:rsidRPr="000775AB">
        <w:rPr>
          <w:noProof w:val="0"/>
          <w:szCs w:val="22"/>
          <w:lang w:val="nl-NL"/>
        </w:rPr>
        <w:t>NovoRapid FlexTouch 100 eenheden/ml</w:t>
      </w:r>
      <w:r w:rsidR="00A666AA">
        <w:rPr>
          <w:noProof w:val="0"/>
          <w:szCs w:val="22"/>
          <w:lang w:val="nl-NL"/>
        </w:rPr>
        <w:t xml:space="preserve"> </w:t>
      </w:r>
      <w:r w:rsidR="00C902B9" w:rsidRPr="000775AB">
        <w:rPr>
          <w:noProof w:val="0"/>
          <w:szCs w:val="22"/>
          <w:lang w:val="nl-NL"/>
        </w:rPr>
        <w:t>o</w:t>
      </w:r>
      <w:r w:rsidRPr="000775AB">
        <w:rPr>
          <w:noProof w:val="0"/>
          <w:szCs w:val="22"/>
          <w:lang w:val="nl-NL"/>
        </w:rPr>
        <w:t>plossing voor injectie in voorgevulde pen</w:t>
      </w:r>
    </w:p>
    <w:p w14:paraId="73BB335E" w14:textId="77777777" w:rsidR="001A2C7C" w:rsidRPr="000775AB" w:rsidRDefault="00CB418C" w:rsidP="005B7AAB">
      <w:pPr>
        <w:widowControl w:val="0"/>
        <w:rPr>
          <w:noProof w:val="0"/>
          <w:szCs w:val="22"/>
          <w:lang w:val="nl-NL"/>
        </w:rPr>
      </w:pPr>
      <w:r>
        <w:rPr>
          <w:noProof w:val="0"/>
          <w:szCs w:val="22"/>
          <w:lang w:val="nl-NL"/>
        </w:rPr>
        <w:t>i</w:t>
      </w:r>
      <w:r w:rsidR="001A2C7C" w:rsidRPr="000775AB">
        <w:rPr>
          <w:noProof w:val="0"/>
          <w:szCs w:val="22"/>
          <w:lang w:val="nl-NL"/>
        </w:rPr>
        <w:t>nsuline aspart</w:t>
      </w:r>
    </w:p>
    <w:p w14:paraId="6FAE9BD9" w14:textId="77777777" w:rsidR="001A2C7C" w:rsidRPr="000775AB" w:rsidRDefault="001A2C7C" w:rsidP="005B7AAB">
      <w:pPr>
        <w:widowControl w:val="0"/>
        <w:rPr>
          <w:noProof w:val="0"/>
          <w:szCs w:val="22"/>
          <w:lang w:val="nl-NL"/>
        </w:rPr>
      </w:pPr>
    </w:p>
    <w:p w14:paraId="189DDA08" w14:textId="77777777" w:rsidR="001A2C7C" w:rsidRPr="000775AB" w:rsidRDefault="001A2C7C" w:rsidP="005B7AAB">
      <w:pPr>
        <w:widowControl w:val="0"/>
        <w:rPr>
          <w:noProof w:val="0"/>
          <w:szCs w:val="22"/>
          <w:lang w:val="nl-NL"/>
        </w:rPr>
      </w:pPr>
    </w:p>
    <w:p w14:paraId="7AC224A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r>
      <w:r w:rsidR="00BC303F" w:rsidRPr="000775AB">
        <w:rPr>
          <w:b/>
          <w:noProof w:val="0"/>
          <w:szCs w:val="22"/>
          <w:lang w:val="nl-NL"/>
        </w:rPr>
        <w:t>GEHALTE AAN WERKZAME STOF</w:t>
      </w:r>
    </w:p>
    <w:p w14:paraId="0505A411" w14:textId="77777777" w:rsidR="001A2C7C" w:rsidRPr="000775AB" w:rsidRDefault="001A2C7C" w:rsidP="005B7AAB">
      <w:pPr>
        <w:widowControl w:val="0"/>
        <w:rPr>
          <w:noProof w:val="0"/>
          <w:szCs w:val="22"/>
          <w:lang w:val="nl-NL"/>
        </w:rPr>
      </w:pPr>
    </w:p>
    <w:p w14:paraId="4473E20A" w14:textId="77777777" w:rsidR="001A2C7C" w:rsidRPr="000775AB" w:rsidRDefault="00A666AA" w:rsidP="005B7AAB">
      <w:pPr>
        <w:widowControl w:val="0"/>
        <w:rPr>
          <w:noProof w:val="0"/>
          <w:szCs w:val="22"/>
          <w:lang w:val="nl-NL"/>
        </w:rPr>
      </w:pPr>
      <w:r>
        <w:rPr>
          <w:noProof w:val="0"/>
          <w:szCs w:val="22"/>
          <w:lang w:val="nl-NL"/>
        </w:rPr>
        <w:t>1 </w:t>
      </w:r>
      <w:r w:rsidRPr="000775AB">
        <w:rPr>
          <w:noProof w:val="0"/>
          <w:szCs w:val="22"/>
          <w:lang w:val="nl-NL"/>
        </w:rPr>
        <w:t>voorgevulde pen bevat</w:t>
      </w:r>
      <w:r>
        <w:rPr>
          <w:noProof w:val="0"/>
          <w:szCs w:val="22"/>
          <w:lang w:val="nl-NL"/>
        </w:rPr>
        <w:t xml:space="preserve"> 3 </w:t>
      </w:r>
      <w:r w:rsidRPr="000775AB">
        <w:rPr>
          <w:noProof w:val="0"/>
          <w:szCs w:val="22"/>
          <w:lang w:val="nl-NL"/>
        </w:rPr>
        <w:t>ml overeenkomend met</w:t>
      </w:r>
      <w:r>
        <w:rPr>
          <w:noProof w:val="0"/>
          <w:szCs w:val="22"/>
          <w:lang w:val="nl-NL"/>
        </w:rPr>
        <w:t xml:space="preserve"> 300 </w:t>
      </w:r>
      <w:r w:rsidRPr="000775AB">
        <w:rPr>
          <w:noProof w:val="0"/>
          <w:szCs w:val="22"/>
          <w:lang w:val="nl-NL"/>
        </w:rPr>
        <w:t>eenheden</w:t>
      </w:r>
      <w:r>
        <w:rPr>
          <w:noProof w:val="0"/>
          <w:szCs w:val="22"/>
          <w:lang w:val="nl-NL"/>
        </w:rPr>
        <w:t xml:space="preserve">. </w:t>
      </w:r>
      <w:r w:rsidR="001A2C7C" w:rsidRPr="000775AB">
        <w:rPr>
          <w:noProof w:val="0"/>
          <w:szCs w:val="22"/>
          <w:lang w:val="nl-NL"/>
        </w:rPr>
        <w:t>1 ml oplossing bevat 100 </w:t>
      </w:r>
      <w:r w:rsidR="006E2525" w:rsidRPr="000775AB">
        <w:rPr>
          <w:noProof w:val="0"/>
          <w:szCs w:val="22"/>
          <w:lang w:val="nl-NL"/>
        </w:rPr>
        <w:t xml:space="preserve">eenheden </w:t>
      </w:r>
      <w:r w:rsidR="001A2C7C" w:rsidRPr="000775AB">
        <w:rPr>
          <w:noProof w:val="0"/>
          <w:szCs w:val="22"/>
          <w:lang w:val="nl-NL"/>
        </w:rPr>
        <w:t>insuline aspart</w:t>
      </w:r>
      <w:r w:rsidR="00BC1137" w:rsidRPr="000775AB">
        <w:rPr>
          <w:noProof w:val="0"/>
          <w:szCs w:val="22"/>
          <w:lang w:val="nl-NL"/>
        </w:rPr>
        <w:t xml:space="preserve"> </w:t>
      </w:r>
      <w:r w:rsidR="001A2C7C" w:rsidRPr="000775AB">
        <w:rPr>
          <w:noProof w:val="0"/>
          <w:szCs w:val="22"/>
          <w:lang w:val="nl-NL"/>
        </w:rPr>
        <w:t>(overeenkomend met 3,5 mg)</w:t>
      </w:r>
      <w:r w:rsidR="00697A76">
        <w:rPr>
          <w:noProof w:val="0"/>
          <w:szCs w:val="22"/>
          <w:lang w:val="nl-NL"/>
        </w:rPr>
        <w:t>,</w:t>
      </w:r>
    </w:p>
    <w:p w14:paraId="2CB36683" w14:textId="77777777" w:rsidR="001A2C7C" w:rsidRPr="000775AB" w:rsidRDefault="001A2C7C" w:rsidP="005B7AAB">
      <w:pPr>
        <w:widowControl w:val="0"/>
        <w:rPr>
          <w:noProof w:val="0"/>
          <w:szCs w:val="22"/>
          <w:lang w:val="nl-NL"/>
        </w:rPr>
      </w:pPr>
    </w:p>
    <w:p w14:paraId="79707100" w14:textId="77777777" w:rsidR="001A2C7C" w:rsidRPr="000775AB" w:rsidRDefault="001A2C7C" w:rsidP="005B7AAB">
      <w:pPr>
        <w:widowControl w:val="0"/>
        <w:rPr>
          <w:noProof w:val="0"/>
          <w:szCs w:val="22"/>
          <w:lang w:val="nl-NL"/>
        </w:rPr>
      </w:pPr>
    </w:p>
    <w:p w14:paraId="69ABFCCA"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060DD1E4" w14:textId="77777777" w:rsidR="001A2C7C" w:rsidRPr="000775AB" w:rsidRDefault="001A2C7C" w:rsidP="005B7AAB">
      <w:pPr>
        <w:widowControl w:val="0"/>
        <w:rPr>
          <w:noProof w:val="0"/>
          <w:szCs w:val="22"/>
          <w:lang w:val="nl-NL"/>
        </w:rPr>
      </w:pPr>
    </w:p>
    <w:p w14:paraId="5B39B8A5" w14:textId="77777777" w:rsidR="001A2C7C" w:rsidRPr="000775AB" w:rsidRDefault="00BC1137" w:rsidP="005B7AAB">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p>
    <w:p w14:paraId="506D8136" w14:textId="77777777" w:rsidR="001A2C7C" w:rsidRPr="000775AB" w:rsidRDefault="001A2C7C" w:rsidP="005B7AAB">
      <w:pPr>
        <w:widowControl w:val="0"/>
        <w:rPr>
          <w:noProof w:val="0"/>
          <w:szCs w:val="22"/>
          <w:lang w:val="nl-NL"/>
        </w:rPr>
      </w:pPr>
    </w:p>
    <w:p w14:paraId="1402C458" w14:textId="77777777" w:rsidR="001A2C7C" w:rsidRPr="000775AB" w:rsidRDefault="001A2C7C" w:rsidP="005B7AAB">
      <w:pPr>
        <w:widowControl w:val="0"/>
        <w:rPr>
          <w:noProof w:val="0"/>
          <w:szCs w:val="22"/>
          <w:lang w:val="nl-NL"/>
        </w:rPr>
      </w:pPr>
    </w:p>
    <w:p w14:paraId="493321A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499E307F" w14:textId="77777777" w:rsidR="001A2C7C" w:rsidRPr="000775AB" w:rsidRDefault="001A2C7C" w:rsidP="005B7AAB">
      <w:pPr>
        <w:widowControl w:val="0"/>
        <w:rPr>
          <w:noProof w:val="0"/>
          <w:szCs w:val="22"/>
          <w:lang w:val="nl-NL"/>
        </w:rPr>
      </w:pPr>
    </w:p>
    <w:p w14:paraId="54B76083" w14:textId="77777777" w:rsidR="001A2C7C" w:rsidRPr="000775AB" w:rsidRDefault="001A2C7C" w:rsidP="005B7AAB">
      <w:pPr>
        <w:widowControl w:val="0"/>
        <w:rPr>
          <w:noProof w:val="0"/>
          <w:szCs w:val="22"/>
          <w:lang w:val="nl-NL"/>
        </w:rPr>
      </w:pPr>
      <w:r w:rsidRPr="00B6023D">
        <w:rPr>
          <w:noProof w:val="0"/>
          <w:szCs w:val="22"/>
          <w:highlight w:val="lightGray"/>
          <w:lang w:val="nl-NL"/>
        </w:rPr>
        <w:t>Oplossing voor injectie</w:t>
      </w:r>
    </w:p>
    <w:p w14:paraId="19FE5C68" w14:textId="77777777" w:rsidR="001A2C7C" w:rsidRPr="000775AB" w:rsidRDefault="001A2C7C" w:rsidP="005B7AAB">
      <w:pPr>
        <w:widowControl w:val="0"/>
        <w:rPr>
          <w:noProof w:val="0"/>
          <w:szCs w:val="22"/>
          <w:lang w:val="nl-NL"/>
        </w:rPr>
      </w:pPr>
    </w:p>
    <w:p w14:paraId="4E2BBAF3" w14:textId="77777777" w:rsidR="001A2C7C" w:rsidRPr="000775AB" w:rsidRDefault="00343CD3" w:rsidP="005B7AAB">
      <w:pPr>
        <w:widowControl w:val="0"/>
        <w:rPr>
          <w:noProof w:val="0"/>
          <w:szCs w:val="22"/>
          <w:lang w:val="nl-NL"/>
        </w:rPr>
      </w:pPr>
      <w:r>
        <w:rPr>
          <w:noProof w:val="0"/>
          <w:szCs w:val="22"/>
          <w:lang w:val="nl-NL"/>
        </w:rPr>
        <w:t xml:space="preserve">Multiverpakking: </w:t>
      </w:r>
      <w:r w:rsidR="001A2C7C" w:rsidRPr="000775AB">
        <w:rPr>
          <w:noProof w:val="0"/>
          <w:szCs w:val="22"/>
          <w:lang w:val="nl-NL"/>
        </w:rPr>
        <w:t>2 x (5 x 3 ml)</w:t>
      </w:r>
    </w:p>
    <w:p w14:paraId="7EAFECD1" w14:textId="77777777" w:rsidR="001A2C7C" w:rsidRPr="000775AB" w:rsidRDefault="001A2C7C" w:rsidP="005B7AAB">
      <w:pPr>
        <w:widowControl w:val="0"/>
        <w:rPr>
          <w:noProof w:val="0"/>
          <w:szCs w:val="22"/>
          <w:lang w:val="nl-NL"/>
        </w:rPr>
      </w:pPr>
    </w:p>
    <w:p w14:paraId="3E1D0763" w14:textId="77777777" w:rsidR="001A2C7C" w:rsidRPr="000775AB" w:rsidRDefault="001A2C7C" w:rsidP="005B7AAB">
      <w:pPr>
        <w:widowControl w:val="0"/>
        <w:rPr>
          <w:noProof w:val="0"/>
          <w:szCs w:val="22"/>
          <w:lang w:val="nl-NL"/>
        </w:rPr>
      </w:pPr>
    </w:p>
    <w:p w14:paraId="7AB1255F"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78F3A77E" w14:textId="77777777" w:rsidR="001A2C7C" w:rsidRPr="000775AB" w:rsidRDefault="001A2C7C" w:rsidP="005B7AAB">
      <w:pPr>
        <w:widowControl w:val="0"/>
        <w:rPr>
          <w:noProof w:val="0"/>
          <w:szCs w:val="22"/>
          <w:lang w:val="nl-NL"/>
        </w:rPr>
      </w:pPr>
    </w:p>
    <w:p w14:paraId="366D81E3" w14:textId="77777777" w:rsidR="001A2C7C" w:rsidRPr="000775AB" w:rsidRDefault="001A2C7C" w:rsidP="005B7AAB">
      <w:pPr>
        <w:widowControl w:val="0"/>
        <w:rPr>
          <w:noProof w:val="0"/>
          <w:szCs w:val="22"/>
          <w:lang w:val="nl-NL"/>
        </w:rPr>
      </w:pPr>
      <w:r w:rsidRPr="000775AB">
        <w:rPr>
          <w:noProof w:val="0"/>
          <w:szCs w:val="22"/>
          <w:lang w:val="nl-NL"/>
        </w:rPr>
        <w:t>Naalden zijn niet meegeleverd</w:t>
      </w:r>
    </w:p>
    <w:p w14:paraId="221CB7B6" w14:textId="77777777" w:rsidR="001A2C7C" w:rsidRPr="000775AB" w:rsidRDefault="00E37AAB" w:rsidP="005B7AAB">
      <w:pPr>
        <w:widowControl w:val="0"/>
        <w:rPr>
          <w:noProof w:val="0"/>
          <w:szCs w:val="22"/>
          <w:lang w:val="nl-NL"/>
        </w:rPr>
      </w:pPr>
      <w:r w:rsidRPr="000775AB">
        <w:rPr>
          <w:noProof w:val="0"/>
          <w:szCs w:val="22"/>
          <w:lang w:val="nl-NL"/>
        </w:rPr>
        <w:t>Lees voor het gebruik de bijsluiter</w:t>
      </w:r>
    </w:p>
    <w:p w14:paraId="42C07737" w14:textId="77777777" w:rsidR="006E2525" w:rsidRPr="000775AB" w:rsidRDefault="006E2525" w:rsidP="005B7AAB">
      <w:pPr>
        <w:widowControl w:val="0"/>
        <w:rPr>
          <w:noProof w:val="0"/>
          <w:szCs w:val="22"/>
          <w:lang w:val="nl-NL"/>
        </w:rPr>
      </w:pPr>
      <w:r w:rsidRPr="000775AB">
        <w:rPr>
          <w:noProof w:val="0"/>
          <w:szCs w:val="22"/>
          <w:lang w:val="nl-NL"/>
        </w:rPr>
        <w:t>Subcutaan gebruik</w:t>
      </w:r>
    </w:p>
    <w:p w14:paraId="6CAA585D" w14:textId="77777777" w:rsidR="001A2C7C" w:rsidRPr="000775AB" w:rsidRDefault="001A2C7C" w:rsidP="005B7AAB">
      <w:pPr>
        <w:widowControl w:val="0"/>
        <w:rPr>
          <w:noProof w:val="0"/>
          <w:szCs w:val="22"/>
          <w:lang w:val="nl-NL"/>
        </w:rPr>
      </w:pPr>
    </w:p>
    <w:p w14:paraId="5E0CCA64" w14:textId="77777777" w:rsidR="001A2C7C" w:rsidRPr="000775AB" w:rsidRDefault="001A2C7C" w:rsidP="005B7AAB">
      <w:pPr>
        <w:widowControl w:val="0"/>
        <w:rPr>
          <w:noProof w:val="0"/>
          <w:szCs w:val="22"/>
          <w:lang w:val="nl-NL"/>
        </w:rPr>
      </w:pPr>
    </w:p>
    <w:p w14:paraId="2BBD39A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155A18B6" w14:textId="77777777" w:rsidR="001A2C7C" w:rsidRPr="000775AB" w:rsidRDefault="001A2C7C" w:rsidP="005B7AAB">
      <w:pPr>
        <w:widowControl w:val="0"/>
        <w:rPr>
          <w:noProof w:val="0"/>
          <w:szCs w:val="22"/>
          <w:lang w:val="nl-NL"/>
        </w:rPr>
      </w:pPr>
    </w:p>
    <w:p w14:paraId="3C72AB73"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16283080" w14:textId="77777777" w:rsidR="001A2C7C" w:rsidRPr="000775AB" w:rsidRDefault="001A2C7C" w:rsidP="005B7AAB">
      <w:pPr>
        <w:widowControl w:val="0"/>
        <w:rPr>
          <w:noProof w:val="0"/>
          <w:szCs w:val="22"/>
          <w:lang w:val="nl-NL"/>
        </w:rPr>
      </w:pPr>
    </w:p>
    <w:p w14:paraId="1ED94A30" w14:textId="77777777" w:rsidR="001A2C7C" w:rsidRPr="000775AB" w:rsidRDefault="001A2C7C" w:rsidP="005B7AAB">
      <w:pPr>
        <w:widowControl w:val="0"/>
        <w:rPr>
          <w:noProof w:val="0"/>
          <w:szCs w:val="22"/>
          <w:lang w:val="nl-NL"/>
        </w:rPr>
      </w:pPr>
    </w:p>
    <w:p w14:paraId="10FFC2F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3EE67789" w14:textId="77777777" w:rsidR="001A2C7C" w:rsidRPr="000775AB" w:rsidRDefault="001A2C7C" w:rsidP="005B7AAB">
      <w:pPr>
        <w:widowControl w:val="0"/>
        <w:rPr>
          <w:noProof w:val="0"/>
          <w:szCs w:val="22"/>
          <w:lang w:val="nl-NL"/>
        </w:rPr>
      </w:pPr>
    </w:p>
    <w:p w14:paraId="2A849066" w14:textId="77777777" w:rsidR="001A2C7C" w:rsidRPr="000775AB" w:rsidRDefault="008F76A8" w:rsidP="005B7AAB">
      <w:pPr>
        <w:widowControl w:val="0"/>
        <w:rPr>
          <w:noProof w:val="0"/>
          <w:szCs w:val="22"/>
          <w:lang w:val="nl-NL"/>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3AA4536D" w14:textId="77777777" w:rsidR="001A2C7C" w:rsidRPr="000775AB" w:rsidRDefault="001A2C7C" w:rsidP="005B7AAB">
      <w:pPr>
        <w:widowControl w:val="0"/>
        <w:rPr>
          <w:noProof w:val="0"/>
          <w:szCs w:val="22"/>
          <w:lang w:val="nl-NL"/>
        </w:rPr>
      </w:pPr>
      <w:r w:rsidRPr="000775AB">
        <w:rPr>
          <w:noProof w:val="0"/>
          <w:szCs w:val="22"/>
          <w:lang w:val="nl-NL"/>
        </w:rPr>
        <w:t>Uitsluitend bestemd voor gebruik door één persoon</w:t>
      </w:r>
    </w:p>
    <w:p w14:paraId="4D21432E" w14:textId="77777777" w:rsidR="001A2C7C" w:rsidRPr="000775AB" w:rsidRDefault="001A2C7C" w:rsidP="005B7AAB">
      <w:pPr>
        <w:widowControl w:val="0"/>
        <w:rPr>
          <w:noProof w:val="0"/>
          <w:szCs w:val="22"/>
          <w:lang w:val="nl-NL"/>
        </w:rPr>
      </w:pPr>
      <w:r w:rsidRPr="000775AB">
        <w:rPr>
          <w:noProof w:val="0"/>
          <w:szCs w:val="22"/>
          <w:lang w:val="nl-NL"/>
        </w:rPr>
        <w:t>Ontworpen voor gebruik met NovoFine of NovoTwist naalden voor eenmalig gebruik met een lengte van maximaal 8 mm</w:t>
      </w:r>
    </w:p>
    <w:p w14:paraId="101B1999" w14:textId="77777777" w:rsidR="001A2C7C" w:rsidRPr="000775AB" w:rsidRDefault="001A2C7C" w:rsidP="005B7AAB">
      <w:pPr>
        <w:widowControl w:val="0"/>
        <w:rPr>
          <w:noProof w:val="0"/>
          <w:szCs w:val="22"/>
          <w:lang w:val="nl-NL"/>
        </w:rPr>
      </w:pPr>
    </w:p>
    <w:p w14:paraId="7AB1CCE8" w14:textId="77777777" w:rsidR="001A2C7C" w:rsidRPr="000775AB" w:rsidRDefault="001A2C7C" w:rsidP="005B7AAB">
      <w:pPr>
        <w:widowControl w:val="0"/>
        <w:rPr>
          <w:noProof w:val="0"/>
          <w:szCs w:val="22"/>
          <w:lang w:val="nl-NL"/>
        </w:rPr>
      </w:pPr>
    </w:p>
    <w:p w14:paraId="120EE7AE"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60DABA60" w14:textId="77777777" w:rsidR="001A2C7C" w:rsidRPr="000775AB" w:rsidRDefault="001A2C7C" w:rsidP="005B7AAB">
      <w:pPr>
        <w:widowControl w:val="0"/>
        <w:rPr>
          <w:noProof w:val="0"/>
          <w:szCs w:val="22"/>
          <w:lang w:val="nl-NL"/>
        </w:rPr>
      </w:pPr>
    </w:p>
    <w:p w14:paraId="422CEF9C" w14:textId="77777777" w:rsidR="001A2C7C" w:rsidRPr="000775AB" w:rsidRDefault="001A2C7C" w:rsidP="005B7AAB">
      <w:pPr>
        <w:widowControl w:val="0"/>
        <w:rPr>
          <w:noProof w:val="0"/>
          <w:szCs w:val="22"/>
          <w:lang w:val="nl-NL"/>
        </w:rPr>
      </w:pPr>
      <w:r w:rsidRPr="000775AB">
        <w:rPr>
          <w:noProof w:val="0"/>
          <w:szCs w:val="22"/>
          <w:lang w:val="nl-NL"/>
        </w:rPr>
        <w:t>EXP/</w:t>
      </w:r>
    </w:p>
    <w:p w14:paraId="50F0FB61" w14:textId="77777777" w:rsidR="001A2C7C" w:rsidRPr="000775AB" w:rsidRDefault="00F13AE4" w:rsidP="005B7AAB">
      <w:pPr>
        <w:widowControl w:val="0"/>
        <w:rPr>
          <w:noProof w:val="0"/>
          <w:szCs w:val="22"/>
          <w:lang w:val="nl-NL"/>
        </w:rPr>
      </w:pPr>
      <w:r w:rsidRPr="000775AB">
        <w:rPr>
          <w:noProof w:val="0"/>
          <w:szCs w:val="22"/>
          <w:lang w:val="nl-NL"/>
        </w:rPr>
        <w:lastRenderedPageBreak/>
        <w:t>Tijdens gebruik</w:t>
      </w:r>
      <w:r w:rsidR="001A2C7C" w:rsidRPr="000775AB">
        <w:rPr>
          <w:noProof w:val="0"/>
          <w:szCs w:val="22"/>
          <w:lang w:val="nl-NL"/>
        </w:rPr>
        <w:t>: binnen 4 weken gebruiken</w:t>
      </w:r>
    </w:p>
    <w:p w14:paraId="47E88B8F" w14:textId="77777777" w:rsidR="001A2C7C" w:rsidRPr="000775AB" w:rsidRDefault="001A2C7C" w:rsidP="005B7AAB">
      <w:pPr>
        <w:widowControl w:val="0"/>
        <w:rPr>
          <w:noProof w:val="0"/>
          <w:szCs w:val="22"/>
          <w:lang w:val="nl-NL"/>
        </w:rPr>
      </w:pPr>
    </w:p>
    <w:p w14:paraId="3F3EC630" w14:textId="77777777" w:rsidR="001A2C7C" w:rsidRPr="000775AB" w:rsidRDefault="001A2C7C" w:rsidP="005B7AAB">
      <w:pPr>
        <w:widowControl w:val="0"/>
        <w:rPr>
          <w:noProof w:val="0"/>
          <w:szCs w:val="22"/>
          <w:lang w:val="nl-NL"/>
        </w:rPr>
      </w:pPr>
    </w:p>
    <w:p w14:paraId="66460616"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2764745A" w14:textId="77777777" w:rsidR="001A2C7C" w:rsidRPr="000775AB" w:rsidRDefault="001A2C7C" w:rsidP="005B7AAB">
      <w:pPr>
        <w:widowControl w:val="0"/>
        <w:rPr>
          <w:noProof w:val="0"/>
          <w:szCs w:val="22"/>
          <w:lang w:val="nl-NL"/>
        </w:rPr>
      </w:pPr>
    </w:p>
    <w:p w14:paraId="53D06BEC" w14:textId="77777777" w:rsidR="004B0F67" w:rsidRPr="000775AB" w:rsidRDefault="004B0F67" w:rsidP="005B7AAB">
      <w:pPr>
        <w:widowControl w:val="0"/>
        <w:rPr>
          <w:noProof w:val="0"/>
          <w:szCs w:val="22"/>
          <w:lang w:val="nl-NL"/>
        </w:rPr>
      </w:pPr>
      <w:r w:rsidRPr="000775AB">
        <w:rPr>
          <w:noProof w:val="0"/>
          <w:szCs w:val="22"/>
          <w:lang w:val="nl-NL"/>
        </w:rPr>
        <w:t>Vóór openen: bewaren in de koelkast (2°C</w:t>
      </w:r>
      <w:r w:rsidR="00030189" w:rsidRPr="000775AB">
        <w:rPr>
          <w:noProof w:val="0"/>
          <w:szCs w:val="22"/>
          <w:lang w:val="nl-NL"/>
        </w:rPr>
        <w:t>–</w:t>
      </w:r>
      <w:r w:rsidRPr="000775AB">
        <w:rPr>
          <w:noProof w:val="0"/>
          <w:szCs w:val="22"/>
          <w:lang w:val="nl-NL"/>
        </w:rPr>
        <w:t>8°C)</w:t>
      </w:r>
    </w:p>
    <w:p w14:paraId="7DC924A8" w14:textId="77777777" w:rsidR="004B0F67" w:rsidRPr="000775AB" w:rsidRDefault="00F13AE4" w:rsidP="005B7AAB">
      <w:pPr>
        <w:widowControl w:val="0"/>
        <w:rPr>
          <w:noProof w:val="0"/>
          <w:szCs w:val="22"/>
          <w:lang w:val="nl-NL"/>
        </w:rPr>
      </w:pPr>
      <w:r w:rsidRPr="000775AB">
        <w:rPr>
          <w:noProof w:val="0"/>
          <w:szCs w:val="22"/>
          <w:lang w:val="nl-NL"/>
        </w:rPr>
        <w:t>Tijdens gebruik</w:t>
      </w:r>
      <w:r w:rsidR="004B0F67" w:rsidRPr="000775AB">
        <w:rPr>
          <w:noProof w:val="0"/>
          <w:szCs w:val="22"/>
          <w:lang w:val="nl-NL"/>
        </w:rPr>
        <w:t>:ewaren beneden 30°C</w:t>
      </w:r>
      <w:r w:rsidR="002C5530">
        <w:rPr>
          <w:noProof w:val="0"/>
          <w:szCs w:val="22"/>
          <w:lang w:val="nl-NL"/>
        </w:rPr>
        <w:t xml:space="preserve">. </w:t>
      </w:r>
      <w:r w:rsidR="002C5530" w:rsidRPr="002C5530">
        <w:rPr>
          <w:noProof w:val="0"/>
          <w:szCs w:val="22"/>
          <w:lang w:val="nl-NL"/>
        </w:rPr>
        <w:t>Kan in de koelkast bewaard worden</w:t>
      </w:r>
      <w:r w:rsidR="002C5530">
        <w:rPr>
          <w:noProof w:val="0"/>
          <w:szCs w:val="22"/>
          <w:lang w:val="nl-NL"/>
        </w:rPr>
        <w:t xml:space="preserve"> </w:t>
      </w:r>
      <w:r w:rsidR="002C5530" w:rsidRPr="000775AB">
        <w:rPr>
          <w:noProof w:val="0"/>
          <w:szCs w:val="22"/>
          <w:lang w:val="nl-NL"/>
        </w:rPr>
        <w:t>(2°C–8°C)</w:t>
      </w:r>
      <w:r w:rsidR="002C5530" w:rsidRPr="002C5530">
        <w:rPr>
          <w:noProof w:val="0"/>
          <w:szCs w:val="22"/>
          <w:lang w:val="nl-NL"/>
        </w:rPr>
        <w:t xml:space="preserve"> </w:t>
      </w:r>
    </w:p>
    <w:p w14:paraId="28903EC3" w14:textId="77777777" w:rsidR="001A2C7C" w:rsidRPr="000775AB" w:rsidRDefault="004B0F67" w:rsidP="005B7AAB">
      <w:pPr>
        <w:widowControl w:val="0"/>
        <w:rPr>
          <w:noProof w:val="0"/>
          <w:szCs w:val="22"/>
          <w:lang w:val="nl-NL"/>
        </w:rPr>
      </w:pPr>
      <w:r w:rsidRPr="000775AB">
        <w:rPr>
          <w:noProof w:val="0"/>
          <w:szCs w:val="22"/>
          <w:lang w:val="nl-NL"/>
        </w:rPr>
        <w:t>Niet in de vriezer bewaren</w:t>
      </w:r>
    </w:p>
    <w:p w14:paraId="40C490E3" w14:textId="77777777" w:rsidR="001A2C7C" w:rsidRPr="000775AB" w:rsidRDefault="00946381" w:rsidP="005B7AAB">
      <w:pPr>
        <w:widowControl w:val="0"/>
        <w:rPr>
          <w:noProof w:val="0"/>
          <w:szCs w:val="22"/>
          <w:lang w:val="nl-NL"/>
        </w:rPr>
      </w:pPr>
      <w:r w:rsidRPr="000775AB">
        <w:rPr>
          <w:noProof w:val="0"/>
          <w:szCs w:val="22"/>
          <w:lang w:val="nl-NL"/>
        </w:rPr>
        <w:t>Houd de pendop</w:t>
      </w:r>
      <w:r w:rsidR="001A2C7C" w:rsidRPr="000775AB">
        <w:rPr>
          <w:noProof w:val="0"/>
          <w:szCs w:val="22"/>
          <w:lang w:val="nl-NL"/>
        </w:rPr>
        <w:t xml:space="preserve"> op de pen ter bescherming tegen licht</w:t>
      </w:r>
    </w:p>
    <w:p w14:paraId="4FF72A55" w14:textId="77777777" w:rsidR="001A2C7C" w:rsidRDefault="001A2C7C" w:rsidP="005B7AAB">
      <w:pPr>
        <w:widowControl w:val="0"/>
        <w:rPr>
          <w:noProof w:val="0"/>
          <w:szCs w:val="22"/>
          <w:lang w:val="nl-NL"/>
        </w:rPr>
      </w:pPr>
    </w:p>
    <w:p w14:paraId="581FDEDC" w14:textId="77777777" w:rsidR="005B7AAB" w:rsidRPr="000775AB" w:rsidRDefault="005B7AAB" w:rsidP="005B7AAB">
      <w:pPr>
        <w:widowControl w:val="0"/>
        <w:rPr>
          <w:noProof w:val="0"/>
          <w:szCs w:val="22"/>
          <w:lang w:val="nl-NL"/>
        </w:rPr>
      </w:pPr>
    </w:p>
    <w:p w14:paraId="59B591E9"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25AB7861" w14:textId="77777777" w:rsidR="001A2C7C" w:rsidRPr="000775AB" w:rsidRDefault="001A2C7C" w:rsidP="005B7AAB">
      <w:pPr>
        <w:widowControl w:val="0"/>
        <w:rPr>
          <w:noProof w:val="0"/>
          <w:szCs w:val="22"/>
          <w:lang w:val="nl-NL"/>
        </w:rPr>
      </w:pPr>
    </w:p>
    <w:p w14:paraId="3E35E7D2" w14:textId="77777777" w:rsidR="001A2C7C" w:rsidRPr="000775AB" w:rsidRDefault="001A2C7C" w:rsidP="005B7AAB">
      <w:pPr>
        <w:widowControl w:val="0"/>
        <w:rPr>
          <w:noProof w:val="0"/>
          <w:szCs w:val="22"/>
          <w:lang w:val="nl-NL"/>
        </w:rPr>
      </w:pPr>
      <w:r w:rsidRPr="000775AB">
        <w:rPr>
          <w:noProof w:val="0"/>
          <w:szCs w:val="22"/>
          <w:lang w:val="nl-NL"/>
        </w:rPr>
        <w:t>Gooi de naald weg na elke injectie</w:t>
      </w:r>
    </w:p>
    <w:p w14:paraId="350B412D" w14:textId="77777777" w:rsidR="001A2C7C" w:rsidRPr="000775AB" w:rsidRDefault="001A2C7C" w:rsidP="005B7AAB">
      <w:pPr>
        <w:widowControl w:val="0"/>
        <w:rPr>
          <w:noProof w:val="0"/>
          <w:szCs w:val="22"/>
          <w:lang w:val="nl-NL"/>
        </w:rPr>
      </w:pPr>
    </w:p>
    <w:p w14:paraId="0BD025AE" w14:textId="77777777" w:rsidR="001A2C7C" w:rsidRPr="000775AB" w:rsidRDefault="001A2C7C" w:rsidP="005B7AAB">
      <w:pPr>
        <w:widowControl w:val="0"/>
        <w:rPr>
          <w:noProof w:val="0"/>
          <w:szCs w:val="22"/>
          <w:lang w:val="nl-NL"/>
        </w:rPr>
      </w:pPr>
    </w:p>
    <w:p w14:paraId="4B423EE1"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47732032" w14:textId="77777777" w:rsidR="001A2C7C" w:rsidRPr="000775AB" w:rsidRDefault="001A2C7C" w:rsidP="005B7AAB">
      <w:pPr>
        <w:widowControl w:val="0"/>
        <w:rPr>
          <w:noProof w:val="0"/>
          <w:szCs w:val="22"/>
          <w:lang w:val="nl-NL"/>
        </w:rPr>
      </w:pPr>
    </w:p>
    <w:p w14:paraId="26A6EB91"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6CA7E580" w14:textId="77777777" w:rsidR="001A2C7C" w:rsidRPr="000775AB" w:rsidRDefault="001A2C7C" w:rsidP="005B7AAB">
      <w:pPr>
        <w:widowControl w:val="0"/>
        <w:rPr>
          <w:noProof w:val="0"/>
          <w:szCs w:val="22"/>
          <w:lang w:val="it-IT"/>
        </w:rPr>
      </w:pPr>
      <w:r w:rsidRPr="000775AB">
        <w:rPr>
          <w:noProof w:val="0"/>
          <w:szCs w:val="22"/>
          <w:lang w:val="it-IT"/>
        </w:rPr>
        <w:t>Novo Allé</w:t>
      </w:r>
    </w:p>
    <w:p w14:paraId="001C58D0" w14:textId="77777777" w:rsidR="001A2C7C" w:rsidRPr="000775AB" w:rsidRDefault="001A2C7C" w:rsidP="005B7AAB">
      <w:pPr>
        <w:widowControl w:val="0"/>
        <w:rPr>
          <w:noProof w:val="0"/>
          <w:szCs w:val="22"/>
          <w:lang w:val="nl-NL"/>
        </w:rPr>
      </w:pPr>
      <w:r w:rsidRPr="000775AB">
        <w:rPr>
          <w:noProof w:val="0"/>
          <w:szCs w:val="22"/>
          <w:lang w:val="nl-NL"/>
        </w:rPr>
        <w:t>DK-2880 Bagsværd</w:t>
      </w:r>
    </w:p>
    <w:p w14:paraId="5A87DA09" w14:textId="77777777" w:rsidR="001A2C7C" w:rsidRPr="000775AB" w:rsidRDefault="001A2C7C" w:rsidP="005B7AAB">
      <w:pPr>
        <w:widowControl w:val="0"/>
        <w:rPr>
          <w:noProof w:val="0"/>
          <w:szCs w:val="22"/>
          <w:lang w:val="nl-NL"/>
        </w:rPr>
      </w:pPr>
      <w:r w:rsidRPr="000775AB">
        <w:rPr>
          <w:noProof w:val="0"/>
          <w:szCs w:val="22"/>
          <w:lang w:val="nl-NL"/>
        </w:rPr>
        <w:t>Denemarken</w:t>
      </w:r>
    </w:p>
    <w:p w14:paraId="28C46723" w14:textId="77777777" w:rsidR="001A2C7C" w:rsidRPr="000775AB" w:rsidRDefault="001A2C7C" w:rsidP="005B7AAB">
      <w:pPr>
        <w:widowControl w:val="0"/>
        <w:rPr>
          <w:noProof w:val="0"/>
          <w:szCs w:val="22"/>
          <w:lang w:val="nl-NL"/>
        </w:rPr>
      </w:pPr>
    </w:p>
    <w:p w14:paraId="11B55FBE" w14:textId="77777777" w:rsidR="001A2C7C" w:rsidRPr="000775AB" w:rsidRDefault="001A2C7C" w:rsidP="005B7AAB">
      <w:pPr>
        <w:widowControl w:val="0"/>
        <w:rPr>
          <w:noProof w:val="0"/>
          <w:szCs w:val="22"/>
          <w:lang w:val="nl-NL"/>
        </w:rPr>
      </w:pPr>
    </w:p>
    <w:p w14:paraId="7626AE1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 VAN DE VERGUNNING VOOR HET IN DE HANDEL BRENGEN</w:t>
      </w:r>
    </w:p>
    <w:p w14:paraId="44F0F5A1" w14:textId="77777777" w:rsidR="001A2C7C" w:rsidRPr="000775AB" w:rsidRDefault="001A2C7C" w:rsidP="005B7AAB">
      <w:pPr>
        <w:widowControl w:val="0"/>
        <w:rPr>
          <w:noProof w:val="0"/>
          <w:szCs w:val="22"/>
          <w:lang w:val="nl-NL"/>
        </w:rPr>
      </w:pPr>
    </w:p>
    <w:p w14:paraId="6B0BFC86" w14:textId="77777777" w:rsidR="001A2C7C" w:rsidRPr="000775AB" w:rsidRDefault="001A2C7C" w:rsidP="005B7AAB">
      <w:pPr>
        <w:widowControl w:val="0"/>
        <w:rPr>
          <w:noProof w:val="0"/>
          <w:szCs w:val="22"/>
          <w:lang w:val="nl-NL"/>
        </w:rPr>
      </w:pPr>
      <w:r w:rsidRPr="000775AB">
        <w:rPr>
          <w:noProof w:val="0"/>
          <w:szCs w:val="22"/>
          <w:lang w:val="nl-NL"/>
        </w:rPr>
        <w:t>EU/1/99/119/021</w:t>
      </w:r>
      <w:r w:rsidR="00420B81">
        <w:rPr>
          <w:noProof w:val="0"/>
          <w:szCs w:val="22"/>
          <w:highlight w:val="lightGray"/>
          <w:lang w:val="nl-NL"/>
        </w:rPr>
        <w:tab/>
      </w:r>
      <w:r w:rsidR="00343CD3" w:rsidRPr="00B6023D">
        <w:rPr>
          <w:noProof w:val="0"/>
          <w:szCs w:val="22"/>
          <w:highlight w:val="lightGray"/>
          <w:lang w:val="nl-NL"/>
        </w:rPr>
        <w:t>2</w:t>
      </w:r>
      <w:r w:rsidR="0097040E" w:rsidRPr="009E1E38">
        <w:rPr>
          <w:noProof w:val="0"/>
          <w:szCs w:val="22"/>
          <w:highlight w:val="lightGray"/>
          <w:lang w:val="da-DK"/>
        </w:rPr>
        <w:t> </w:t>
      </w:r>
      <w:r w:rsidR="00343CD3" w:rsidRPr="00B6023D">
        <w:rPr>
          <w:noProof w:val="0"/>
          <w:szCs w:val="22"/>
          <w:highlight w:val="lightGray"/>
          <w:lang w:val="nl-NL"/>
        </w:rPr>
        <w:t>x</w:t>
      </w:r>
      <w:r w:rsidR="0097040E" w:rsidRPr="009E1E38">
        <w:rPr>
          <w:noProof w:val="0"/>
          <w:szCs w:val="22"/>
          <w:highlight w:val="lightGray"/>
          <w:lang w:val="da-DK"/>
        </w:rPr>
        <w:t> </w:t>
      </w:r>
      <w:r w:rsidR="00343CD3" w:rsidRPr="00B6023D">
        <w:rPr>
          <w:noProof w:val="0"/>
          <w:szCs w:val="22"/>
          <w:highlight w:val="lightGray"/>
          <w:lang w:val="nl-NL"/>
        </w:rPr>
        <w:t>(5</w:t>
      </w:r>
      <w:r w:rsidR="0097040E" w:rsidRPr="009E1E38">
        <w:rPr>
          <w:noProof w:val="0"/>
          <w:szCs w:val="22"/>
          <w:highlight w:val="lightGray"/>
          <w:lang w:val="da-DK"/>
        </w:rPr>
        <w:t> </w:t>
      </w:r>
      <w:r w:rsidR="00343CD3" w:rsidRPr="00B6023D">
        <w:rPr>
          <w:noProof w:val="0"/>
          <w:szCs w:val="22"/>
          <w:highlight w:val="lightGray"/>
          <w:lang w:val="nl-NL"/>
        </w:rPr>
        <w:t>x</w:t>
      </w:r>
      <w:r w:rsidR="0097040E" w:rsidRPr="009E1E38">
        <w:rPr>
          <w:noProof w:val="0"/>
          <w:szCs w:val="22"/>
          <w:highlight w:val="lightGray"/>
          <w:lang w:val="da-DK"/>
        </w:rPr>
        <w:t> </w:t>
      </w:r>
      <w:r w:rsidR="00343CD3" w:rsidRPr="00B6023D">
        <w:rPr>
          <w:noProof w:val="0"/>
          <w:szCs w:val="22"/>
          <w:highlight w:val="lightGray"/>
          <w:lang w:val="nl-NL"/>
        </w:rPr>
        <w:t>3</w:t>
      </w:r>
      <w:r w:rsidR="0097040E" w:rsidRPr="009E1E38">
        <w:rPr>
          <w:noProof w:val="0"/>
          <w:szCs w:val="22"/>
          <w:highlight w:val="lightGray"/>
          <w:lang w:val="da-DK"/>
        </w:rPr>
        <w:t> </w:t>
      </w:r>
      <w:r w:rsidR="00343CD3" w:rsidRPr="00B6023D">
        <w:rPr>
          <w:noProof w:val="0"/>
          <w:szCs w:val="22"/>
          <w:highlight w:val="lightGray"/>
          <w:lang w:val="nl-NL"/>
        </w:rPr>
        <w:t>ml)</w:t>
      </w:r>
    </w:p>
    <w:p w14:paraId="45E3951E" w14:textId="77777777" w:rsidR="001A2C7C" w:rsidRPr="000775AB" w:rsidRDefault="001A2C7C" w:rsidP="005B7AAB">
      <w:pPr>
        <w:widowControl w:val="0"/>
        <w:rPr>
          <w:noProof w:val="0"/>
          <w:szCs w:val="22"/>
          <w:lang w:val="nl-NL"/>
        </w:rPr>
      </w:pPr>
    </w:p>
    <w:p w14:paraId="46DC843A" w14:textId="77777777" w:rsidR="001A2C7C" w:rsidRPr="000775AB" w:rsidRDefault="001A2C7C" w:rsidP="005B7AAB">
      <w:pPr>
        <w:widowControl w:val="0"/>
        <w:rPr>
          <w:noProof w:val="0"/>
          <w:szCs w:val="22"/>
          <w:lang w:val="nl-NL"/>
        </w:rPr>
      </w:pPr>
    </w:p>
    <w:p w14:paraId="14C9873B"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sidR="00CA58B6">
        <w:rPr>
          <w:b/>
          <w:noProof w:val="0"/>
          <w:szCs w:val="22"/>
          <w:lang w:val="nl-NL"/>
        </w:rPr>
        <w:t>PARTIJNUMMER</w:t>
      </w:r>
    </w:p>
    <w:p w14:paraId="125593F7" w14:textId="77777777" w:rsidR="001A2C7C" w:rsidRPr="000775AB" w:rsidRDefault="001A2C7C" w:rsidP="005B7AAB">
      <w:pPr>
        <w:widowControl w:val="0"/>
        <w:rPr>
          <w:noProof w:val="0"/>
          <w:szCs w:val="22"/>
          <w:lang w:val="nl-NL"/>
        </w:rPr>
      </w:pPr>
    </w:p>
    <w:p w14:paraId="781A20AD" w14:textId="77777777" w:rsidR="001A2C7C" w:rsidRPr="000775AB" w:rsidRDefault="001A2C7C" w:rsidP="005B7AAB">
      <w:pPr>
        <w:widowControl w:val="0"/>
        <w:rPr>
          <w:noProof w:val="0"/>
          <w:szCs w:val="22"/>
          <w:lang w:val="nl-NL"/>
        </w:rPr>
      </w:pPr>
      <w:r w:rsidRPr="000775AB">
        <w:rPr>
          <w:noProof w:val="0"/>
          <w:szCs w:val="22"/>
          <w:lang w:val="nl-NL"/>
        </w:rPr>
        <w:t>Charge:</w:t>
      </w:r>
    </w:p>
    <w:p w14:paraId="1D6484A9" w14:textId="77777777" w:rsidR="001A2C7C" w:rsidRPr="000775AB" w:rsidRDefault="001A2C7C" w:rsidP="005B7AAB">
      <w:pPr>
        <w:widowControl w:val="0"/>
        <w:rPr>
          <w:noProof w:val="0"/>
          <w:szCs w:val="22"/>
          <w:lang w:val="nl-NL"/>
        </w:rPr>
      </w:pPr>
    </w:p>
    <w:p w14:paraId="34420BF4" w14:textId="77777777" w:rsidR="001A2C7C" w:rsidRPr="000775AB" w:rsidRDefault="001A2C7C" w:rsidP="005B7AAB">
      <w:pPr>
        <w:widowControl w:val="0"/>
        <w:rPr>
          <w:noProof w:val="0"/>
          <w:szCs w:val="22"/>
          <w:lang w:val="nl-NL"/>
        </w:rPr>
      </w:pPr>
    </w:p>
    <w:p w14:paraId="64D17132"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51F07809" w14:textId="77777777" w:rsidR="001A2C7C" w:rsidRPr="000775AB" w:rsidRDefault="001A2C7C" w:rsidP="005B7AAB">
      <w:pPr>
        <w:widowControl w:val="0"/>
        <w:rPr>
          <w:noProof w:val="0"/>
          <w:szCs w:val="22"/>
          <w:lang w:val="nl-NL"/>
        </w:rPr>
      </w:pPr>
    </w:p>
    <w:p w14:paraId="1139C831" w14:textId="77777777" w:rsidR="001A2C7C" w:rsidRPr="000775AB" w:rsidRDefault="001A2C7C" w:rsidP="005B7AAB">
      <w:pPr>
        <w:widowControl w:val="0"/>
        <w:rPr>
          <w:noProof w:val="0"/>
          <w:szCs w:val="22"/>
          <w:lang w:val="nl-NL"/>
        </w:rPr>
      </w:pPr>
    </w:p>
    <w:p w14:paraId="70C1A7E3" w14:textId="77777777" w:rsidR="001A2C7C" w:rsidRPr="000775AB" w:rsidRDefault="001A2C7C" w:rsidP="005B7AAB">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5052901F" w14:textId="77777777" w:rsidR="001A2C7C" w:rsidRPr="000775AB" w:rsidRDefault="001A2C7C" w:rsidP="005B7AAB">
      <w:pPr>
        <w:widowControl w:val="0"/>
        <w:rPr>
          <w:noProof w:val="0"/>
          <w:szCs w:val="22"/>
          <w:lang w:val="nl-NL"/>
        </w:rPr>
      </w:pPr>
    </w:p>
    <w:p w14:paraId="0A6FDB64" w14:textId="77777777" w:rsidR="001A2C7C" w:rsidRPr="000775AB" w:rsidRDefault="001A2C7C" w:rsidP="005B7AAB">
      <w:pPr>
        <w:widowControl w:val="0"/>
        <w:rPr>
          <w:noProof w:val="0"/>
          <w:szCs w:val="22"/>
          <w:lang w:val="nl-NL"/>
        </w:rPr>
      </w:pPr>
    </w:p>
    <w:p w14:paraId="004054E9" w14:textId="77777777" w:rsidR="001A2C7C" w:rsidRPr="00DA59AB" w:rsidRDefault="001A2C7C" w:rsidP="005B7AAB">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3F06305B" w14:textId="77777777" w:rsidR="001A2C7C" w:rsidRDefault="001A2C7C" w:rsidP="005B7AAB">
      <w:pPr>
        <w:widowControl w:val="0"/>
        <w:rPr>
          <w:noProof w:val="0"/>
          <w:szCs w:val="22"/>
          <w:lang w:val="nl-NL"/>
        </w:rPr>
      </w:pPr>
    </w:p>
    <w:p w14:paraId="6B79F85C" w14:textId="77777777" w:rsidR="00996DFA" w:rsidRDefault="00996DFA" w:rsidP="005B7AAB">
      <w:pPr>
        <w:widowControl w:val="0"/>
        <w:rPr>
          <w:noProof w:val="0"/>
          <w:szCs w:val="22"/>
          <w:lang w:val="nl-NL"/>
        </w:rPr>
      </w:pPr>
      <w:r>
        <w:rPr>
          <w:noProof w:val="0"/>
          <w:szCs w:val="22"/>
          <w:lang w:val="nl-NL"/>
        </w:rPr>
        <w:t>novorapid flextouch</w:t>
      </w:r>
    </w:p>
    <w:p w14:paraId="4139DFD3" w14:textId="77777777" w:rsidR="00996DFA" w:rsidRDefault="00996DFA" w:rsidP="005B7AAB">
      <w:pPr>
        <w:widowControl w:val="0"/>
        <w:rPr>
          <w:noProof w:val="0"/>
          <w:szCs w:val="22"/>
          <w:lang w:val="nl-NL"/>
        </w:rPr>
      </w:pPr>
    </w:p>
    <w:p w14:paraId="644C8BF9" w14:textId="77777777" w:rsidR="0031361A" w:rsidRDefault="0031361A" w:rsidP="005B7AAB">
      <w:pPr>
        <w:widowControl w:val="0"/>
        <w:rPr>
          <w:noProof w:val="0"/>
          <w:szCs w:val="22"/>
          <w:lang w:val="nl-NL"/>
        </w:rPr>
      </w:pPr>
    </w:p>
    <w:p w14:paraId="67A2C5FE" w14:textId="73F75D98" w:rsidR="0031361A" w:rsidRPr="0031361A" w:rsidRDefault="0031361A" w:rsidP="0031361A">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17.</w:t>
      </w:r>
      <w:r w:rsidRPr="0031361A">
        <w:rPr>
          <w:b/>
          <w:szCs w:val="22"/>
          <w:lang w:val="nl-NL"/>
        </w:rPr>
        <w:tab/>
        <w:t>UNIEK IDENTIFICATIEKENMERK - 2D MATRIXCODE</w:t>
      </w:r>
      <w:r w:rsidR="00B77E03">
        <w:rPr>
          <w:b/>
          <w:szCs w:val="22"/>
          <w:lang w:val="nl-NL"/>
        </w:rPr>
        <w:fldChar w:fldCharType="begin"/>
      </w:r>
      <w:r w:rsidR="00B77E03">
        <w:rPr>
          <w:b/>
          <w:szCs w:val="22"/>
          <w:lang w:val="nl-NL"/>
        </w:rPr>
        <w:instrText xml:space="preserve"> DOCVARIABLE VAULT_ND_fbc281dc-5b77-4eeb-96b8-fce01c4feca7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6A9288BF" w14:textId="77777777" w:rsidR="0031361A" w:rsidRPr="0031361A" w:rsidRDefault="0031361A" w:rsidP="0031361A">
      <w:pPr>
        <w:rPr>
          <w:szCs w:val="22"/>
          <w:lang w:val="nl-NL"/>
        </w:rPr>
      </w:pPr>
    </w:p>
    <w:p w14:paraId="129501AC" w14:textId="77777777" w:rsidR="0031361A" w:rsidRPr="0031361A" w:rsidRDefault="0031361A" w:rsidP="0031361A">
      <w:pPr>
        <w:rPr>
          <w:szCs w:val="22"/>
          <w:lang w:val="nl-NL"/>
        </w:rPr>
      </w:pPr>
      <w:r w:rsidRPr="0031361A">
        <w:rPr>
          <w:szCs w:val="22"/>
          <w:shd w:val="clear" w:color="auto" w:fill="BFBFBF"/>
          <w:lang w:val="nl-NL"/>
        </w:rPr>
        <w:t>2D matrixcode met het unieke identificatiekenmerk.</w:t>
      </w:r>
    </w:p>
    <w:p w14:paraId="796DE7BE" w14:textId="77777777" w:rsidR="0031361A" w:rsidRPr="0031361A" w:rsidRDefault="0031361A" w:rsidP="0031361A">
      <w:pPr>
        <w:rPr>
          <w:szCs w:val="22"/>
          <w:lang w:val="nl-NL"/>
        </w:rPr>
      </w:pPr>
    </w:p>
    <w:p w14:paraId="08605013" w14:textId="77777777" w:rsidR="0031361A" w:rsidRPr="0031361A" w:rsidRDefault="0031361A" w:rsidP="0031361A">
      <w:pPr>
        <w:rPr>
          <w:szCs w:val="22"/>
          <w:lang w:val="nl-NL"/>
        </w:rPr>
      </w:pPr>
    </w:p>
    <w:p w14:paraId="71EC99AE" w14:textId="561DC794" w:rsidR="0031361A" w:rsidRPr="0031361A" w:rsidRDefault="0031361A" w:rsidP="0031361A">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18.</w:t>
      </w:r>
      <w:r w:rsidRPr="0031361A">
        <w:rPr>
          <w:b/>
          <w:szCs w:val="22"/>
          <w:lang w:val="nl-NL"/>
        </w:rPr>
        <w:tab/>
        <w:t>UNIEK IDENTIFICATIEKENMERK - VOOR MENSEN LEESBARE GEGEVENS</w:t>
      </w:r>
      <w:r w:rsidR="00B77E03">
        <w:rPr>
          <w:b/>
          <w:szCs w:val="22"/>
          <w:lang w:val="nl-NL"/>
        </w:rPr>
        <w:fldChar w:fldCharType="begin"/>
      </w:r>
      <w:r w:rsidR="00B77E03">
        <w:rPr>
          <w:b/>
          <w:szCs w:val="22"/>
          <w:lang w:val="nl-NL"/>
        </w:rPr>
        <w:instrText xml:space="preserve"> DOCVARIABLE VAULT_ND_92907da2-a34d-4527-ba7a-041bedf88cca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1CD08B91" w14:textId="77777777" w:rsidR="0031361A" w:rsidRPr="0031361A" w:rsidRDefault="0031361A" w:rsidP="0031361A">
      <w:pPr>
        <w:rPr>
          <w:szCs w:val="22"/>
          <w:lang w:val="nl-NL"/>
        </w:rPr>
      </w:pPr>
    </w:p>
    <w:p w14:paraId="07870E20" w14:textId="77777777" w:rsidR="0031361A" w:rsidRPr="0031361A" w:rsidRDefault="0031361A" w:rsidP="0031361A">
      <w:pPr>
        <w:rPr>
          <w:szCs w:val="22"/>
          <w:lang w:val="nl-NL"/>
        </w:rPr>
      </w:pPr>
      <w:r w:rsidRPr="0031361A">
        <w:rPr>
          <w:szCs w:val="22"/>
          <w:lang w:val="nl-NL"/>
        </w:rPr>
        <w:lastRenderedPageBreak/>
        <w:t>PC</w:t>
      </w:r>
    </w:p>
    <w:p w14:paraId="633589EF" w14:textId="77777777" w:rsidR="0031361A" w:rsidRPr="0031361A" w:rsidRDefault="0031361A" w:rsidP="0031361A">
      <w:pPr>
        <w:rPr>
          <w:szCs w:val="22"/>
          <w:lang w:val="nl-NL"/>
        </w:rPr>
      </w:pPr>
      <w:r w:rsidRPr="0031361A">
        <w:rPr>
          <w:szCs w:val="22"/>
          <w:lang w:val="nl-NL"/>
        </w:rPr>
        <w:t xml:space="preserve">SN </w:t>
      </w:r>
    </w:p>
    <w:p w14:paraId="17F98B64" w14:textId="77777777" w:rsidR="0031361A" w:rsidRPr="0031361A" w:rsidRDefault="0031361A" w:rsidP="0031361A">
      <w:pPr>
        <w:tabs>
          <w:tab w:val="clear" w:pos="567"/>
        </w:tabs>
        <w:suppressAutoHyphens w:val="0"/>
        <w:rPr>
          <w:szCs w:val="22"/>
          <w:lang w:val="nl-NL"/>
        </w:rPr>
      </w:pPr>
      <w:r w:rsidRPr="0031361A">
        <w:rPr>
          <w:szCs w:val="22"/>
          <w:lang w:val="nl-NL"/>
        </w:rPr>
        <w:t xml:space="preserve">NN </w:t>
      </w:r>
    </w:p>
    <w:p w14:paraId="5B652E94" w14:textId="77777777" w:rsidR="0031361A" w:rsidRPr="0031361A" w:rsidRDefault="0031361A" w:rsidP="0031361A">
      <w:pPr>
        <w:tabs>
          <w:tab w:val="clear" w:pos="567"/>
        </w:tabs>
        <w:suppressAutoHyphens w:val="0"/>
        <w:rPr>
          <w:szCs w:val="22"/>
          <w:lang w:val="nl-NL"/>
        </w:rPr>
      </w:pPr>
    </w:p>
    <w:p w14:paraId="53B8C6E5" w14:textId="77777777" w:rsidR="0031361A" w:rsidRPr="000775AB" w:rsidRDefault="0031361A" w:rsidP="005B7AAB">
      <w:pPr>
        <w:widowControl w:val="0"/>
        <w:rPr>
          <w:noProof w:val="0"/>
          <w:szCs w:val="22"/>
          <w:lang w:val="nl-NL"/>
        </w:rPr>
      </w:pPr>
    </w:p>
    <w:p w14:paraId="72B324F1" w14:textId="77777777" w:rsidR="00343CD3" w:rsidRPr="000775AB" w:rsidRDefault="00343CD3" w:rsidP="00343CD3">
      <w:pPr>
        <w:widowControl w:val="0"/>
        <w:pBdr>
          <w:top w:val="single" w:sz="4" w:space="2" w:color="auto"/>
          <w:left w:val="single" w:sz="4" w:space="4" w:color="auto"/>
          <w:bottom w:val="single" w:sz="4" w:space="1" w:color="auto"/>
          <w:right w:val="single" w:sz="4" w:space="4" w:color="auto"/>
        </w:pBdr>
        <w:rPr>
          <w:b/>
          <w:noProof w:val="0"/>
          <w:szCs w:val="22"/>
          <w:lang w:val="nl-NL"/>
        </w:rPr>
      </w:pPr>
      <w:r>
        <w:rPr>
          <w:noProof w:val="0"/>
          <w:szCs w:val="22"/>
          <w:lang w:val="nl-NL"/>
        </w:rPr>
        <w:br w:type="page"/>
      </w:r>
      <w:r w:rsidRPr="000775AB">
        <w:rPr>
          <w:b/>
          <w:noProof w:val="0"/>
          <w:szCs w:val="22"/>
          <w:lang w:val="nl-NL"/>
        </w:rPr>
        <w:lastRenderedPageBreak/>
        <w:t>GEGEVENS DIE OP DE BUITENVERPAKKING MOETEN WORDEN VERMELD</w:t>
      </w:r>
    </w:p>
    <w:p w14:paraId="5D9D2504" w14:textId="77777777" w:rsidR="00343CD3" w:rsidRPr="000775AB" w:rsidRDefault="00343CD3" w:rsidP="00343CD3">
      <w:pPr>
        <w:widowControl w:val="0"/>
        <w:pBdr>
          <w:top w:val="single" w:sz="4" w:space="2" w:color="auto"/>
          <w:left w:val="single" w:sz="4" w:space="4" w:color="auto"/>
          <w:bottom w:val="single" w:sz="4" w:space="1" w:color="auto"/>
          <w:right w:val="single" w:sz="4" w:space="4" w:color="auto"/>
        </w:pBdr>
        <w:rPr>
          <w:b/>
          <w:noProof w:val="0"/>
          <w:szCs w:val="22"/>
          <w:lang w:val="nl-NL"/>
        </w:rPr>
      </w:pPr>
    </w:p>
    <w:p w14:paraId="70A1E0D8" w14:textId="77777777" w:rsidR="00343CD3" w:rsidRPr="000775AB" w:rsidRDefault="00CD66C3" w:rsidP="00343CD3">
      <w:pPr>
        <w:widowControl w:val="0"/>
        <w:pBdr>
          <w:top w:val="single" w:sz="4" w:space="2" w:color="auto"/>
          <w:left w:val="single" w:sz="4" w:space="4" w:color="auto"/>
          <w:bottom w:val="single" w:sz="4" w:space="1" w:color="auto"/>
          <w:right w:val="single" w:sz="4" w:space="4" w:color="auto"/>
        </w:pBdr>
        <w:rPr>
          <w:b/>
          <w:noProof w:val="0"/>
          <w:szCs w:val="22"/>
          <w:lang w:val="nl-NL"/>
        </w:rPr>
      </w:pPr>
      <w:r>
        <w:rPr>
          <w:b/>
          <w:bCs/>
          <w:noProof w:val="0"/>
          <w:szCs w:val="22"/>
          <w:lang w:val="nl-NL"/>
        </w:rPr>
        <w:t>PRIMAIRE VERPAKKING</w:t>
      </w:r>
      <w:r w:rsidR="00343CD3" w:rsidRPr="000775AB">
        <w:rPr>
          <w:b/>
          <w:bCs/>
          <w:noProof w:val="0"/>
          <w:szCs w:val="22"/>
          <w:lang w:val="nl-NL"/>
        </w:rPr>
        <w:t xml:space="preserve"> VAN</w:t>
      </w:r>
      <w:r w:rsidR="00343CD3">
        <w:rPr>
          <w:b/>
          <w:bCs/>
          <w:noProof w:val="0"/>
          <w:szCs w:val="22"/>
          <w:lang w:val="nl-NL"/>
        </w:rPr>
        <w:t xml:space="preserve"> MULTIVERPAKKING</w:t>
      </w:r>
      <w:r w:rsidR="00343CD3" w:rsidRPr="000775AB">
        <w:rPr>
          <w:b/>
          <w:bCs/>
          <w:noProof w:val="0"/>
          <w:szCs w:val="22"/>
          <w:lang w:val="nl-NL"/>
        </w:rPr>
        <w:t xml:space="preserve"> (VOORGEVULDE PEN. FlexTouch</w:t>
      </w:r>
      <w:r w:rsidR="00343CD3">
        <w:rPr>
          <w:b/>
          <w:bCs/>
          <w:noProof w:val="0"/>
          <w:szCs w:val="22"/>
          <w:lang w:val="nl-NL"/>
        </w:rPr>
        <w:t xml:space="preserve"> – zonder blue box</w:t>
      </w:r>
      <w:r w:rsidR="00343CD3" w:rsidRPr="000775AB">
        <w:rPr>
          <w:b/>
          <w:bCs/>
          <w:noProof w:val="0"/>
          <w:szCs w:val="22"/>
          <w:lang w:val="nl-NL"/>
        </w:rPr>
        <w:t>)</w:t>
      </w:r>
    </w:p>
    <w:p w14:paraId="0D3BA8DF" w14:textId="77777777" w:rsidR="00343CD3" w:rsidRPr="000775AB" w:rsidRDefault="00343CD3" w:rsidP="00343CD3">
      <w:pPr>
        <w:widowControl w:val="0"/>
        <w:rPr>
          <w:noProof w:val="0"/>
          <w:szCs w:val="22"/>
          <w:lang w:val="nl-NL"/>
        </w:rPr>
      </w:pPr>
    </w:p>
    <w:p w14:paraId="44CA23CA" w14:textId="77777777" w:rsidR="00343CD3" w:rsidRPr="000775AB" w:rsidRDefault="00343CD3" w:rsidP="00343CD3">
      <w:pPr>
        <w:widowControl w:val="0"/>
        <w:rPr>
          <w:noProof w:val="0"/>
          <w:szCs w:val="22"/>
          <w:lang w:val="nl-NL"/>
        </w:rPr>
      </w:pPr>
    </w:p>
    <w:p w14:paraId="19CBDFBE"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w:t>
      </w:r>
      <w:r w:rsidRPr="000775AB">
        <w:rPr>
          <w:b/>
          <w:noProof w:val="0"/>
          <w:szCs w:val="22"/>
          <w:lang w:val="nl-NL"/>
        </w:rPr>
        <w:tab/>
        <w:t>NAAM VAN HET GENEESMIDDEL</w:t>
      </w:r>
    </w:p>
    <w:p w14:paraId="3D5329F4" w14:textId="77777777" w:rsidR="00343CD3" w:rsidRPr="000775AB" w:rsidRDefault="00343CD3" w:rsidP="00343CD3">
      <w:pPr>
        <w:widowControl w:val="0"/>
        <w:rPr>
          <w:noProof w:val="0"/>
          <w:szCs w:val="22"/>
          <w:lang w:val="nl-NL"/>
        </w:rPr>
      </w:pPr>
    </w:p>
    <w:p w14:paraId="3A7D5CBE" w14:textId="77777777" w:rsidR="00343CD3" w:rsidRPr="000775AB" w:rsidRDefault="00343CD3" w:rsidP="00343CD3">
      <w:pPr>
        <w:widowControl w:val="0"/>
        <w:rPr>
          <w:noProof w:val="0"/>
          <w:szCs w:val="22"/>
          <w:lang w:val="nl-NL"/>
        </w:rPr>
      </w:pPr>
      <w:r w:rsidRPr="000775AB">
        <w:rPr>
          <w:noProof w:val="0"/>
          <w:szCs w:val="22"/>
          <w:lang w:val="nl-NL"/>
        </w:rPr>
        <w:t>NovoRapid FlexTouch 100 eenheden/ml</w:t>
      </w:r>
      <w:r>
        <w:rPr>
          <w:noProof w:val="0"/>
          <w:szCs w:val="22"/>
          <w:lang w:val="nl-NL"/>
        </w:rPr>
        <w:t xml:space="preserve"> </w:t>
      </w:r>
      <w:r w:rsidRPr="000775AB">
        <w:rPr>
          <w:noProof w:val="0"/>
          <w:szCs w:val="22"/>
          <w:lang w:val="nl-NL"/>
        </w:rPr>
        <w:t>oplossing voor injectie in voorgevulde pen</w:t>
      </w:r>
    </w:p>
    <w:p w14:paraId="765BBC76" w14:textId="77777777" w:rsidR="00343CD3" w:rsidRPr="000775AB" w:rsidRDefault="00CB418C" w:rsidP="00343CD3">
      <w:pPr>
        <w:widowControl w:val="0"/>
        <w:rPr>
          <w:noProof w:val="0"/>
          <w:szCs w:val="22"/>
          <w:lang w:val="nl-NL"/>
        </w:rPr>
      </w:pPr>
      <w:r>
        <w:rPr>
          <w:noProof w:val="0"/>
          <w:szCs w:val="22"/>
          <w:lang w:val="nl-NL"/>
        </w:rPr>
        <w:t>i</w:t>
      </w:r>
      <w:r w:rsidR="00343CD3" w:rsidRPr="000775AB">
        <w:rPr>
          <w:noProof w:val="0"/>
          <w:szCs w:val="22"/>
          <w:lang w:val="nl-NL"/>
        </w:rPr>
        <w:t>nsuline aspart</w:t>
      </w:r>
    </w:p>
    <w:p w14:paraId="3859FA19" w14:textId="77777777" w:rsidR="00343CD3" w:rsidRPr="000775AB" w:rsidRDefault="00343CD3" w:rsidP="00343CD3">
      <w:pPr>
        <w:widowControl w:val="0"/>
        <w:rPr>
          <w:noProof w:val="0"/>
          <w:szCs w:val="22"/>
          <w:lang w:val="nl-NL"/>
        </w:rPr>
      </w:pPr>
    </w:p>
    <w:p w14:paraId="6EDC550A" w14:textId="77777777" w:rsidR="00343CD3" w:rsidRPr="000775AB" w:rsidRDefault="00343CD3" w:rsidP="00343CD3">
      <w:pPr>
        <w:widowControl w:val="0"/>
        <w:rPr>
          <w:noProof w:val="0"/>
          <w:szCs w:val="22"/>
          <w:lang w:val="nl-NL"/>
        </w:rPr>
      </w:pPr>
    </w:p>
    <w:p w14:paraId="15B7572C"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2.</w:t>
      </w:r>
      <w:r w:rsidRPr="000775AB">
        <w:rPr>
          <w:b/>
          <w:noProof w:val="0"/>
          <w:szCs w:val="22"/>
          <w:lang w:val="nl-NL"/>
        </w:rPr>
        <w:tab/>
        <w:t>GEHALTE AAN WERKZAME STOF</w:t>
      </w:r>
    </w:p>
    <w:p w14:paraId="3597F43F" w14:textId="77777777" w:rsidR="00343CD3" w:rsidRPr="000775AB" w:rsidRDefault="00343CD3" w:rsidP="00343CD3">
      <w:pPr>
        <w:widowControl w:val="0"/>
        <w:rPr>
          <w:noProof w:val="0"/>
          <w:szCs w:val="22"/>
          <w:lang w:val="nl-NL"/>
        </w:rPr>
      </w:pPr>
    </w:p>
    <w:p w14:paraId="2181F6BF" w14:textId="77777777" w:rsidR="00343CD3" w:rsidRPr="000775AB" w:rsidRDefault="00343CD3" w:rsidP="00343CD3">
      <w:pPr>
        <w:widowControl w:val="0"/>
        <w:rPr>
          <w:noProof w:val="0"/>
          <w:szCs w:val="22"/>
          <w:lang w:val="nl-NL"/>
        </w:rPr>
      </w:pPr>
      <w:r>
        <w:rPr>
          <w:noProof w:val="0"/>
          <w:szCs w:val="22"/>
          <w:lang w:val="nl-NL"/>
        </w:rPr>
        <w:t>1 </w:t>
      </w:r>
      <w:r w:rsidRPr="000775AB">
        <w:rPr>
          <w:noProof w:val="0"/>
          <w:szCs w:val="22"/>
          <w:lang w:val="nl-NL"/>
        </w:rPr>
        <w:t>voorgevulde pen bevat</w:t>
      </w:r>
      <w:r>
        <w:rPr>
          <w:noProof w:val="0"/>
          <w:szCs w:val="22"/>
          <w:lang w:val="nl-NL"/>
        </w:rPr>
        <w:t xml:space="preserve"> 3 </w:t>
      </w:r>
      <w:r w:rsidRPr="000775AB">
        <w:rPr>
          <w:noProof w:val="0"/>
          <w:szCs w:val="22"/>
          <w:lang w:val="nl-NL"/>
        </w:rPr>
        <w:t>ml overeenkomend met</w:t>
      </w:r>
      <w:r>
        <w:rPr>
          <w:noProof w:val="0"/>
          <w:szCs w:val="22"/>
          <w:lang w:val="nl-NL"/>
        </w:rPr>
        <w:t xml:space="preserve"> 300 </w:t>
      </w:r>
      <w:r w:rsidRPr="000775AB">
        <w:rPr>
          <w:noProof w:val="0"/>
          <w:szCs w:val="22"/>
          <w:lang w:val="nl-NL"/>
        </w:rPr>
        <w:t>eenheden</w:t>
      </w:r>
      <w:r>
        <w:rPr>
          <w:noProof w:val="0"/>
          <w:szCs w:val="22"/>
          <w:lang w:val="nl-NL"/>
        </w:rPr>
        <w:t xml:space="preserve">. </w:t>
      </w:r>
      <w:r w:rsidRPr="000775AB">
        <w:rPr>
          <w:noProof w:val="0"/>
          <w:szCs w:val="22"/>
          <w:lang w:val="nl-NL"/>
        </w:rPr>
        <w:t>1 ml oplossing bevat 100 eenheden insuline aspart (overeenkomend met 3,5 mg)</w:t>
      </w:r>
      <w:r>
        <w:rPr>
          <w:noProof w:val="0"/>
          <w:szCs w:val="22"/>
          <w:lang w:val="nl-NL"/>
        </w:rPr>
        <w:t>,</w:t>
      </w:r>
    </w:p>
    <w:p w14:paraId="11E3B968" w14:textId="77777777" w:rsidR="00343CD3" w:rsidRPr="000775AB" w:rsidRDefault="00343CD3" w:rsidP="00343CD3">
      <w:pPr>
        <w:widowControl w:val="0"/>
        <w:rPr>
          <w:noProof w:val="0"/>
          <w:szCs w:val="22"/>
          <w:lang w:val="nl-NL"/>
        </w:rPr>
      </w:pPr>
    </w:p>
    <w:p w14:paraId="684C9136" w14:textId="77777777" w:rsidR="00343CD3" w:rsidRPr="000775AB" w:rsidRDefault="00343CD3" w:rsidP="00343CD3">
      <w:pPr>
        <w:widowControl w:val="0"/>
        <w:rPr>
          <w:noProof w:val="0"/>
          <w:szCs w:val="22"/>
          <w:lang w:val="nl-NL"/>
        </w:rPr>
      </w:pPr>
    </w:p>
    <w:p w14:paraId="5C6BBAED"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3.</w:t>
      </w:r>
      <w:r w:rsidRPr="000775AB">
        <w:rPr>
          <w:b/>
          <w:noProof w:val="0"/>
          <w:szCs w:val="22"/>
          <w:lang w:val="nl-NL"/>
        </w:rPr>
        <w:tab/>
        <w:t>LIJST VAN HULPSTOFFEN</w:t>
      </w:r>
    </w:p>
    <w:p w14:paraId="2BEF0F09" w14:textId="77777777" w:rsidR="00343CD3" w:rsidRPr="000775AB" w:rsidRDefault="00343CD3" w:rsidP="00343CD3">
      <w:pPr>
        <w:widowControl w:val="0"/>
        <w:rPr>
          <w:noProof w:val="0"/>
          <w:szCs w:val="22"/>
          <w:lang w:val="nl-NL"/>
        </w:rPr>
      </w:pPr>
    </w:p>
    <w:p w14:paraId="0D208631" w14:textId="77777777" w:rsidR="00343CD3" w:rsidRPr="000775AB" w:rsidRDefault="00343CD3" w:rsidP="00343CD3">
      <w:pPr>
        <w:widowControl w:val="0"/>
        <w:rPr>
          <w:noProof w:val="0"/>
          <w:szCs w:val="22"/>
          <w:lang w:val="nl-NL"/>
        </w:rPr>
      </w:pPr>
      <w:r w:rsidRPr="000775AB">
        <w:rPr>
          <w:noProof w:val="0"/>
          <w:szCs w:val="22"/>
          <w:lang w:val="nl-NL"/>
        </w:rPr>
        <w:t>glycerol, fenol, metacresol, zinkchloride, dinatriumfosfaatdihydraat, natriumchloride, zoutzuur/natriumhydroxide voor pH-aanpassing en water voor injecties.</w:t>
      </w:r>
    </w:p>
    <w:p w14:paraId="33C8C8F0" w14:textId="77777777" w:rsidR="00343CD3" w:rsidRPr="000775AB" w:rsidRDefault="00343CD3" w:rsidP="00343CD3">
      <w:pPr>
        <w:widowControl w:val="0"/>
        <w:rPr>
          <w:noProof w:val="0"/>
          <w:szCs w:val="22"/>
          <w:lang w:val="nl-NL"/>
        </w:rPr>
      </w:pPr>
    </w:p>
    <w:p w14:paraId="38D16F70" w14:textId="77777777" w:rsidR="00343CD3" w:rsidRPr="000775AB" w:rsidRDefault="00343CD3" w:rsidP="00343CD3">
      <w:pPr>
        <w:widowControl w:val="0"/>
        <w:rPr>
          <w:noProof w:val="0"/>
          <w:szCs w:val="22"/>
          <w:lang w:val="nl-NL"/>
        </w:rPr>
      </w:pPr>
    </w:p>
    <w:p w14:paraId="55ACE3C4"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4.</w:t>
      </w:r>
      <w:r w:rsidRPr="000775AB">
        <w:rPr>
          <w:b/>
          <w:noProof w:val="0"/>
          <w:szCs w:val="22"/>
          <w:lang w:val="nl-NL"/>
        </w:rPr>
        <w:tab/>
        <w:t>FARMACEUTISCHE VORM EN INHOUD</w:t>
      </w:r>
    </w:p>
    <w:p w14:paraId="64AACC5D" w14:textId="77777777" w:rsidR="00343CD3" w:rsidRPr="000775AB" w:rsidRDefault="00343CD3" w:rsidP="00343CD3">
      <w:pPr>
        <w:widowControl w:val="0"/>
        <w:rPr>
          <w:noProof w:val="0"/>
          <w:szCs w:val="22"/>
          <w:lang w:val="nl-NL"/>
        </w:rPr>
      </w:pPr>
    </w:p>
    <w:p w14:paraId="076EF6C9" w14:textId="77777777" w:rsidR="00343CD3" w:rsidRPr="000775AB" w:rsidRDefault="00343CD3" w:rsidP="00343CD3">
      <w:pPr>
        <w:widowControl w:val="0"/>
        <w:rPr>
          <w:noProof w:val="0"/>
          <w:szCs w:val="22"/>
          <w:lang w:val="nl-NL"/>
        </w:rPr>
      </w:pPr>
      <w:r w:rsidRPr="00DB5706">
        <w:rPr>
          <w:noProof w:val="0"/>
          <w:szCs w:val="22"/>
          <w:highlight w:val="lightGray"/>
          <w:lang w:val="nl-NL"/>
        </w:rPr>
        <w:t>Oplossing voor injectie</w:t>
      </w:r>
    </w:p>
    <w:p w14:paraId="46FE3F2E" w14:textId="77777777" w:rsidR="00343CD3" w:rsidRPr="000775AB" w:rsidRDefault="00343CD3" w:rsidP="00343CD3">
      <w:pPr>
        <w:widowControl w:val="0"/>
        <w:rPr>
          <w:noProof w:val="0"/>
          <w:szCs w:val="22"/>
          <w:lang w:val="nl-NL"/>
        </w:rPr>
      </w:pPr>
    </w:p>
    <w:p w14:paraId="22CAB076" w14:textId="77777777" w:rsidR="00343CD3" w:rsidRPr="000775AB" w:rsidRDefault="00343CD3" w:rsidP="00343CD3">
      <w:pPr>
        <w:widowControl w:val="0"/>
        <w:rPr>
          <w:noProof w:val="0"/>
          <w:szCs w:val="22"/>
          <w:lang w:val="nl-NL"/>
        </w:rPr>
      </w:pPr>
      <w:r>
        <w:rPr>
          <w:noProof w:val="0"/>
          <w:szCs w:val="22"/>
          <w:lang w:val="nl-NL"/>
        </w:rPr>
        <w:t>5 x 3 ml voorgevulde pennen</w:t>
      </w:r>
      <w:r w:rsidRPr="000775AB">
        <w:rPr>
          <w:noProof w:val="0"/>
          <w:szCs w:val="22"/>
          <w:lang w:val="nl-NL"/>
        </w:rPr>
        <w:t xml:space="preserve">. </w:t>
      </w:r>
      <w:r w:rsidR="00A7791B">
        <w:rPr>
          <w:noProof w:val="0"/>
          <w:szCs w:val="22"/>
          <w:lang w:val="nl-NL" w:eastAsia="fr-LU"/>
        </w:rPr>
        <w:t xml:space="preserve">Onderdeel van een multiverpakking, </w:t>
      </w:r>
      <w:r w:rsidR="00A7791B" w:rsidRPr="0088505C">
        <w:rPr>
          <w:noProof w:val="0"/>
          <w:szCs w:val="22"/>
          <w:lang w:val="nl-NL" w:eastAsia="fr-LU"/>
        </w:rPr>
        <w:t xml:space="preserve">niet voor </w:t>
      </w:r>
      <w:r w:rsidR="00A7791B">
        <w:rPr>
          <w:noProof w:val="0"/>
          <w:szCs w:val="22"/>
          <w:lang w:val="nl-NL" w:eastAsia="fr-LU"/>
        </w:rPr>
        <w:t>individuele</w:t>
      </w:r>
      <w:r w:rsidR="00A7791B" w:rsidRPr="0088505C">
        <w:rPr>
          <w:noProof w:val="0"/>
          <w:szCs w:val="22"/>
          <w:lang w:val="nl-NL" w:eastAsia="fr-LU"/>
        </w:rPr>
        <w:t xml:space="preserve"> verkoop</w:t>
      </w:r>
    </w:p>
    <w:p w14:paraId="54E07628" w14:textId="77777777" w:rsidR="00343CD3" w:rsidRDefault="00343CD3" w:rsidP="00343CD3">
      <w:pPr>
        <w:widowControl w:val="0"/>
        <w:rPr>
          <w:noProof w:val="0"/>
          <w:szCs w:val="22"/>
          <w:lang w:val="nl-NL"/>
        </w:rPr>
      </w:pPr>
    </w:p>
    <w:p w14:paraId="4221CDD3" w14:textId="77777777" w:rsidR="00420B81" w:rsidRPr="000775AB" w:rsidRDefault="00420B81" w:rsidP="00343CD3">
      <w:pPr>
        <w:widowControl w:val="0"/>
        <w:rPr>
          <w:noProof w:val="0"/>
          <w:szCs w:val="22"/>
          <w:lang w:val="nl-NL"/>
        </w:rPr>
      </w:pPr>
    </w:p>
    <w:p w14:paraId="25E1E3B5"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5.</w:t>
      </w:r>
      <w:r w:rsidRPr="000775AB">
        <w:rPr>
          <w:b/>
          <w:noProof w:val="0"/>
          <w:szCs w:val="22"/>
          <w:lang w:val="nl-NL"/>
        </w:rPr>
        <w:tab/>
        <w:t>WIJZE VAN GEBRUIK EN TOEDIENINGSWEGEN</w:t>
      </w:r>
    </w:p>
    <w:p w14:paraId="65E9583D" w14:textId="77777777" w:rsidR="00343CD3" w:rsidRPr="000775AB" w:rsidRDefault="00343CD3" w:rsidP="00343CD3">
      <w:pPr>
        <w:widowControl w:val="0"/>
        <w:rPr>
          <w:noProof w:val="0"/>
          <w:szCs w:val="22"/>
          <w:lang w:val="nl-NL"/>
        </w:rPr>
      </w:pPr>
    </w:p>
    <w:p w14:paraId="43EB12EC" w14:textId="77777777" w:rsidR="00343CD3" w:rsidRPr="000775AB" w:rsidRDefault="00343CD3" w:rsidP="00343CD3">
      <w:pPr>
        <w:widowControl w:val="0"/>
        <w:rPr>
          <w:noProof w:val="0"/>
          <w:szCs w:val="22"/>
          <w:lang w:val="nl-NL"/>
        </w:rPr>
      </w:pPr>
      <w:r w:rsidRPr="000775AB">
        <w:rPr>
          <w:noProof w:val="0"/>
          <w:szCs w:val="22"/>
          <w:lang w:val="nl-NL"/>
        </w:rPr>
        <w:t>Naalden zijn niet meegeleverd</w:t>
      </w:r>
    </w:p>
    <w:p w14:paraId="2C41BDC1" w14:textId="77777777" w:rsidR="00343CD3" w:rsidRPr="000775AB" w:rsidRDefault="00343CD3" w:rsidP="00343CD3">
      <w:pPr>
        <w:widowControl w:val="0"/>
        <w:rPr>
          <w:noProof w:val="0"/>
          <w:szCs w:val="22"/>
          <w:lang w:val="nl-NL"/>
        </w:rPr>
      </w:pPr>
      <w:r w:rsidRPr="000775AB">
        <w:rPr>
          <w:noProof w:val="0"/>
          <w:szCs w:val="22"/>
          <w:lang w:val="nl-NL"/>
        </w:rPr>
        <w:t>Lees voor het gebruik de bijsluiter</w:t>
      </w:r>
    </w:p>
    <w:p w14:paraId="71195CAB" w14:textId="77777777" w:rsidR="00343CD3" w:rsidRPr="000775AB" w:rsidRDefault="00343CD3" w:rsidP="00343CD3">
      <w:pPr>
        <w:widowControl w:val="0"/>
        <w:rPr>
          <w:noProof w:val="0"/>
          <w:szCs w:val="22"/>
          <w:lang w:val="nl-NL"/>
        </w:rPr>
      </w:pPr>
      <w:r w:rsidRPr="000775AB">
        <w:rPr>
          <w:noProof w:val="0"/>
          <w:szCs w:val="22"/>
          <w:lang w:val="nl-NL"/>
        </w:rPr>
        <w:t>Subcutaan gebruik</w:t>
      </w:r>
    </w:p>
    <w:p w14:paraId="7504F7DD" w14:textId="77777777" w:rsidR="00343CD3" w:rsidRPr="000775AB" w:rsidRDefault="00343CD3" w:rsidP="00343CD3">
      <w:pPr>
        <w:widowControl w:val="0"/>
        <w:rPr>
          <w:noProof w:val="0"/>
          <w:szCs w:val="22"/>
          <w:lang w:val="nl-NL"/>
        </w:rPr>
      </w:pPr>
    </w:p>
    <w:p w14:paraId="5AA5E147" w14:textId="77777777" w:rsidR="00343CD3" w:rsidRPr="000775AB" w:rsidRDefault="00343CD3" w:rsidP="00343CD3">
      <w:pPr>
        <w:widowControl w:val="0"/>
        <w:rPr>
          <w:noProof w:val="0"/>
          <w:szCs w:val="22"/>
          <w:lang w:val="nl-NL"/>
        </w:rPr>
      </w:pPr>
    </w:p>
    <w:p w14:paraId="28C054B5"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6.</w:t>
      </w:r>
      <w:r w:rsidRPr="000775AB">
        <w:rPr>
          <w:b/>
          <w:noProof w:val="0"/>
          <w:szCs w:val="22"/>
          <w:lang w:val="nl-NL"/>
        </w:rPr>
        <w:tab/>
        <w:t>EEN SPECIALE WAARSCHUWING DAT HET GENEESMIDDEL BUITEN HET ZICHT EN BEREIK VAN KINDEREN DIENT TE WORDEN GEHOUDEN</w:t>
      </w:r>
    </w:p>
    <w:p w14:paraId="757E7D84" w14:textId="77777777" w:rsidR="00343CD3" w:rsidRPr="000775AB" w:rsidRDefault="00343CD3" w:rsidP="00343CD3">
      <w:pPr>
        <w:widowControl w:val="0"/>
        <w:rPr>
          <w:noProof w:val="0"/>
          <w:szCs w:val="22"/>
          <w:lang w:val="nl-NL"/>
        </w:rPr>
      </w:pPr>
    </w:p>
    <w:p w14:paraId="10A22206" w14:textId="77777777" w:rsidR="00343CD3" w:rsidRPr="000775AB" w:rsidRDefault="00343CD3" w:rsidP="00343CD3">
      <w:pPr>
        <w:widowControl w:val="0"/>
        <w:rPr>
          <w:noProof w:val="0"/>
          <w:szCs w:val="22"/>
          <w:lang w:val="nl-NL"/>
        </w:rPr>
      </w:pPr>
      <w:r w:rsidRPr="000775AB">
        <w:rPr>
          <w:noProof w:val="0"/>
          <w:szCs w:val="22"/>
          <w:lang w:val="nl-NL"/>
        </w:rPr>
        <w:t>Buiten het zicht en bereik van kinderen houden</w:t>
      </w:r>
    </w:p>
    <w:p w14:paraId="36FFF767" w14:textId="77777777" w:rsidR="00343CD3" w:rsidRPr="000775AB" w:rsidRDefault="00343CD3" w:rsidP="00343CD3">
      <w:pPr>
        <w:widowControl w:val="0"/>
        <w:rPr>
          <w:noProof w:val="0"/>
          <w:szCs w:val="22"/>
          <w:lang w:val="nl-NL"/>
        </w:rPr>
      </w:pPr>
    </w:p>
    <w:p w14:paraId="14C2FF3D" w14:textId="77777777" w:rsidR="00343CD3" w:rsidRPr="000775AB" w:rsidRDefault="00343CD3" w:rsidP="00343CD3">
      <w:pPr>
        <w:widowControl w:val="0"/>
        <w:rPr>
          <w:noProof w:val="0"/>
          <w:szCs w:val="22"/>
          <w:lang w:val="nl-NL"/>
        </w:rPr>
      </w:pPr>
    </w:p>
    <w:p w14:paraId="17C69251"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7.</w:t>
      </w:r>
      <w:r w:rsidRPr="000775AB">
        <w:rPr>
          <w:b/>
          <w:noProof w:val="0"/>
          <w:szCs w:val="22"/>
          <w:lang w:val="nl-NL"/>
        </w:rPr>
        <w:tab/>
        <w:t>ANDERE SPECIALE WAARSCHUWINGEN, INDIEN NODIG</w:t>
      </w:r>
    </w:p>
    <w:p w14:paraId="37E7E805" w14:textId="77777777" w:rsidR="00343CD3" w:rsidRPr="000775AB" w:rsidRDefault="00343CD3" w:rsidP="00343CD3">
      <w:pPr>
        <w:widowControl w:val="0"/>
        <w:rPr>
          <w:noProof w:val="0"/>
          <w:szCs w:val="22"/>
          <w:lang w:val="nl-NL"/>
        </w:rPr>
      </w:pPr>
    </w:p>
    <w:p w14:paraId="56BCE34E" w14:textId="77777777" w:rsidR="00343CD3" w:rsidRPr="000775AB" w:rsidRDefault="00343CD3" w:rsidP="00343CD3">
      <w:pPr>
        <w:widowControl w:val="0"/>
        <w:rPr>
          <w:noProof w:val="0"/>
          <w:szCs w:val="22"/>
          <w:lang w:val="nl-NL"/>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2768F8DC" w14:textId="77777777" w:rsidR="00343CD3" w:rsidRPr="000775AB" w:rsidRDefault="00343CD3" w:rsidP="00343CD3">
      <w:pPr>
        <w:widowControl w:val="0"/>
        <w:rPr>
          <w:noProof w:val="0"/>
          <w:szCs w:val="22"/>
          <w:lang w:val="nl-NL"/>
        </w:rPr>
      </w:pPr>
      <w:r w:rsidRPr="000775AB">
        <w:rPr>
          <w:noProof w:val="0"/>
          <w:szCs w:val="22"/>
          <w:lang w:val="nl-NL"/>
        </w:rPr>
        <w:t>Uitsluitend bestemd voor gebruik door één persoon</w:t>
      </w:r>
    </w:p>
    <w:p w14:paraId="011FDB61" w14:textId="77777777" w:rsidR="00343CD3" w:rsidRPr="000775AB" w:rsidRDefault="00343CD3" w:rsidP="00343CD3">
      <w:pPr>
        <w:widowControl w:val="0"/>
        <w:rPr>
          <w:noProof w:val="0"/>
          <w:szCs w:val="22"/>
          <w:lang w:val="nl-NL"/>
        </w:rPr>
      </w:pPr>
      <w:r w:rsidRPr="000775AB">
        <w:rPr>
          <w:noProof w:val="0"/>
          <w:szCs w:val="22"/>
          <w:lang w:val="nl-NL"/>
        </w:rPr>
        <w:t>Ontworpen voor gebruik met NovoFine of NovoTwist naalden voor eenmalig gebruik met een lengte van maximaal 8 mm</w:t>
      </w:r>
    </w:p>
    <w:p w14:paraId="3E2FC858" w14:textId="77777777" w:rsidR="00343CD3" w:rsidRPr="000775AB" w:rsidRDefault="00343CD3" w:rsidP="00343CD3">
      <w:pPr>
        <w:widowControl w:val="0"/>
        <w:rPr>
          <w:noProof w:val="0"/>
          <w:szCs w:val="22"/>
          <w:lang w:val="nl-NL"/>
        </w:rPr>
      </w:pPr>
    </w:p>
    <w:p w14:paraId="4A25A2F9" w14:textId="77777777" w:rsidR="00343CD3" w:rsidRPr="000775AB" w:rsidRDefault="00343CD3" w:rsidP="00343CD3">
      <w:pPr>
        <w:widowControl w:val="0"/>
        <w:rPr>
          <w:noProof w:val="0"/>
          <w:szCs w:val="22"/>
          <w:lang w:val="nl-NL"/>
        </w:rPr>
      </w:pPr>
    </w:p>
    <w:p w14:paraId="20EA08F2"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8.</w:t>
      </w:r>
      <w:r w:rsidRPr="000775AB">
        <w:rPr>
          <w:b/>
          <w:noProof w:val="0"/>
          <w:szCs w:val="22"/>
          <w:lang w:val="nl-NL"/>
        </w:rPr>
        <w:tab/>
        <w:t>UITERSTE GEBRUIKSDATUM</w:t>
      </w:r>
    </w:p>
    <w:p w14:paraId="4D65E143" w14:textId="77777777" w:rsidR="00343CD3" w:rsidRPr="000775AB" w:rsidRDefault="00343CD3" w:rsidP="00343CD3">
      <w:pPr>
        <w:widowControl w:val="0"/>
        <w:rPr>
          <w:noProof w:val="0"/>
          <w:szCs w:val="22"/>
          <w:lang w:val="nl-NL"/>
        </w:rPr>
      </w:pPr>
    </w:p>
    <w:p w14:paraId="587FADC4" w14:textId="77777777" w:rsidR="00343CD3" w:rsidRPr="000775AB" w:rsidRDefault="00343CD3" w:rsidP="00343CD3">
      <w:pPr>
        <w:widowControl w:val="0"/>
        <w:rPr>
          <w:noProof w:val="0"/>
          <w:szCs w:val="22"/>
          <w:lang w:val="nl-NL"/>
        </w:rPr>
      </w:pPr>
      <w:r w:rsidRPr="000775AB">
        <w:rPr>
          <w:noProof w:val="0"/>
          <w:szCs w:val="22"/>
          <w:lang w:val="nl-NL"/>
        </w:rPr>
        <w:t>EXP/</w:t>
      </w:r>
    </w:p>
    <w:p w14:paraId="353A1DA8" w14:textId="77777777" w:rsidR="00343CD3" w:rsidRPr="000775AB" w:rsidRDefault="00343CD3" w:rsidP="00343CD3">
      <w:pPr>
        <w:widowControl w:val="0"/>
        <w:rPr>
          <w:noProof w:val="0"/>
          <w:szCs w:val="22"/>
          <w:lang w:val="nl-NL"/>
        </w:rPr>
      </w:pPr>
      <w:r w:rsidRPr="000775AB">
        <w:rPr>
          <w:noProof w:val="0"/>
          <w:szCs w:val="22"/>
          <w:lang w:val="nl-NL"/>
        </w:rPr>
        <w:lastRenderedPageBreak/>
        <w:t>Tijdens gebruik: binnen 4 weken gebruiken</w:t>
      </w:r>
    </w:p>
    <w:p w14:paraId="11908DA0" w14:textId="77777777" w:rsidR="00343CD3" w:rsidRPr="000775AB" w:rsidRDefault="00343CD3" w:rsidP="00343CD3">
      <w:pPr>
        <w:widowControl w:val="0"/>
        <w:rPr>
          <w:noProof w:val="0"/>
          <w:szCs w:val="22"/>
          <w:lang w:val="nl-NL"/>
        </w:rPr>
      </w:pPr>
    </w:p>
    <w:p w14:paraId="7195F390" w14:textId="77777777" w:rsidR="00343CD3" w:rsidRPr="000775AB" w:rsidRDefault="00343CD3" w:rsidP="00343CD3">
      <w:pPr>
        <w:widowControl w:val="0"/>
        <w:rPr>
          <w:noProof w:val="0"/>
          <w:szCs w:val="22"/>
          <w:lang w:val="nl-NL"/>
        </w:rPr>
      </w:pPr>
    </w:p>
    <w:p w14:paraId="20ADBD3F"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9.</w:t>
      </w:r>
      <w:r w:rsidRPr="000775AB">
        <w:rPr>
          <w:b/>
          <w:noProof w:val="0"/>
          <w:szCs w:val="22"/>
          <w:lang w:val="nl-NL"/>
        </w:rPr>
        <w:tab/>
        <w:t>BIJZONDERE VOORZORGSMAATREGELEN VOOR DE BEWARING</w:t>
      </w:r>
    </w:p>
    <w:p w14:paraId="4441DCF3" w14:textId="77777777" w:rsidR="00343CD3" w:rsidRPr="000775AB" w:rsidRDefault="00343CD3" w:rsidP="00343CD3">
      <w:pPr>
        <w:widowControl w:val="0"/>
        <w:rPr>
          <w:noProof w:val="0"/>
          <w:szCs w:val="22"/>
          <w:lang w:val="nl-NL"/>
        </w:rPr>
      </w:pPr>
    </w:p>
    <w:p w14:paraId="2DC61F8F" w14:textId="77777777" w:rsidR="00343CD3" w:rsidRPr="000775AB" w:rsidRDefault="00343CD3" w:rsidP="00343CD3">
      <w:pPr>
        <w:widowControl w:val="0"/>
        <w:rPr>
          <w:noProof w:val="0"/>
          <w:szCs w:val="22"/>
          <w:lang w:val="nl-NL"/>
        </w:rPr>
      </w:pPr>
      <w:r w:rsidRPr="000775AB">
        <w:rPr>
          <w:noProof w:val="0"/>
          <w:szCs w:val="22"/>
          <w:lang w:val="nl-NL"/>
        </w:rPr>
        <w:t>Vóór openen: bewaren in de koelkast (2°C–8°C)</w:t>
      </w:r>
    </w:p>
    <w:p w14:paraId="24B57D27" w14:textId="77777777" w:rsidR="00343CD3" w:rsidRPr="000775AB" w:rsidRDefault="00343CD3" w:rsidP="00343CD3">
      <w:pPr>
        <w:widowControl w:val="0"/>
        <w:rPr>
          <w:noProof w:val="0"/>
          <w:szCs w:val="22"/>
          <w:lang w:val="nl-NL"/>
        </w:rPr>
      </w:pPr>
      <w:r w:rsidRPr="000775AB">
        <w:rPr>
          <w:noProof w:val="0"/>
          <w:szCs w:val="22"/>
          <w:lang w:val="nl-NL"/>
        </w:rPr>
        <w:t>Tijdens gebruik:</w:t>
      </w:r>
      <w:r w:rsidR="004A4363">
        <w:rPr>
          <w:noProof w:val="0"/>
          <w:szCs w:val="22"/>
          <w:lang w:val="nl-NL"/>
        </w:rPr>
        <w:t>b</w:t>
      </w:r>
      <w:r w:rsidRPr="000775AB">
        <w:rPr>
          <w:noProof w:val="0"/>
          <w:szCs w:val="22"/>
          <w:lang w:val="nl-NL"/>
        </w:rPr>
        <w:t>ewaren beneden 30°C</w:t>
      </w:r>
      <w:r>
        <w:rPr>
          <w:noProof w:val="0"/>
          <w:szCs w:val="22"/>
          <w:lang w:val="nl-NL"/>
        </w:rPr>
        <w:t xml:space="preserve">. </w:t>
      </w:r>
      <w:r w:rsidRPr="002C5530">
        <w:rPr>
          <w:noProof w:val="0"/>
          <w:szCs w:val="22"/>
          <w:lang w:val="nl-NL"/>
        </w:rPr>
        <w:t>Kan in de koelkast bewaard worden</w:t>
      </w:r>
      <w:r>
        <w:rPr>
          <w:noProof w:val="0"/>
          <w:szCs w:val="22"/>
          <w:lang w:val="nl-NL"/>
        </w:rPr>
        <w:t xml:space="preserve"> </w:t>
      </w:r>
      <w:r w:rsidRPr="000775AB">
        <w:rPr>
          <w:noProof w:val="0"/>
          <w:szCs w:val="22"/>
          <w:lang w:val="nl-NL"/>
        </w:rPr>
        <w:t>(2°C–8°C)</w:t>
      </w:r>
      <w:r w:rsidRPr="002C5530">
        <w:rPr>
          <w:noProof w:val="0"/>
          <w:szCs w:val="22"/>
          <w:lang w:val="nl-NL"/>
        </w:rPr>
        <w:t xml:space="preserve"> </w:t>
      </w:r>
    </w:p>
    <w:p w14:paraId="618F1097" w14:textId="77777777" w:rsidR="00343CD3" w:rsidRPr="000775AB" w:rsidRDefault="00343CD3" w:rsidP="00343CD3">
      <w:pPr>
        <w:widowControl w:val="0"/>
        <w:rPr>
          <w:noProof w:val="0"/>
          <w:szCs w:val="22"/>
          <w:lang w:val="nl-NL"/>
        </w:rPr>
      </w:pPr>
      <w:r w:rsidRPr="000775AB">
        <w:rPr>
          <w:noProof w:val="0"/>
          <w:szCs w:val="22"/>
          <w:lang w:val="nl-NL"/>
        </w:rPr>
        <w:t>Niet in de vriezer bewaren</w:t>
      </w:r>
    </w:p>
    <w:p w14:paraId="487C5F60" w14:textId="77777777" w:rsidR="00343CD3" w:rsidRPr="000775AB" w:rsidRDefault="00343CD3" w:rsidP="00343CD3">
      <w:pPr>
        <w:widowControl w:val="0"/>
        <w:rPr>
          <w:noProof w:val="0"/>
          <w:szCs w:val="22"/>
          <w:lang w:val="nl-NL"/>
        </w:rPr>
      </w:pPr>
      <w:r w:rsidRPr="000775AB">
        <w:rPr>
          <w:noProof w:val="0"/>
          <w:szCs w:val="22"/>
          <w:lang w:val="nl-NL"/>
        </w:rPr>
        <w:t>Houd de pendop op de pen ter bescherming tegen licht</w:t>
      </w:r>
    </w:p>
    <w:p w14:paraId="6663BCA4" w14:textId="77777777" w:rsidR="00343CD3" w:rsidRDefault="00343CD3" w:rsidP="00343CD3">
      <w:pPr>
        <w:widowControl w:val="0"/>
        <w:rPr>
          <w:noProof w:val="0"/>
          <w:szCs w:val="22"/>
          <w:lang w:val="nl-NL"/>
        </w:rPr>
      </w:pPr>
    </w:p>
    <w:p w14:paraId="1B48C675" w14:textId="77777777" w:rsidR="00343CD3" w:rsidRPr="000775AB" w:rsidRDefault="00343CD3" w:rsidP="00343CD3">
      <w:pPr>
        <w:widowControl w:val="0"/>
        <w:rPr>
          <w:noProof w:val="0"/>
          <w:szCs w:val="22"/>
          <w:lang w:val="nl-NL"/>
        </w:rPr>
      </w:pPr>
    </w:p>
    <w:p w14:paraId="51F2390A"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10.</w:t>
      </w:r>
      <w:r w:rsidRPr="000775AB">
        <w:rPr>
          <w:b/>
          <w:noProof w:val="0"/>
          <w:szCs w:val="22"/>
          <w:lang w:val="nl-NL"/>
        </w:rPr>
        <w:tab/>
        <w:t>BIJZONDERE VOORZORGSMAATREGELEN VOOR HET VERWIJDEREN VAN NIET-GEBRUIKTE GENEESMIDDELEN OF DAARVAN AFGELEIDE AFVALSTOFFEN (INDIEN VAN TOEPASSING)</w:t>
      </w:r>
    </w:p>
    <w:p w14:paraId="548319DC" w14:textId="77777777" w:rsidR="00343CD3" w:rsidRPr="000775AB" w:rsidRDefault="00343CD3" w:rsidP="00343CD3">
      <w:pPr>
        <w:widowControl w:val="0"/>
        <w:rPr>
          <w:noProof w:val="0"/>
          <w:szCs w:val="22"/>
          <w:lang w:val="nl-NL"/>
        </w:rPr>
      </w:pPr>
    </w:p>
    <w:p w14:paraId="4483F5F9" w14:textId="77777777" w:rsidR="00343CD3" w:rsidRPr="000775AB" w:rsidRDefault="00343CD3" w:rsidP="00343CD3">
      <w:pPr>
        <w:widowControl w:val="0"/>
        <w:rPr>
          <w:noProof w:val="0"/>
          <w:szCs w:val="22"/>
          <w:lang w:val="nl-NL"/>
        </w:rPr>
      </w:pPr>
      <w:r w:rsidRPr="000775AB">
        <w:rPr>
          <w:noProof w:val="0"/>
          <w:szCs w:val="22"/>
          <w:lang w:val="nl-NL"/>
        </w:rPr>
        <w:t>Gooi de naald weg na elke injectie</w:t>
      </w:r>
    </w:p>
    <w:p w14:paraId="15801E43" w14:textId="77777777" w:rsidR="00343CD3" w:rsidRPr="000775AB" w:rsidRDefault="00343CD3" w:rsidP="00343CD3">
      <w:pPr>
        <w:widowControl w:val="0"/>
        <w:rPr>
          <w:noProof w:val="0"/>
          <w:szCs w:val="22"/>
          <w:lang w:val="nl-NL"/>
        </w:rPr>
      </w:pPr>
    </w:p>
    <w:p w14:paraId="6F15AAC8" w14:textId="77777777" w:rsidR="00343CD3" w:rsidRPr="000775AB" w:rsidRDefault="00343CD3" w:rsidP="00343CD3">
      <w:pPr>
        <w:widowControl w:val="0"/>
        <w:rPr>
          <w:noProof w:val="0"/>
          <w:szCs w:val="22"/>
          <w:lang w:val="nl-NL"/>
        </w:rPr>
      </w:pPr>
    </w:p>
    <w:p w14:paraId="2D45AE92"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11.</w:t>
      </w:r>
      <w:r w:rsidRPr="000775AB">
        <w:rPr>
          <w:b/>
          <w:noProof w:val="0"/>
          <w:szCs w:val="22"/>
          <w:lang w:val="nl-NL"/>
        </w:rPr>
        <w:tab/>
        <w:t>NAAM EN ADRES VAN DE HOUDER VAN DE VERGUNNING VOOR HET IN DE HANDEL BRENGEN</w:t>
      </w:r>
    </w:p>
    <w:p w14:paraId="6546F0E0" w14:textId="77777777" w:rsidR="00343CD3" w:rsidRPr="000775AB" w:rsidRDefault="00343CD3" w:rsidP="00343CD3">
      <w:pPr>
        <w:widowControl w:val="0"/>
        <w:rPr>
          <w:noProof w:val="0"/>
          <w:szCs w:val="22"/>
          <w:lang w:val="nl-NL"/>
        </w:rPr>
      </w:pPr>
    </w:p>
    <w:p w14:paraId="6D93B968" w14:textId="77777777" w:rsidR="00343CD3" w:rsidRPr="000775AB" w:rsidRDefault="00343CD3" w:rsidP="00343CD3">
      <w:pPr>
        <w:widowControl w:val="0"/>
        <w:rPr>
          <w:noProof w:val="0"/>
          <w:szCs w:val="22"/>
          <w:lang w:val="it-IT"/>
        </w:rPr>
      </w:pPr>
      <w:r w:rsidRPr="000775AB">
        <w:rPr>
          <w:noProof w:val="0"/>
          <w:szCs w:val="22"/>
          <w:lang w:val="it-IT"/>
        </w:rPr>
        <w:t>Novo Nordisk A/S</w:t>
      </w:r>
    </w:p>
    <w:p w14:paraId="573CCA88" w14:textId="77777777" w:rsidR="00343CD3" w:rsidRPr="000775AB" w:rsidRDefault="00343CD3" w:rsidP="00343CD3">
      <w:pPr>
        <w:widowControl w:val="0"/>
        <w:rPr>
          <w:noProof w:val="0"/>
          <w:szCs w:val="22"/>
          <w:lang w:val="it-IT"/>
        </w:rPr>
      </w:pPr>
      <w:r w:rsidRPr="000775AB">
        <w:rPr>
          <w:noProof w:val="0"/>
          <w:szCs w:val="22"/>
          <w:lang w:val="it-IT"/>
        </w:rPr>
        <w:t>Novo Allé</w:t>
      </w:r>
    </w:p>
    <w:p w14:paraId="5232B812" w14:textId="77777777" w:rsidR="00343CD3" w:rsidRPr="000775AB" w:rsidRDefault="00343CD3" w:rsidP="00343CD3">
      <w:pPr>
        <w:widowControl w:val="0"/>
        <w:rPr>
          <w:noProof w:val="0"/>
          <w:szCs w:val="22"/>
          <w:lang w:val="nl-NL"/>
        </w:rPr>
      </w:pPr>
      <w:r w:rsidRPr="000775AB">
        <w:rPr>
          <w:noProof w:val="0"/>
          <w:szCs w:val="22"/>
          <w:lang w:val="nl-NL"/>
        </w:rPr>
        <w:t>DK-2880 Bagsværd</w:t>
      </w:r>
    </w:p>
    <w:p w14:paraId="7ECC5D42" w14:textId="77777777" w:rsidR="00343CD3" w:rsidRPr="000775AB" w:rsidRDefault="00343CD3" w:rsidP="00343CD3">
      <w:pPr>
        <w:widowControl w:val="0"/>
        <w:rPr>
          <w:noProof w:val="0"/>
          <w:szCs w:val="22"/>
          <w:lang w:val="nl-NL"/>
        </w:rPr>
      </w:pPr>
      <w:r w:rsidRPr="000775AB">
        <w:rPr>
          <w:noProof w:val="0"/>
          <w:szCs w:val="22"/>
          <w:lang w:val="nl-NL"/>
        </w:rPr>
        <w:t>Denemarken</w:t>
      </w:r>
    </w:p>
    <w:p w14:paraId="01229B33" w14:textId="77777777" w:rsidR="00343CD3" w:rsidRPr="000775AB" w:rsidRDefault="00343CD3" w:rsidP="00343CD3">
      <w:pPr>
        <w:widowControl w:val="0"/>
        <w:rPr>
          <w:noProof w:val="0"/>
          <w:szCs w:val="22"/>
          <w:lang w:val="nl-NL"/>
        </w:rPr>
      </w:pPr>
    </w:p>
    <w:p w14:paraId="27A8AE7F" w14:textId="77777777" w:rsidR="00343CD3" w:rsidRPr="000775AB" w:rsidRDefault="00343CD3" w:rsidP="00343CD3">
      <w:pPr>
        <w:widowControl w:val="0"/>
        <w:rPr>
          <w:noProof w:val="0"/>
          <w:szCs w:val="22"/>
          <w:lang w:val="nl-NL"/>
        </w:rPr>
      </w:pPr>
    </w:p>
    <w:p w14:paraId="0D3B161B"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12.</w:t>
      </w:r>
      <w:r w:rsidRPr="000775AB">
        <w:rPr>
          <w:b/>
          <w:noProof w:val="0"/>
          <w:szCs w:val="22"/>
          <w:lang w:val="nl-NL"/>
        </w:rPr>
        <w:tab/>
        <w:t>NUMMER VAN DE VERGUNNING VOOR HET IN DE HANDEL BRENGEN</w:t>
      </w:r>
    </w:p>
    <w:p w14:paraId="2ECBD23A" w14:textId="77777777" w:rsidR="00343CD3" w:rsidRPr="000775AB" w:rsidRDefault="00343CD3" w:rsidP="00343CD3">
      <w:pPr>
        <w:widowControl w:val="0"/>
        <w:rPr>
          <w:noProof w:val="0"/>
          <w:szCs w:val="22"/>
          <w:lang w:val="nl-NL"/>
        </w:rPr>
      </w:pPr>
    </w:p>
    <w:p w14:paraId="5C4CD70B" w14:textId="77777777" w:rsidR="00343CD3" w:rsidRPr="000775AB" w:rsidRDefault="00343CD3" w:rsidP="00343CD3">
      <w:pPr>
        <w:widowControl w:val="0"/>
        <w:rPr>
          <w:noProof w:val="0"/>
          <w:szCs w:val="22"/>
          <w:lang w:val="nl-NL"/>
        </w:rPr>
      </w:pPr>
      <w:r w:rsidRPr="000775AB">
        <w:rPr>
          <w:noProof w:val="0"/>
          <w:szCs w:val="22"/>
          <w:lang w:val="nl-NL"/>
        </w:rPr>
        <w:t>EU/1/99/119/021</w:t>
      </w:r>
      <w:r w:rsidR="004A4363">
        <w:rPr>
          <w:noProof w:val="0"/>
          <w:szCs w:val="22"/>
          <w:highlight w:val="lightGray"/>
          <w:lang w:val="nl-NL"/>
        </w:rPr>
        <w:tab/>
      </w:r>
      <w:r>
        <w:rPr>
          <w:noProof w:val="0"/>
          <w:szCs w:val="22"/>
          <w:highlight w:val="lightGray"/>
          <w:lang w:val="nl-NL"/>
        </w:rPr>
        <w:t>2</w:t>
      </w:r>
      <w:r w:rsidR="004C56B1" w:rsidRPr="009E1E38">
        <w:rPr>
          <w:noProof w:val="0"/>
          <w:szCs w:val="22"/>
          <w:highlight w:val="lightGray"/>
          <w:lang w:val="da-DK"/>
        </w:rPr>
        <w:t> </w:t>
      </w:r>
      <w:r w:rsidRPr="00DB5706">
        <w:rPr>
          <w:noProof w:val="0"/>
          <w:szCs w:val="22"/>
          <w:highlight w:val="lightGray"/>
          <w:lang w:val="nl-NL"/>
        </w:rPr>
        <w:t>x</w:t>
      </w:r>
      <w:r w:rsidR="004C56B1" w:rsidRPr="009E1E38">
        <w:rPr>
          <w:noProof w:val="0"/>
          <w:szCs w:val="22"/>
          <w:highlight w:val="lightGray"/>
          <w:lang w:val="da-DK"/>
        </w:rPr>
        <w:t> </w:t>
      </w:r>
      <w:r>
        <w:rPr>
          <w:noProof w:val="0"/>
          <w:szCs w:val="22"/>
          <w:highlight w:val="lightGray"/>
          <w:lang w:val="nl-NL"/>
        </w:rPr>
        <w:t>5</w:t>
      </w:r>
      <w:r w:rsidR="004C56B1" w:rsidRPr="009E1E38">
        <w:rPr>
          <w:noProof w:val="0"/>
          <w:szCs w:val="22"/>
          <w:highlight w:val="lightGray"/>
          <w:lang w:val="da-DK"/>
        </w:rPr>
        <w:t> </w:t>
      </w:r>
      <w:r>
        <w:rPr>
          <w:noProof w:val="0"/>
          <w:szCs w:val="22"/>
          <w:highlight w:val="lightGray"/>
          <w:lang w:val="nl-NL"/>
        </w:rPr>
        <w:t>pennen van 3</w:t>
      </w:r>
      <w:r w:rsidR="004C56B1" w:rsidRPr="009E1E38">
        <w:rPr>
          <w:noProof w:val="0"/>
          <w:szCs w:val="22"/>
          <w:highlight w:val="lightGray"/>
          <w:lang w:val="da-DK"/>
        </w:rPr>
        <w:t> </w:t>
      </w:r>
      <w:r>
        <w:rPr>
          <w:noProof w:val="0"/>
          <w:szCs w:val="22"/>
          <w:highlight w:val="lightGray"/>
          <w:lang w:val="nl-NL"/>
        </w:rPr>
        <w:t>ml</w:t>
      </w:r>
      <w:r>
        <w:rPr>
          <w:noProof w:val="0"/>
          <w:szCs w:val="22"/>
          <w:lang w:val="nl-NL"/>
        </w:rPr>
        <w:t xml:space="preserve"> </w:t>
      </w:r>
    </w:p>
    <w:p w14:paraId="0AE2ACA2" w14:textId="77777777" w:rsidR="00343CD3" w:rsidRPr="000775AB" w:rsidRDefault="00343CD3" w:rsidP="00343CD3">
      <w:pPr>
        <w:widowControl w:val="0"/>
        <w:rPr>
          <w:noProof w:val="0"/>
          <w:szCs w:val="22"/>
          <w:lang w:val="nl-NL"/>
        </w:rPr>
      </w:pPr>
    </w:p>
    <w:p w14:paraId="350586BD" w14:textId="77777777" w:rsidR="00343CD3" w:rsidRPr="000775AB" w:rsidRDefault="00343CD3" w:rsidP="00343CD3">
      <w:pPr>
        <w:widowControl w:val="0"/>
        <w:rPr>
          <w:noProof w:val="0"/>
          <w:szCs w:val="22"/>
          <w:lang w:val="nl-NL"/>
        </w:rPr>
      </w:pPr>
    </w:p>
    <w:p w14:paraId="300EC9DE"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13.</w:t>
      </w:r>
      <w:r w:rsidRPr="000775AB">
        <w:rPr>
          <w:b/>
          <w:noProof w:val="0"/>
          <w:szCs w:val="22"/>
          <w:lang w:val="nl-NL"/>
        </w:rPr>
        <w:tab/>
      </w:r>
      <w:r>
        <w:rPr>
          <w:b/>
          <w:noProof w:val="0"/>
          <w:szCs w:val="22"/>
          <w:lang w:val="nl-NL"/>
        </w:rPr>
        <w:t>PARTIJNUMMER</w:t>
      </w:r>
    </w:p>
    <w:p w14:paraId="42630EE2" w14:textId="77777777" w:rsidR="00343CD3" w:rsidRPr="000775AB" w:rsidRDefault="00343CD3" w:rsidP="00343CD3">
      <w:pPr>
        <w:widowControl w:val="0"/>
        <w:rPr>
          <w:noProof w:val="0"/>
          <w:szCs w:val="22"/>
          <w:lang w:val="nl-NL"/>
        </w:rPr>
      </w:pPr>
    </w:p>
    <w:p w14:paraId="6D3EC7A5" w14:textId="77777777" w:rsidR="00343CD3" w:rsidRPr="000775AB" w:rsidRDefault="00343CD3" w:rsidP="00343CD3">
      <w:pPr>
        <w:widowControl w:val="0"/>
        <w:rPr>
          <w:noProof w:val="0"/>
          <w:szCs w:val="22"/>
          <w:lang w:val="nl-NL"/>
        </w:rPr>
      </w:pPr>
      <w:r w:rsidRPr="000775AB">
        <w:rPr>
          <w:noProof w:val="0"/>
          <w:szCs w:val="22"/>
          <w:lang w:val="nl-NL"/>
        </w:rPr>
        <w:t>Charge:</w:t>
      </w:r>
    </w:p>
    <w:p w14:paraId="1C7DF317" w14:textId="77777777" w:rsidR="00343CD3" w:rsidRPr="000775AB" w:rsidRDefault="00343CD3" w:rsidP="00343CD3">
      <w:pPr>
        <w:widowControl w:val="0"/>
        <w:rPr>
          <w:noProof w:val="0"/>
          <w:szCs w:val="22"/>
          <w:lang w:val="nl-NL"/>
        </w:rPr>
      </w:pPr>
    </w:p>
    <w:p w14:paraId="26E36D6F" w14:textId="77777777" w:rsidR="00343CD3" w:rsidRPr="000775AB" w:rsidRDefault="00343CD3" w:rsidP="00343CD3">
      <w:pPr>
        <w:widowControl w:val="0"/>
        <w:rPr>
          <w:noProof w:val="0"/>
          <w:szCs w:val="22"/>
          <w:lang w:val="nl-NL"/>
        </w:rPr>
      </w:pPr>
    </w:p>
    <w:p w14:paraId="7DE9F803"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14.</w:t>
      </w:r>
      <w:r w:rsidRPr="000775AB">
        <w:rPr>
          <w:b/>
          <w:noProof w:val="0"/>
          <w:szCs w:val="22"/>
          <w:lang w:val="nl-NL"/>
        </w:rPr>
        <w:tab/>
        <w:t>ALGEMENE INDELING VOOR DE AFLEVERING</w:t>
      </w:r>
    </w:p>
    <w:p w14:paraId="13DC903E" w14:textId="77777777" w:rsidR="00343CD3" w:rsidRPr="000775AB" w:rsidRDefault="00343CD3" w:rsidP="00343CD3">
      <w:pPr>
        <w:widowControl w:val="0"/>
        <w:rPr>
          <w:noProof w:val="0"/>
          <w:szCs w:val="22"/>
          <w:lang w:val="nl-NL"/>
        </w:rPr>
      </w:pPr>
    </w:p>
    <w:p w14:paraId="0F964576" w14:textId="77777777" w:rsidR="00343CD3" w:rsidRPr="000775AB" w:rsidRDefault="00343CD3" w:rsidP="00343CD3">
      <w:pPr>
        <w:widowControl w:val="0"/>
        <w:rPr>
          <w:noProof w:val="0"/>
          <w:szCs w:val="22"/>
          <w:lang w:val="nl-NL"/>
        </w:rPr>
      </w:pPr>
    </w:p>
    <w:p w14:paraId="12F3766B" w14:textId="77777777" w:rsidR="00343CD3" w:rsidRPr="000775AB" w:rsidRDefault="00343CD3" w:rsidP="00343CD3">
      <w:pPr>
        <w:widowControl w:val="0"/>
        <w:pBdr>
          <w:top w:val="single" w:sz="4" w:space="1" w:color="auto"/>
          <w:left w:val="single" w:sz="4" w:space="4" w:color="auto"/>
          <w:bottom w:val="single" w:sz="4" w:space="1" w:color="auto"/>
          <w:right w:val="single" w:sz="4" w:space="4" w:color="auto"/>
        </w:pBdr>
        <w:ind w:left="567" w:hanging="567"/>
        <w:rPr>
          <w:b/>
          <w:noProof w:val="0"/>
          <w:szCs w:val="22"/>
          <w:lang w:val="nl-NL"/>
        </w:rPr>
      </w:pPr>
      <w:r w:rsidRPr="000775AB">
        <w:rPr>
          <w:b/>
          <w:noProof w:val="0"/>
          <w:szCs w:val="22"/>
          <w:lang w:val="nl-NL"/>
        </w:rPr>
        <w:t>15.</w:t>
      </w:r>
      <w:r w:rsidRPr="000775AB">
        <w:rPr>
          <w:b/>
          <w:noProof w:val="0"/>
          <w:szCs w:val="22"/>
          <w:lang w:val="nl-NL"/>
        </w:rPr>
        <w:tab/>
        <w:t>INSTRUCTIES VOOR GEBRUIK</w:t>
      </w:r>
    </w:p>
    <w:p w14:paraId="2112A357" w14:textId="77777777" w:rsidR="00343CD3" w:rsidRPr="000775AB" w:rsidRDefault="00343CD3" w:rsidP="00343CD3">
      <w:pPr>
        <w:widowControl w:val="0"/>
        <w:rPr>
          <w:noProof w:val="0"/>
          <w:szCs w:val="22"/>
          <w:lang w:val="nl-NL"/>
        </w:rPr>
      </w:pPr>
    </w:p>
    <w:p w14:paraId="63110A7C" w14:textId="77777777" w:rsidR="00343CD3" w:rsidRPr="000775AB" w:rsidRDefault="00343CD3" w:rsidP="00343CD3">
      <w:pPr>
        <w:widowControl w:val="0"/>
        <w:rPr>
          <w:noProof w:val="0"/>
          <w:szCs w:val="22"/>
          <w:lang w:val="nl-NL"/>
        </w:rPr>
      </w:pPr>
    </w:p>
    <w:p w14:paraId="1FCC14A2" w14:textId="77777777" w:rsidR="00343CD3" w:rsidRPr="00DA59AB" w:rsidRDefault="00343CD3" w:rsidP="00343CD3">
      <w:pPr>
        <w:pStyle w:val="EndnoteText"/>
        <w:widowControl w:val="0"/>
        <w:pBdr>
          <w:top w:val="single" w:sz="4" w:space="1" w:color="auto"/>
          <w:left w:val="single" w:sz="4" w:space="4" w:color="auto"/>
          <w:bottom w:val="single" w:sz="4" w:space="1" w:color="auto"/>
          <w:right w:val="single" w:sz="4" w:space="4" w:color="auto"/>
        </w:pBdr>
        <w:rPr>
          <w:b/>
          <w:noProof w:val="0"/>
          <w:szCs w:val="22"/>
          <w:lang w:val="nl-NL"/>
        </w:rPr>
      </w:pPr>
      <w:r w:rsidRPr="00DA59AB">
        <w:rPr>
          <w:b/>
          <w:noProof w:val="0"/>
          <w:szCs w:val="22"/>
          <w:lang w:val="nl-NL"/>
        </w:rPr>
        <w:t>16.</w:t>
      </w:r>
      <w:r w:rsidRPr="00DA59AB">
        <w:rPr>
          <w:b/>
          <w:noProof w:val="0"/>
          <w:szCs w:val="22"/>
          <w:lang w:val="nl-NL"/>
        </w:rPr>
        <w:tab/>
        <w:t>INFORMATIE IN BRAILLE</w:t>
      </w:r>
    </w:p>
    <w:p w14:paraId="73405FAB" w14:textId="77777777" w:rsidR="00343CD3" w:rsidRDefault="00343CD3" w:rsidP="00343CD3">
      <w:pPr>
        <w:widowControl w:val="0"/>
        <w:rPr>
          <w:noProof w:val="0"/>
          <w:szCs w:val="22"/>
          <w:lang w:val="nl-NL"/>
        </w:rPr>
      </w:pPr>
    </w:p>
    <w:p w14:paraId="07A314A4" w14:textId="77777777" w:rsidR="00343CD3" w:rsidRDefault="0037084A" w:rsidP="00343CD3">
      <w:pPr>
        <w:widowControl w:val="0"/>
        <w:rPr>
          <w:noProof w:val="0"/>
          <w:szCs w:val="22"/>
          <w:lang w:val="nl-NL"/>
        </w:rPr>
      </w:pPr>
      <w:r>
        <w:rPr>
          <w:noProof w:val="0"/>
          <w:szCs w:val="22"/>
          <w:lang w:val="nl-NL"/>
        </w:rPr>
        <w:t>novorapid flextouch</w:t>
      </w:r>
    </w:p>
    <w:p w14:paraId="165B9240" w14:textId="77777777" w:rsidR="00343CD3" w:rsidRDefault="00343CD3" w:rsidP="00343CD3">
      <w:pPr>
        <w:tabs>
          <w:tab w:val="clear" w:pos="567"/>
        </w:tabs>
        <w:suppressAutoHyphens w:val="0"/>
        <w:rPr>
          <w:szCs w:val="22"/>
          <w:lang w:val="nl-NL"/>
        </w:rPr>
      </w:pPr>
    </w:p>
    <w:p w14:paraId="52065D57" w14:textId="77777777" w:rsidR="00992FE7" w:rsidRDefault="00992FE7" w:rsidP="00992FE7">
      <w:pPr>
        <w:pStyle w:val="EndnoteText"/>
        <w:widowControl w:val="0"/>
        <w:rPr>
          <w:noProof w:val="0"/>
          <w:szCs w:val="22"/>
          <w:lang w:val="nl-NL"/>
        </w:rPr>
      </w:pPr>
    </w:p>
    <w:p w14:paraId="5937C65E" w14:textId="333CA53F" w:rsidR="00992FE7" w:rsidRPr="0031361A" w:rsidRDefault="00992FE7" w:rsidP="00992FE7">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17.</w:t>
      </w:r>
      <w:r w:rsidRPr="0031361A">
        <w:rPr>
          <w:b/>
          <w:szCs w:val="22"/>
          <w:lang w:val="nl-NL"/>
        </w:rPr>
        <w:tab/>
        <w:t>UNIEK IDENTIFICATIEKENMERK - 2D MATRIXCODE</w:t>
      </w:r>
      <w:r w:rsidR="00B77E03">
        <w:rPr>
          <w:b/>
          <w:szCs w:val="22"/>
          <w:lang w:val="nl-NL"/>
        </w:rPr>
        <w:fldChar w:fldCharType="begin"/>
      </w:r>
      <w:r w:rsidR="00B77E03">
        <w:rPr>
          <w:b/>
          <w:szCs w:val="22"/>
          <w:lang w:val="nl-NL"/>
        </w:rPr>
        <w:instrText xml:space="preserve"> DOCVARIABLE VAULT_ND_1bd8e14c-b30c-4d35-a4ef-fde4bb8a2d7f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4BC1F657" w14:textId="77777777" w:rsidR="00992FE7" w:rsidRPr="0031361A" w:rsidRDefault="00992FE7" w:rsidP="00992FE7">
      <w:pPr>
        <w:rPr>
          <w:szCs w:val="22"/>
          <w:lang w:val="nl-NL"/>
        </w:rPr>
      </w:pPr>
    </w:p>
    <w:p w14:paraId="6B143A8C" w14:textId="77777777" w:rsidR="00992FE7" w:rsidRPr="0031361A" w:rsidRDefault="00992FE7" w:rsidP="00992FE7">
      <w:pPr>
        <w:rPr>
          <w:szCs w:val="22"/>
          <w:lang w:val="nl-NL"/>
        </w:rPr>
      </w:pPr>
    </w:p>
    <w:p w14:paraId="02170FFD" w14:textId="7EB63DCB" w:rsidR="00992FE7" w:rsidRPr="0031361A" w:rsidRDefault="00992FE7" w:rsidP="00992FE7">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18.</w:t>
      </w:r>
      <w:r w:rsidRPr="0031361A">
        <w:rPr>
          <w:b/>
          <w:szCs w:val="22"/>
          <w:lang w:val="nl-NL"/>
        </w:rPr>
        <w:tab/>
        <w:t>UNIEK IDENTIFICATIEKENMERK - VOOR MENSEN LEESBARE GEGEVENS</w:t>
      </w:r>
      <w:r w:rsidR="00B77E03">
        <w:rPr>
          <w:b/>
          <w:szCs w:val="22"/>
          <w:lang w:val="nl-NL"/>
        </w:rPr>
        <w:fldChar w:fldCharType="begin"/>
      </w:r>
      <w:r w:rsidR="00B77E03">
        <w:rPr>
          <w:b/>
          <w:szCs w:val="22"/>
          <w:lang w:val="nl-NL"/>
        </w:rPr>
        <w:instrText xml:space="preserve"> DOCVARIABLE VAULT_ND_367f9877-1832-49b4-9ca8-a9ad6d78fdaa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49CD0B97" w14:textId="77777777" w:rsidR="00992FE7" w:rsidRPr="0031361A" w:rsidRDefault="00992FE7" w:rsidP="00992FE7">
      <w:pPr>
        <w:rPr>
          <w:szCs w:val="22"/>
          <w:lang w:val="nl-NL"/>
        </w:rPr>
      </w:pPr>
    </w:p>
    <w:p w14:paraId="5A427FEA" w14:textId="77777777" w:rsidR="004C56B1" w:rsidRPr="0031361A" w:rsidRDefault="004C56B1" w:rsidP="00343CD3">
      <w:pPr>
        <w:tabs>
          <w:tab w:val="clear" w:pos="567"/>
        </w:tabs>
        <w:suppressAutoHyphens w:val="0"/>
        <w:rPr>
          <w:szCs w:val="22"/>
          <w:lang w:val="nl-NL"/>
        </w:rPr>
      </w:pPr>
    </w:p>
    <w:p w14:paraId="44321F9B" w14:textId="77777777" w:rsidR="006E2525" w:rsidRPr="000775AB" w:rsidRDefault="001A2C7C" w:rsidP="005B7AAB">
      <w:pPr>
        <w:widowControl w:val="0"/>
        <w:shd w:val="clear" w:color="auto" w:fill="FFFFFF"/>
        <w:rPr>
          <w:noProof w:val="0"/>
          <w:szCs w:val="22"/>
          <w:lang w:val="nl-NL" w:eastAsia="fr-LU"/>
        </w:rPr>
      </w:pPr>
      <w:r w:rsidRPr="000775AB">
        <w:rPr>
          <w:noProof w:val="0"/>
          <w:szCs w:val="22"/>
          <w:lang w:val="nl-NL"/>
        </w:rPr>
        <w:br w:type="page"/>
      </w:r>
    </w:p>
    <w:p w14:paraId="51F350DA" w14:textId="77777777"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r w:rsidRPr="000775AB">
        <w:rPr>
          <w:b/>
          <w:noProof w:val="0"/>
          <w:szCs w:val="22"/>
          <w:lang w:val="nl-NL" w:eastAsia="fr-LU"/>
        </w:rPr>
        <w:lastRenderedPageBreak/>
        <w:t>GEGEVENS DIE OP DE BUITENVERPAKKING MOETEN WORDEN VERMELD</w:t>
      </w:r>
    </w:p>
    <w:p w14:paraId="7E71A956" w14:textId="77777777"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nl-NL" w:eastAsia="fr-LU"/>
        </w:rPr>
      </w:pPr>
    </w:p>
    <w:p w14:paraId="697A48E4" w14:textId="77777777"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r w:rsidRPr="000775AB">
        <w:rPr>
          <w:b/>
          <w:noProof w:val="0"/>
          <w:szCs w:val="22"/>
          <w:lang w:val="nl-NL" w:eastAsia="fr-LU"/>
        </w:rPr>
        <w:t>BUITENVERPAKKING (PATROON</w:t>
      </w:r>
      <w:r w:rsidR="00CE5BEA" w:rsidRPr="000775AB">
        <w:rPr>
          <w:b/>
          <w:noProof w:val="0"/>
          <w:szCs w:val="22"/>
          <w:lang w:val="nl-NL" w:eastAsia="fr-LU"/>
        </w:rPr>
        <w:t>.</w:t>
      </w:r>
      <w:r w:rsidRPr="000775AB">
        <w:rPr>
          <w:b/>
          <w:noProof w:val="0"/>
          <w:szCs w:val="22"/>
          <w:lang w:val="nl-NL" w:eastAsia="fr-LU"/>
        </w:rPr>
        <w:t xml:space="preserve"> PumpCart)</w:t>
      </w:r>
    </w:p>
    <w:p w14:paraId="134B4E63" w14:textId="77777777" w:rsidR="006E2525" w:rsidRPr="000775AB" w:rsidRDefault="006E2525" w:rsidP="005B7AAB">
      <w:pPr>
        <w:widowControl w:val="0"/>
        <w:tabs>
          <w:tab w:val="clear" w:pos="567"/>
        </w:tabs>
        <w:suppressAutoHyphens w:val="0"/>
        <w:rPr>
          <w:noProof w:val="0"/>
          <w:szCs w:val="22"/>
          <w:lang w:val="nl-NL" w:eastAsia="fr-LU"/>
        </w:rPr>
      </w:pPr>
    </w:p>
    <w:p w14:paraId="4B0AF399" w14:textId="77777777" w:rsidR="006E2525" w:rsidRPr="000775AB" w:rsidRDefault="006E2525" w:rsidP="005B7AAB">
      <w:pPr>
        <w:widowControl w:val="0"/>
        <w:tabs>
          <w:tab w:val="clear" w:pos="567"/>
        </w:tabs>
        <w:suppressAutoHyphens w:val="0"/>
        <w:rPr>
          <w:noProof w:val="0"/>
          <w:szCs w:val="22"/>
          <w:lang w:val="nl-NL" w:eastAsia="fr-LU"/>
        </w:rPr>
      </w:pPr>
    </w:p>
    <w:p w14:paraId="7E3000EE" w14:textId="7891B47E"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1.</w:t>
      </w:r>
      <w:r w:rsidRPr="000775AB">
        <w:rPr>
          <w:b/>
          <w:noProof w:val="0"/>
          <w:szCs w:val="22"/>
          <w:lang w:val="nl-NL" w:eastAsia="fr-LU"/>
        </w:rPr>
        <w:tab/>
        <w:t>NAAM VAN HET GENEESMIDDEL</w:t>
      </w:r>
      <w:r w:rsidR="00B77E03">
        <w:rPr>
          <w:b/>
          <w:noProof w:val="0"/>
          <w:szCs w:val="22"/>
          <w:lang w:val="nl-NL" w:eastAsia="fr-LU"/>
        </w:rPr>
        <w:fldChar w:fldCharType="begin"/>
      </w:r>
      <w:r w:rsidR="00B77E03">
        <w:rPr>
          <w:b/>
          <w:noProof w:val="0"/>
          <w:szCs w:val="22"/>
          <w:lang w:val="nl-NL" w:eastAsia="fr-LU"/>
        </w:rPr>
        <w:instrText xml:space="preserve"> DOCVARIABLE VAULT_ND_d8d4a7c6-6dcd-4efc-bfe8-3c55e3c011f8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2A0AE30" w14:textId="77777777" w:rsidR="006E2525" w:rsidRPr="000775AB" w:rsidRDefault="006E2525" w:rsidP="005B7AAB">
      <w:pPr>
        <w:widowControl w:val="0"/>
        <w:tabs>
          <w:tab w:val="clear" w:pos="567"/>
        </w:tabs>
        <w:suppressAutoHyphens w:val="0"/>
        <w:rPr>
          <w:noProof w:val="0"/>
          <w:szCs w:val="22"/>
          <w:lang w:val="nl-NL" w:eastAsia="fr-LU"/>
        </w:rPr>
      </w:pPr>
    </w:p>
    <w:p w14:paraId="39472780"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NovoRapid PumpCart 100 eenheden/ml</w:t>
      </w:r>
      <w:r w:rsidR="00762091">
        <w:rPr>
          <w:noProof w:val="0"/>
          <w:szCs w:val="22"/>
          <w:lang w:val="nl-NL" w:eastAsia="fr-LU"/>
        </w:rPr>
        <w:t xml:space="preserve"> </w:t>
      </w:r>
      <w:r w:rsidRPr="000775AB">
        <w:rPr>
          <w:noProof w:val="0"/>
          <w:szCs w:val="22"/>
          <w:lang w:val="nl-NL" w:eastAsia="fr-LU"/>
        </w:rPr>
        <w:t>oplossing voor injectie in patroon</w:t>
      </w:r>
    </w:p>
    <w:p w14:paraId="79C33EF3" w14:textId="77777777" w:rsidR="006E2525" w:rsidRPr="000775AB" w:rsidRDefault="00CB418C" w:rsidP="005B7AAB">
      <w:pPr>
        <w:widowControl w:val="0"/>
        <w:tabs>
          <w:tab w:val="clear" w:pos="567"/>
        </w:tabs>
        <w:suppressAutoHyphens w:val="0"/>
        <w:rPr>
          <w:noProof w:val="0"/>
          <w:szCs w:val="22"/>
          <w:lang w:val="nl-NL" w:eastAsia="fr-LU"/>
        </w:rPr>
      </w:pPr>
      <w:r>
        <w:rPr>
          <w:noProof w:val="0"/>
          <w:szCs w:val="22"/>
          <w:lang w:val="nl-NL" w:eastAsia="fr-LU"/>
        </w:rPr>
        <w:t>i</w:t>
      </w:r>
      <w:r w:rsidR="006E2525" w:rsidRPr="000775AB">
        <w:rPr>
          <w:noProof w:val="0"/>
          <w:szCs w:val="22"/>
          <w:lang w:val="nl-NL" w:eastAsia="fr-LU"/>
        </w:rPr>
        <w:t>nsuline aspart</w:t>
      </w:r>
    </w:p>
    <w:p w14:paraId="5252EE3B" w14:textId="77777777" w:rsidR="006E2525" w:rsidRPr="000775AB" w:rsidRDefault="006E2525" w:rsidP="005B7AAB">
      <w:pPr>
        <w:widowControl w:val="0"/>
        <w:tabs>
          <w:tab w:val="clear" w:pos="567"/>
        </w:tabs>
        <w:suppressAutoHyphens w:val="0"/>
        <w:rPr>
          <w:noProof w:val="0"/>
          <w:szCs w:val="22"/>
          <w:lang w:val="nl-NL" w:eastAsia="fr-LU"/>
        </w:rPr>
      </w:pPr>
    </w:p>
    <w:p w14:paraId="528A344F" w14:textId="77777777" w:rsidR="006E2525" w:rsidRPr="000775AB" w:rsidRDefault="006E2525" w:rsidP="005B7AAB">
      <w:pPr>
        <w:widowControl w:val="0"/>
        <w:tabs>
          <w:tab w:val="clear" w:pos="567"/>
        </w:tabs>
        <w:suppressAutoHyphens w:val="0"/>
        <w:rPr>
          <w:noProof w:val="0"/>
          <w:szCs w:val="22"/>
          <w:lang w:val="nl-NL" w:eastAsia="fr-LU"/>
        </w:rPr>
      </w:pPr>
    </w:p>
    <w:p w14:paraId="1B05A39A" w14:textId="73B172DC"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noProof w:val="0"/>
          <w:szCs w:val="22"/>
          <w:lang w:val="nl-NL" w:eastAsia="fr-LU"/>
        </w:rPr>
      </w:pPr>
      <w:r w:rsidRPr="000775AB">
        <w:rPr>
          <w:b/>
          <w:noProof w:val="0"/>
          <w:szCs w:val="22"/>
          <w:lang w:val="nl-NL" w:eastAsia="fr-LU"/>
        </w:rPr>
        <w:t>2.</w:t>
      </w:r>
      <w:r w:rsidRPr="000775AB">
        <w:rPr>
          <w:b/>
          <w:noProof w:val="0"/>
          <w:szCs w:val="22"/>
          <w:lang w:val="nl-NL" w:eastAsia="fr-LU"/>
        </w:rPr>
        <w:tab/>
        <w:t xml:space="preserve">GEHALTE AAN </w:t>
      </w:r>
      <w:r w:rsidRPr="000775AB">
        <w:rPr>
          <w:b/>
          <w:caps/>
          <w:noProof w:val="0"/>
          <w:szCs w:val="22"/>
          <w:lang w:val="nl-NL" w:eastAsia="fr-LU"/>
        </w:rPr>
        <w:t>werkzame stof</w:t>
      </w:r>
      <w:r w:rsidR="00B77E03">
        <w:rPr>
          <w:b/>
          <w:caps/>
          <w:noProof w:val="0"/>
          <w:szCs w:val="22"/>
          <w:lang w:val="nl-NL" w:eastAsia="fr-LU"/>
        </w:rPr>
        <w:fldChar w:fldCharType="begin"/>
      </w:r>
      <w:r w:rsidR="00B77E03">
        <w:rPr>
          <w:b/>
          <w:caps/>
          <w:noProof w:val="0"/>
          <w:szCs w:val="22"/>
          <w:lang w:val="nl-NL" w:eastAsia="fr-LU"/>
        </w:rPr>
        <w:instrText xml:space="preserve"> DOCVARIABLE VAULT_ND_0ee2baba-4605-4a7f-8bcc-693498ed4516 \* MERGEFORMAT </w:instrText>
      </w:r>
      <w:r w:rsidR="00B77E03">
        <w:rPr>
          <w:b/>
          <w:caps/>
          <w:noProof w:val="0"/>
          <w:szCs w:val="22"/>
          <w:lang w:val="nl-NL" w:eastAsia="fr-LU"/>
        </w:rPr>
        <w:fldChar w:fldCharType="separate"/>
      </w:r>
      <w:r w:rsidR="00B77E03">
        <w:rPr>
          <w:b/>
          <w:caps/>
          <w:noProof w:val="0"/>
          <w:szCs w:val="22"/>
          <w:lang w:val="nl-NL" w:eastAsia="fr-LU"/>
        </w:rPr>
        <w:t xml:space="preserve"> </w:t>
      </w:r>
      <w:r w:rsidR="00B77E03">
        <w:rPr>
          <w:b/>
          <w:caps/>
          <w:noProof w:val="0"/>
          <w:szCs w:val="22"/>
          <w:lang w:val="nl-NL" w:eastAsia="fr-LU"/>
        </w:rPr>
        <w:fldChar w:fldCharType="end"/>
      </w:r>
    </w:p>
    <w:p w14:paraId="426209CF" w14:textId="77777777" w:rsidR="006E2525" w:rsidRPr="000775AB" w:rsidRDefault="006E2525" w:rsidP="005B7AAB">
      <w:pPr>
        <w:widowControl w:val="0"/>
        <w:tabs>
          <w:tab w:val="clear" w:pos="567"/>
        </w:tabs>
        <w:suppressAutoHyphens w:val="0"/>
        <w:rPr>
          <w:i/>
          <w:noProof w:val="0"/>
          <w:szCs w:val="22"/>
          <w:lang w:val="nl-NL" w:eastAsia="fr-LU"/>
        </w:rPr>
      </w:pPr>
    </w:p>
    <w:p w14:paraId="461F3340" w14:textId="77777777" w:rsidR="006E2525" w:rsidRPr="000775AB" w:rsidRDefault="00762091" w:rsidP="005B7AAB">
      <w:pPr>
        <w:widowControl w:val="0"/>
        <w:tabs>
          <w:tab w:val="clear" w:pos="567"/>
        </w:tabs>
        <w:suppressAutoHyphens w:val="0"/>
        <w:rPr>
          <w:noProof w:val="0"/>
          <w:szCs w:val="22"/>
          <w:lang w:val="nl-NL" w:eastAsia="fr-LU"/>
        </w:rPr>
      </w:pPr>
      <w:r w:rsidRPr="000775AB">
        <w:rPr>
          <w:noProof w:val="0"/>
          <w:szCs w:val="22"/>
          <w:lang w:val="nl-NL" w:eastAsia="fr-LU"/>
        </w:rPr>
        <w:t>1 patroon bevat 1,6 ml overeenkomend met 160 eenheden</w:t>
      </w:r>
      <w:r>
        <w:rPr>
          <w:noProof w:val="0"/>
          <w:szCs w:val="22"/>
          <w:lang w:val="nl-NL" w:eastAsia="fr-LU"/>
        </w:rPr>
        <w:t xml:space="preserve">. </w:t>
      </w:r>
      <w:r w:rsidR="006E2525" w:rsidRPr="000775AB">
        <w:rPr>
          <w:noProof w:val="0"/>
          <w:szCs w:val="22"/>
          <w:lang w:val="nl-NL" w:eastAsia="fr-LU"/>
        </w:rPr>
        <w:t>1</w:t>
      </w:r>
      <w:r>
        <w:rPr>
          <w:noProof w:val="0"/>
          <w:szCs w:val="22"/>
          <w:lang w:val="nl-NL" w:eastAsia="fr-LU"/>
        </w:rPr>
        <w:t> </w:t>
      </w:r>
      <w:r w:rsidR="006E2525" w:rsidRPr="000775AB">
        <w:rPr>
          <w:noProof w:val="0"/>
          <w:szCs w:val="22"/>
          <w:lang w:val="nl-NL" w:eastAsia="fr-LU"/>
        </w:rPr>
        <w:t>ml oplossing bevat 100 eenheden insuline aspart (</w:t>
      </w:r>
      <w:r w:rsidR="00BC303F" w:rsidRPr="000775AB">
        <w:rPr>
          <w:noProof w:val="0"/>
          <w:szCs w:val="22"/>
          <w:lang w:val="nl-NL" w:eastAsia="fr-LU"/>
        </w:rPr>
        <w:t>overeenkomend met</w:t>
      </w:r>
      <w:r w:rsidR="006E2525" w:rsidRPr="000775AB">
        <w:rPr>
          <w:noProof w:val="0"/>
          <w:szCs w:val="22"/>
          <w:lang w:val="nl-NL" w:eastAsia="fr-LU"/>
        </w:rPr>
        <w:t xml:space="preserve"> 3,5 mg)</w:t>
      </w:r>
      <w:r w:rsidR="00697A76">
        <w:rPr>
          <w:noProof w:val="0"/>
          <w:szCs w:val="22"/>
          <w:lang w:val="nl-NL" w:eastAsia="fr-LU"/>
        </w:rPr>
        <w:t>,</w:t>
      </w:r>
    </w:p>
    <w:p w14:paraId="35FDEB0D" w14:textId="77777777" w:rsidR="006E2525" w:rsidRPr="000775AB" w:rsidRDefault="006E2525" w:rsidP="005B7AAB">
      <w:pPr>
        <w:widowControl w:val="0"/>
        <w:tabs>
          <w:tab w:val="clear" w:pos="567"/>
        </w:tabs>
        <w:suppressAutoHyphens w:val="0"/>
        <w:rPr>
          <w:noProof w:val="0"/>
          <w:szCs w:val="22"/>
          <w:lang w:val="nl-NL" w:eastAsia="fr-LU"/>
        </w:rPr>
      </w:pPr>
    </w:p>
    <w:p w14:paraId="692F3287" w14:textId="77777777" w:rsidR="006E2525" w:rsidRPr="000775AB" w:rsidRDefault="006E2525" w:rsidP="005B7AAB">
      <w:pPr>
        <w:widowControl w:val="0"/>
        <w:tabs>
          <w:tab w:val="clear" w:pos="567"/>
        </w:tabs>
        <w:suppressAutoHyphens w:val="0"/>
        <w:rPr>
          <w:noProof w:val="0"/>
          <w:szCs w:val="22"/>
          <w:lang w:val="nl-NL" w:eastAsia="fr-LU"/>
        </w:rPr>
      </w:pPr>
    </w:p>
    <w:p w14:paraId="52B258F5" w14:textId="59DE0C59"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3.</w:t>
      </w:r>
      <w:r w:rsidRPr="000775AB">
        <w:rPr>
          <w:b/>
          <w:noProof w:val="0"/>
          <w:szCs w:val="22"/>
          <w:lang w:val="nl-NL" w:eastAsia="fr-LU"/>
        </w:rPr>
        <w:tab/>
        <w:t>LIJST VAN HULPSTOFFEN</w:t>
      </w:r>
      <w:r w:rsidR="00B77E03">
        <w:rPr>
          <w:b/>
          <w:noProof w:val="0"/>
          <w:szCs w:val="22"/>
          <w:lang w:val="nl-NL" w:eastAsia="fr-LU"/>
        </w:rPr>
        <w:fldChar w:fldCharType="begin"/>
      </w:r>
      <w:r w:rsidR="00B77E03">
        <w:rPr>
          <w:b/>
          <w:noProof w:val="0"/>
          <w:szCs w:val="22"/>
          <w:lang w:val="nl-NL" w:eastAsia="fr-LU"/>
        </w:rPr>
        <w:instrText xml:space="preserve"> DOCVARIABLE VAULT_ND_8744e597-d3b3-449e-bfc1-d74a2132ade2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F0B88C5" w14:textId="77777777" w:rsidR="006E2525" w:rsidRPr="000775AB" w:rsidRDefault="006E2525" w:rsidP="005B7AAB">
      <w:pPr>
        <w:widowControl w:val="0"/>
        <w:tabs>
          <w:tab w:val="clear" w:pos="567"/>
        </w:tabs>
        <w:suppressAutoHyphens w:val="0"/>
        <w:rPr>
          <w:noProof w:val="0"/>
          <w:szCs w:val="22"/>
          <w:lang w:val="nl-NL" w:eastAsia="fr-LU"/>
        </w:rPr>
      </w:pPr>
    </w:p>
    <w:p w14:paraId="188AB846"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glycerol, fenol, metacresol, zinkchloride, dinatriumfosfaatdihydraat, natriumchloride, zoutzuur/natriumhydroxide voor pH-aanpassing en water voor injecties</w:t>
      </w:r>
    </w:p>
    <w:p w14:paraId="1CCC0C94" w14:textId="77777777" w:rsidR="006E2525" w:rsidRPr="000775AB" w:rsidRDefault="006E2525" w:rsidP="005B7AAB">
      <w:pPr>
        <w:widowControl w:val="0"/>
        <w:tabs>
          <w:tab w:val="clear" w:pos="567"/>
        </w:tabs>
        <w:suppressAutoHyphens w:val="0"/>
        <w:rPr>
          <w:noProof w:val="0"/>
          <w:szCs w:val="22"/>
          <w:lang w:val="nl-NL" w:eastAsia="fr-LU"/>
        </w:rPr>
      </w:pPr>
    </w:p>
    <w:p w14:paraId="5B0B579D" w14:textId="77777777" w:rsidR="006E2525" w:rsidRPr="000775AB" w:rsidRDefault="006E2525" w:rsidP="005B7AAB">
      <w:pPr>
        <w:widowControl w:val="0"/>
        <w:tabs>
          <w:tab w:val="clear" w:pos="567"/>
        </w:tabs>
        <w:suppressAutoHyphens w:val="0"/>
        <w:rPr>
          <w:noProof w:val="0"/>
          <w:szCs w:val="22"/>
          <w:lang w:val="nl-NL" w:eastAsia="fr-LU"/>
        </w:rPr>
      </w:pPr>
    </w:p>
    <w:p w14:paraId="5D2D17AC" w14:textId="072E468E"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4.</w:t>
      </w:r>
      <w:r w:rsidRPr="000775AB">
        <w:rPr>
          <w:b/>
          <w:noProof w:val="0"/>
          <w:szCs w:val="22"/>
          <w:lang w:val="nl-NL" w:eastAsia="fr-LU"/>
        </w:rPr>
        <w:tab/>
        <w:t>FARMACEUTISCHE VORM EN INHOUD</w:t>
      </w:r>
      <w:r w:rsidR="00B77E03">
        <w:rPr>
          <w:b/>
          <w:noProof w:val="0"/>
          <w:szCs w:val="22"/>
          <w:lang w:val="nl-NL" w:eastAsia="fr-LU"/>
        </w:rPr>
        <w:fldChar w:fldCharType="begin"/>
      </w:r>
      <w:r w:rsidR="00B77E03">
        <w:rPr>
          <w:b/>
          <w:noProof w:val="0"/>
          <w:szCs w:val="22"/>
          <w:lang w:val="nl-NL" w:eastAsia="fr-LU"/>
        </w:rPr>
        <w:instrText xml:space="preserve"> DOCVARIABLE VAULT_ND_f9fb8672-96c5-4058-b778-3349f38bdf67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5F20212" w14:textId="77777777" w:rsidR="006E2525" w:rsidRPr="000775AB" w:rsidRDefault="006E2525" w:rsidP="005B7AAB">
      <w:pPr>
        <w:widowControl w:val="0"/>
        <w:tabs>
          <w:tab w:val="clear" w:pos="567"/>
        </w:tabs>
        <w:suppressAutoHyphens w:val="0"/>
        <w:rPr>
          <w:noProof w:val="0"/>
          <w:szCs w:val="22"/>
          <w:lang w:val="nl-NL" w:eastAsia="fr-LU"/>
        </w:rPr>
      </w:pPr>
    </w:p>
    <w:p w14:paraId="5046252F" w14:textId="77777777" w:rsidR="006E2525" w:rsidRPr="000775AB" w:rsidRDefault="006E2525" w:rsidP="005B7AAB">
      <w:pPr>
        <w:widowControl w:val="0"/>
        <w:tabs>
          <w:tab w:val="clear" w:pos="567"/>
        </w:tabs>
        <w:suppressAutoHyphens w:val="0"/>
        <w:rPr>
          <w:noProof w:val="0"/>
          <w:szCs w:val="22"/>
          <w:lang w:val="nl-NL" w:eastAsia="fr-LU"/>
        </w:rPr>
      </w:pPr>
      <w:r w:rsidRPr="00B6023D">
        <w:rPr>
          <w:szCs w:val="22"/>
          <w:shd w:val="clear" w:color="auto" w:fill="BFBFBF"/>
          <w:lang w:val="nl-NL"/>
        </w:rPr>
        <w:t>Oplossing voor injectie</w:t>
      </w:r>
    </w:p>
    <w:p w14:paraId="2E0D6234" w14:textId="77777777" w:rsidR="006E2525" w:rsidRPr="000775AB" w:rsidRDefault="006E2525" w:rsidP="005B7AAB">
      <w:pPr>
        <w:widowControl w:val="0"/>
        <w:tabs>
          <w:tab w:val="clear" w:pos="567"/>
        </w:tabs>
        <w:suppressAutoHyphens w:val="0"/>
        <w:rPr>
          <w:noProof w:val="0"/>
          <w:szCs w:val="22"/>
          <w:lang w:val="nl-NL" w:eastAsia="fr-LU"/>
        </w:rPr>
      </w:pPr>
    </w:p>
    <w:p w14:paraId="527D2E78"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5 x 1,6 ml patronen</w:t>
      </w:r>
    </w:p>
    <w:p w14:paraId="276C99AC" w14:textId="77777777" w:rsidR="006E2525" w:rsidRPr="000775AB" w:rsidRDefault="006E2525" w:rsidP="005B7AAB">
      <w:pPr>
        <w:widowControl w:val="0"/>
        <w:tabs>
          <w:tab w:val="clear" w:pos="567"/>
        </w:tabs>
        <w:suppressAutoHyphens w:val="0"/>
        <w:rPr>
          <w:noProof w:val="0"/>
          <w:szCs w:val="22"/>
          <w:lang w:val="nl-NL" w:eastAsia="fr-LU"/>
        </w:rPr>
      </w:pPr>
    </w:p>
    <w:p w14:paraId="0C501A6D" w14:textId="77777777" w:rsidR="006E2525" w:rsidRPr="000775AB" w:rsidRDefault="006E2525" w:rsidP="005B7AAB">
      <w:pPr>
        <w:widowControl w:val="0"/>
        <w:tabs>
          <w:tab w:val="clear" w:pos="567"/>
        </w:tabs>
        <w:suppressAutoHyphens w:val="0"/>
        <w:rPr>
          <w:noProof w:val="0"/>
          <w:szCs w:val="22"/>
          <w:lang w:val="nl-NL" w:eastAsia="fr-LU"/>
        </w:rPr>
      </w:pPr>
    </w:p>
    <w:p w14:paraId="78129140" w14:textId="474ACA5A"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5.</w:t>
      </w:r>
      <w:r w:rsidRPr="000775AB">
        <w:rPr>
          <w:b/>
          <w:noProof w:val="0"/>
          <w:szCs w:val="22"/>
          <w:lang w:val="nl-NL" w:eastAsia="fr-LU"/>
        </w:rPr>
        <w:tab/>
        <w:t>WIJZE VAN GEBRUIK EN TOEDIENINGSWEGEN</w:t>
      </w:r>
      <w:r w:rsidR="00B77E03">
        <w:rPr>
          <w:b/>
          <w:noProof w:val="0"/>
          <w:szCs w:val="22"/>
          <w:lang w:val="nl-NL" w:eastAsia="fr-LU"/>
        </w:rPr>
        <w:fldChar w:fldCharType="begin"/>
      </w:r>
      <w:r w:rsidR="00B77E03">
        <w:rPr>
          <w:b/>
          <w:noProof w:val="0"/>
          <w:szCs w:val="22"/>
          <w:lang w:val="nl-NL" w:eastAsia="fr-LU"/>
        </w:rPr>
        <w:instrText xml:space="preserve"> DOCVARIABLE VAULT_ND_1ca7dfb1-3ff4-4873-a8a0-d2881867c661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B5B334A" w14:textId="77777777" w:rsidR="006E2525" w:rsidRPr="000775AB" w:rsidRDefault="006E2525" w:rsidP="005B7AAB">
      <w:pPr>
        <w:widowControl w:val="0"/>
        <w:tabs>
          <w:tab w:val="clear" w:pos="567"/>
        </w:tabs>
        <w:suppressAutoHyphens w:val="0"/>
        <w:rPr>
          <w:noProof w:val="0"/>
          <w:szCs w:val="22"/>
          <w:lang w:val="nl-NL" w:eastAsia="fr-LU"/>
        </w:rPr>
      </w:pPr>
    </w:p>
    <w:p w14:paraId="74CBA593"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Lees voor het gebruik de bijsluiter</w:t>
      </w:r>
    </w:p>
    <w:p w14:paraId="439BF6CE" w14:textId="77777777" w:rsidR="006E2525" w:rsidRPr="000775AB" w:rsidRDefault="006E2525" w:rsidP="005B7AAB">
      <w:pPr>
        <w:widowControl w:val="0"/>
        <w:tabs>
          <w:tab w:val="clear" w:pos="567"/>
        </w:tabs>
        <w:suppressAutoHyphens w:val="0"/>
        <w:autoSpaceDE w:val="0"/>
        <w:autoSpaceDN w:val="0"/>
        <w:adjustRightInd w:val="0"/>
        <w:rPr>
          <w:noProof w:val="0"/>
          <w:szCs w:val="22"/>
          <w:lang w:val="nl-NL" w:eastAsia="fr-LU"/>
        </w:rPr>
      </w:pPr>
      <w:r w:rsidRPr="000775AB">
        <w:rPr>
          <w:noProof w:val="0"/>
          <w:szCs w:val="22"/>
          <w:lang w:val="nl-NL" w:eastAsia="fr-LU"/>
        </w:rPr>
        <w:t xml:space="preserve">Subcutaan gebruik </w:t>
      </w:r>
    </w:p>
    <w:p w14:paraId="51582729" w14:textId="77777777" w:rsidR="006E2525" w:rsidRPr="000775AB" w:rsidRDefault="006E2525" w:rsidP="005B7AAB">
      <w:pPr>
        <w:widowControl w:val="0"/>
        <w:tabs>
          <w:tab w:val="clear" w:pos="567"/>
        </w:tabs>
        <w:suppressAutoHyphens w:val="0"/>
        <w:autoSpaceDE w:val="0"/>
        <w:autoSpaceDN w:val="0"/>
        <w:adjustRightInd w:val="0"/>
        <w:rPr>
          <w:noProof w:val="0"/>
          <w:szCs w:val="22"/>
          <w:lang w:val="nl-NL" w:eastAsia="fr-LU"/>
        </w:rPr>
      </w:pPr>
    </w:p>
    <w:p w14:paraId="3DE32011" w14:textId="77777777" w:rsidR="006E2525" w:rsidRPr="000775AB" w:rsidRDefault="006E2525" w:rsidP="005B7AAB">
      <w:pPr>
        <w:widowControl w:val="0"/>
        <w:tabs>
          <w:tab w:val="clear" w:pos="567"/>
        </w:tabs>
        <w:suppressAutoHyphens w:val="0"/>
        <w:autoSpaceDE w:val="0"/>
        <w:autoSpaceDN w:val="0"/>
        <w:adjustRightInd w:val="0"/>
        <w:rPr>
          <w:noProof w:val="0"/>
          <w:szCs w:val="22"/>
          <w:lang w:val="nl-NL" w:eastAsia="fr-LU"/>
        </w:rPr>
      </w:pPr>
    </w:p>
    <w:p w14:paraId="4D5213A7" w14:textId="52734B93"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6.</w:t>
      </w:r>
      <w:r w:rsidRPr="000775AB">
        <w:rPr>
          <w:b/>
          <w:noProof w:val="0"/>
          <w:szCs w:val="22"/>
          <w:lang w:val="nl-NL" w:eastAsia="fr-LU"/>
        </w:rPr>
        <w:tab/>
        <w:t>EEN SPECIALE WAARSCHUWING DAT HET GENEESMIDDEL BUITEN HET ZICHT EN BEREIK VAN KINDEREN DIENT TE WORDEN GEHOUDEN</w:t>
      </w:r>
      <w:r w:rsidR="00B77E03">
        <w:rPr>
          <w:b/>
          <w:noProof w:val="0"/>
          <w:szCs w:val="22"/>
          <w:lang w:val="nl-NL" w:eastAsia="fr-LU"/>
        </w:rPr>
        <w:fldChar w:fldCharType="begin"/>
      </w:r>
      <w:r w:rsidR="00B77E03">
        <w:rPr>
          <w:b/>
          <w:noProof w:val="0"/>
          <w:szCs w:val="22"/>
          <w:lang w:val="nl-NL" w:eastAsia="fr-LU"/>
        </w:rPr>
        <w:instrText xml:space="preserve"> DOCVARIABLE VAULT_ND_fb7c43ac-3612-4917-a9d8-a36365956ce7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0C8C196" w14:textId="77777777" w:rsidR="006E2525" w:rsidRPr="000775AB" w:rsidRDefault="006E2525" w:rsidP="005B7AAB">
      <w:pPr>
        <w:widowControl w:val="0"/>
        <w:tabs>
          <w:tab w:val="clear" w:pos="567"/>
        </w:tabs>
        <w:suppressAutoHyphens w:val="0"/>
        <w:rPr>
          <w:noProof w:val="0"/>
          <w:szCs w:val="22"/>
          <w:lang w:val="nl-NL" w:eastAsia="fr-LU"/>
        </w:rPr>
      </w:pPr>
    </w:p>
    <w:p w14:paraId="10B7821E" w14:textId="0F0DD0BF" w:rsidR="006E2525" w:rsidRPr="000775AB" w:rsidRDefault="006E252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Buiten het zicht en bereik van kinderen houden</w:t>
      </w:r>
      <w:r w:rsidR="00B77E03">
        <w:rPr>
          <w:noProof w:val="0"/>
          <w:szCs w:val="22"/>
          <w:lang w:val="nl-NL" w:eastAsia="fr-LU"/>
        </w:rPr>
        <w:fldChar w:fldCharType="begin"/>
      </w:r>
      <w:r w:rsidR="00B77E03">
        <w:rPr>
          <w:noProof w:val="0"/>
          <w:szCs w:val="22"/>
          <w:lang w:val="nl-NL" w:eastAsia="fr-LU"/>
        </w:rPr>
        <w:instrText xml:space="preserve"> DOCVARIABLE vault_nd_93eaef69-060c-4047-876c-6293d87b65a3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B077E94" w14:textId="77777777" w:rsidR="006E2525" w:rsidRPr="000775AB" w:rsidRDefault="006E2525" w:rsidP="005B7AAB">
      <w:pPr>
        <w:widowControl w:val="0"/>
        <w:tabs>
          <w:tab w:val="clear" w:pos="567"/>
        </w:tabs>
        <w:suppressAutoHyphens w:val="0"/>
        <w:rPr>
          <w:noProof w:val="0"/>
          <w:szCs w:val="22"/>
          <w:lang w:val="nl-NL" w:eastAsia="fr-LU"/>
        </w:rPr>
      </w:pPr>
    </w:p>
    <w:p w14:paraId="198FF120" w14:textId="77777777" w:rsidR="006E2525" w:rsidRPr="000775AB" w:rsidRDefault="006E2525" w:rsidP="005B7AAB">
      <w:pPr>
        <w:widowControl w:val="0"/>
        <w:tabs>
          <w:tab w:val="clear" w:pos="567"/>
        </w:tabs>
        <w:suppressAutoHyphens w:val="0"/>
        <w:rPr>
          <w:noProof w:val="0"/>
          <w:szCs w:val="22"/>
          <w:lang w:val="nl-NL" w:eastAsia="fr-LU"/>
        </w:rPr>
      </w:pPr>
    </w:p>
    <w:p w14:paraId="422207C1" w14:textId="287E1728"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7.</w:t>
      </w:r>
      <w:r w:rsidRPr="000775AB">
        <w:rPr>
          <w:b/>
          <w:noProof w:val="0"/>
          <w:szCs w:val="22"/>
          <w:lang w:val="nl-NL" w:eastAsia="fr-LU"/>
        </w:rPr>
        <w:tab/>
        <w:t>ANDERE SPECIALE WAARSCHUWING(EN), INDIEN NODIG</w:t>
      </w:r>
      <w:r w:rsidR="00B77E03">
        <w:rPr>
          <w:b/>
          <w:noProof w:val="0"/>
          <w:szCs w:val="22"/>
          <w:lang w:val="nl-NL" w:eastAsia="fr-LU"/>
        </w:rPr>
        <w:fldChar w:fldCharType="begin"/>
      </w:r>
      <w:r w:rsidR="00B77E03">
        <w:rPr>
          <w:b/>
          <w:noProof w:val="0"/>
          <w:szCs w:val="22"/>
          <w:lang w:val="nl-NL" w:eastAsia="fr-LU"/>
        </w:rPr>
        <w:instrText xml:space="preserve"> DOCVARIABLE VAULT_ND_61ce5db9-4895-432f-8f74-388a169a52c6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E905A9F" w14:textId="77777777" w:rsidR="006E2525" w:rsidRPr="000775AB" w:rsidRDefault="006E2525" w:rsidP="005B7AAB">
      <w:pPr>
        <w:widowControl w:val="0"/>
        <w:tabs>
          <w:tab w:val="clear" w:pos="567"/>
        </w:tabs>
        <w:suppressAutoHyphens w:val="0"/>
        <w:rPr>
          <w:noProof w:val="0"/>
          <w:szCs w:val="22"/>
          <w:lang w:val="nl-NL" w:eastAsia="fr-LU"/>
        </w:rPr>
      </w:pPr>
    </w:p>
    <w:p w14:paraId="72F141A0" w14:textId="77777777" w:rsidR="006E2525" w:rsidRPr="000775AB" w:rsidRDefault="008F76A8" w:rsidP="005B7AAB">
      <w:pPr>
        <w:widowControl w:val="0"/>
        <w:tabs>
          <w:tab w:val="clear" w:pos="567"/>
          <w:tab w:val="left" w:pos="749"/>
        </w:tabs>
        <w:suppressAutoHyphens w:val="0"/>
        <w:rPr>
          <w:noProof w:val="0"/>
          <w:szCs w:val="22"/>
          <w:lang w:val="nl-NL" w:eastAsia="fr-LU"/>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2C6F9C59" w14:textId="77777777" w:rsidR="006E2525" w:rsidRPr="000775AB" w:rsidRDefault="006E2525" w:rsidP="005B7AAB">
      <w:pPr>
        <w:widowControl w:val="0"/>
        <w:tabs>
          <w:tab w:val="clear" w:pos="567"/>
          <w:tab w:val="left" w:pos="749"/>
        </w:tabs>
        <w:suppressAutoHyphens w:val="0"/>
        <w:rPr>
          <w:noProof w:val="0"/>
          <w:szCs w:val="22"/>
          <w:lang w:val="nl-NL" w:eastAsia="fr-LU"/>
        </w:rPr>
      </w:pPr>
      <w:r w:rsidRPr="000775AB">
        <w:rPr>
          <w:noProof w:val="0"/>
          <w:szCs w:val="22"/>
          <w:lang w:val="nl-NL" w:eastAsia="fr-LU"/>
        </w:rPr>
        <w:t>Uitsluitend bestemd voor gebruik door één persoon</w:t>
      </w:r>
    </w:p>
    <w:p w14:paraId="50CDDAAC" w14:textId="77777777" w:rsidR="006E2525" w:rsidRPr="000775AB" w:rsidRDefault="00192CE3" w:rsidP="005B7AAB">
      <w:pPr>
        <w:widowControl w:val="0"/>
        <w:tabs>
          <w:tab w:val="clear" w:pos="567"/>
          <w:tab w:val="left" w:pos="749"/>
        </w:tabs>
        <w:suppressAutoHyphens w:val="0"/>
        <w:rPr>
          <w:noProof w:val="0"/>
          <w:szCs w:val="22"/>
          <w:lang w:val="nl-NL" w:eastAsia="fr-LU"/>
        </w:rPr>
      </w:pPr>
      <w:r w:rsidRPr="00CC40A2">
        <w:rPr>
          <w:noProof w:val="0"/>
          <w:szCs w:val="22"/>
          <w:lang w:val="nl-NL" w:eastAsia="fr-LU"/>
        </w:rPr>
        <w:t>Gebruik uitsluitend in pompen ontwikkeld voor NovoRapid PumpCart</w:t>
      </w:r>
    </w:p>
    <w:p w14:paraId="044AD83F" w14:textId="77777777" w:rsidR="006E2525" w:rsidRPr="000775AB" w:rsidRDefault="006E2525" w:rsidP="005B7AAB">
      <w:pPr>
        <w:widowControl w:val="0"/>
        <w:tabs>
          <w:tab w:val="clear" w:pos="567"/>
          <w:tab w:val="left" w:pos="749"/>
        </w:tabs>
        <w:suppressAutoHyphens w:val="0"/>
        <w:rPr>
          <w:noProof w:val="0"/>
          <w:szCs w:val="22"/>
          <w:lang w:val="nl-NL" w:eastAsia="fr-LU"/>
        </w:rPr>
      </w:pPr>
    </w:p>
    <w:p w14:paraId="4656A19B" w14:textId="77777777" w:rsidR="006E2525" w:rsidRPr="000775AB" w:rsidRDefault="006E2525" w:rsidP="005B7AAB">
      <w:pPr>
        <w:widowControl w:val="0"/>
        <w:tabs>
          <w:tab w:val="clear" w:pos="567"/>
          <w:tab w:val="left" w:pos="749"/>
        </w:tabs>
        <w:suppressAutoHyphens w:val="0"/>
        <w:rPr>
          <w:noProof w:val="0"/>
          <w:szCs w:val="22"/>
          <w:lang w:val="nl-NL" w:eastAsia="fr-LU"/>
        </w:rPr>
      </w:pPr>
    </w:p>
    <w:p w14:paraId="0482A468" w14:textId="73B7635C"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8.</w:t>
      </w:r>
      <w:r w:rsidRPr="000775AB">
        <w:rPr>
          <w:b/>
          <w:noProof w:val="0"/>
          <w:szCs w:val="22"/>
          <w:lang w:val="nl-NL" w:eastAsia="fr-LU"/>
        </w:rPr>
        <w:tab/>
        <w:t>UITERSTE GEBRUIKSDATUM</w:t>
      </w:r>
      <w:r w:rsidR="00B77E03">
        <w:rPr>
          <w:b/>
          <w:noProof w:val="0"/>
          <w:szCs w:val="22"/>
          <w:lang w:val="nl-NL" w:eastAsia="fr-LU"/>
        </w:rPr>
        <w:fldChar w:fldCharType="begin"/>
      </w:r>
      <w:r w:rsidR="00B77E03">
        <w:rPr>
          <w:b/>
          <w:noProof w:val="0"/>
          <w:szCs w:val="22"/>
          <w:lang w:val="nl-NL" w:eastAsia="fr-LU"/>
        </w:rPr>
        <w:instrText xml:space="preserve"> DOCVARIABLE VAULT_ND_5d9df80e-964a-4ef5-a3a7-b57e084dec5e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2E9EF3E" w14:textId="77777777" w:rsidR="006E2525" w:rsidRPr="000775AB" w:rsidRDefault="006E2525" w:rsidP="005B7AAB">
      <w:pPr>
        <w:widowControl w:val="0"/>
        <w:tabs>
          <w:tab w:val="clear" w:pos="567"/>
        </w:tabs>
        <w:suppressAutoHyphens w:val="0"/>
        <w:rPr>
          <w:noProof w:val="0"/>
          <w:szCs w:val="22"/>
          <w:lang w:val="nl-NL" w:eastAsia="fr-LU"/>
        </w:rPr>
      </w:pPr>
    </w:p>
    <w:p w14:paraId="038BDF9D"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EXP/</w:t>
      </w:r>
    </w:p>
    <w:p w14:paraId="280E4575"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Tijdens gebruik in pomp: binnen 7 dagen gebruiken</w:t>
      </w:r>
    </w:p>
    <w:p w14:paraId="468B4E8E" w14:textId="77777777" w:rsidR="006E2525" w:rsidRPr="000775AB" w:rsidRDefault="006E2525" w:rsidP="005B7AAB">
      <w:pPr>
        <w:widowControl w:val="0"/>
        <w:tabs>
          <w:tab w:val="clear" w:pos="567"/>
        </w:tabs>
        <w:suppressAutoHyphens w:val="0"/>
        <w:rPr>
          <w:noProof w:val="0"/>
          <w:szCs w:val="22"/>
          <w:lang w:val="nl-NL" w:eastAsia="fr-LU"/>
        </w:rPr>
      </w:pPr>
    </w:p>
    <w:p w14:paraId="69516823" w14:textId="77777777" w:rsidR="006E2525" w:rsidRPr="000775AB" w:rsidRDefault="006E2525" w:rsidP="005B7AAB">
      <w:pPr>
        <w:widowControl w:val="0"/>
        <w:tabs>
          <w:tab w:val="clear" w:pos="567"/>
        </w:tabs>
        <w:suppressAutoHyphens w:val="0"/>
        <w:rPr>
          <w:noProof w:val="0"/>
          <w:szCs w:val="22"/>
          <w:lang w:val="nl-NL" w:eastAsia="fr-LU"/>
        </w:rPr>
      </w:pPr>
    </w:p>
    <w:p w14:paraId="7314FCA6" w14:textId="6F1F6AB7"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lastRenderedPageBreak/>
        <w:t>9.</w:t>
      </w:r>
      <w:r w:rsidRPr="000775AB">
        <w:rPr>
          <w:b/>
          <w:noProof w:val="0"/>
          <w:szCs w:val="22"/>
          <w:lang w:val="nl-NL" w:eastAsia="fr-LU"/>
        </w:rPr>
        <w:tab/>
        <w:t>BIJZONDERE VOORZORGSMAATREGELEN VOOR DE BEWARING</w:t>
      </w:r>
      <w:r w:rsidR="00B77E03">
        <w:rPr>
          <w:b/>
          <w:noProof w:val="0"/>
          <w:szCs w:val="22"/>
          <w:lang w:val="nl-NL" w:eastAsia="fr-LU"/>
        </w:rPr>
        <w:fldChar w:fldCharType="begin"/>
      </w:r>
      <w:r w:rsidR="00B77E03">
        <w:rPr>
          <w:b/>
          <w:noProof w:val="0"/>
          <w:szCs w:val="22"/>
          <w:lang w:val="nl-NL" w:eastAsia="fr-LU"/>
        </w:rPr>
        <w:instrText xml:space="preserve"> DOCVARIABLE VAULT_ND_20afce55-79a3-4f7b-99d4-96c5a95c9070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72D68C4" w14:textId="77777777" w:rsidR="006E2525" w:rsidRPr="000775AB" w:rsidRDefault="006E2525" w:rsidP="005B7AAB">
      <w:pPr>
        <w:widowControl w:val="0"/>
        <w:tabs>
          <w:tab w:val="clear" w:pos="567"/>
        </w:tabs>
        <w:suppressAutoHyphens w:val="0"/>
        <w:rPr>
          <w:noProof w:val="0"/>
          <w:szCs w:val="22"/>
          <w:lang w:val="nl-NL" w:eastAsia="fr-LU"/>
        </w:rPr>
      </w:pPr>
    </w:p>
    <w:p w14:paraId="7418CF70"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 xml:space="preserve">Vóór </w:t>
      </w:r>
      <w:r w:rsidR="003576CF" w:rsidRPr="000775AB">
        <w:rPr>
          <w:noProof w:val="0"/>
          <w:szCs w:val="22"/>
          <w:lang w:val="nl-NL" w:eastAsia="fr-LU"/>
        </w:rPr>
        <w:t>openen</w:t>
      </w:r>
      <w:r w:rsidRPr="000775AB">
        <w:rPr>
          <w:noProof w:val="0"/>
          <w:szCs w:val="22"/>
          <w:lang w:val="nl-NL" w:eastAsia="fr-LU"/>
        </w:rPr>
        <w:t>: bewaren in de koelkast (2°C–8°C)</w:t>
      </w:r>
    </w:p>
    <w:p w14:paraId="76DAEA47" w14:textId="77777777" w:rsidR="003576CF" w:rsidRPr="000775AB" w:rsidRDefault="003576CF" w:rsidP="005B7AAB">
      <w:pPr>
        <w:widowControl w:val="0"/>
        <w:tabs>
          <w:tab w:val="clear" w:pos="567"/>
        </w:tabs>
        <w:suppressAutoHyphens w:val="0"/>
        <w:rPr>
          <w:noProof w:val="0"/>
          <w:szCs w:val="22"/>
          <w:lang w:val="nl-NL" w:eastAsia="fr-LU"/>
        </w:rPr>
      </w:pPr>
      <w:r w:rsidRPr="000775AB">
        <w:rPr>
          <w:noProof w:val="0"/>
          <w:szCs w:val="22"/>
          <w:lang w:val="nl-NL" w:eastAsia="fr-LU"/>
        </w:rPr>
        <w:t xml:space="preserve">Wanneer meegenomen als reserve: kan </w:t>
      </w:r>
      <w:r w:rsidR="00F043AE" w:rsidRPr="000775AB">
        <w:rPr>
          <w:noProof w:val="0"/>
          <w:szCs w:val="22"/>
          <w:lang w:val="nl-NL" w:eastAsia="fr-LU"/>
        </w:rPr>
        <w:t>maximaal</w:t>
      </w:r>
      <w:r w:rsidRPr="000775AB">
        <w:rPr>
          <w:noProof w:val="0"/>
          <w:szCs w:val="22"/>
          <w:lang w:val="nl-NL" w:eastAsia="fr-LU"/>
        </w:rPr>
        <w:t xml:space="preserve"> 2 weken beneden 30°C worden bewaard</w:t>
      </w:r>
    </w:p>
    <w:p w14:paraId="475AA9E4"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 xml:space="preserve">Tijdens gebruik: </w:t>
      </w:r>
      <w:r w:rsidR="003576CF" w:rsidRPr="000775AB">
        <w:rPr>
          <w:noProof w:val="0"/>
          <w:szCs w:val="22"/>
          <w:lang w:val="nl-NL" w:eastAsia="fr-LU"/>
        </w:rPr>
        <w:t xml:space="preserve">niet in de koelkast </w:t>
      </w:r>
      <w:r w:rsidRPr="000775AB">
        <w:rPr>
          <w:noProof w:val="0"/>
          <w:szCs w:val="22"/>
          <w:lang w:val="nl-NL" w:eastAsia="fr-LU"/>
        </w:rPr>
        <w:t>bewaren</w:t>
      </w:r>
      <w:r w:rsidR="003576CF" w:rsidRPr="000775AB">
        <w:rPr>
          <w:noProof w:val="0"/>
          <w:szCs w:val="22"/>
          <w:lang w:val="nl-NL" w:eastAsia="fr-LU"/>
        </w:rPr>
        <w:t>.</w:t>
      </w:r>
      <w:r w:rsidRPr="000775AB">
        <w:rPr>
          <w:noProof w:val="0"/>
          <w:szCs w:val="22"/>
          <w:lang w:val="nl-NL" w:eastAsia="fr-LU"/>
        </w:rPr>
        <w:t xml:space="preserve"> </w:t>
      </w:r>
      <w:r w:rsidR="003576CF" w:rsidRPr="000775AB">
        <w:rPr>
          <w:noProof w:val="0"/>
          <w:szCs w:val="22"/>
          <w:lang w:val="nl-NL" w:eastAsia="fr-LU"/>
        </w:rPr>
        <w:t xml:space="preserve">Bewaren </w:t>
      </w:r>
      <w:r w:rsidRPr="000775AB">
        <w:rPr>
          <w:noProof w:val="0"/>
          <w:szCs w:val="22"/>
          <w:lang w:val="nl-NL" w:eastAsia="fr-LU"/>
        </w:rPr>
        <w:t>beneden 37°C</w:t>
      </w:r>
    </w:p>
    <w:p w14:paraId="7C3472A8"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Niet in de vriezer bewaren</w:t>
      </w:r>
    </w:p>
    <w:p w14:paraId="031F8747"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De patroon in de buitenverpakking bewaren ter bescherming tegen licht</w:t>
      </w:r>
    </w:p>
    <w:p w14:paraId="6B95662A" w14:textId="77777777" w:rsidR="006E2525" w:rsidRPr="000775AB" w:rsidRDefault="006E2525" w:rsidP="005B7AAB">
      <w:pPr>
        <w:widowControl w:val="0"/>
        <w:tabs>
          <w:tab w:val="clear" w:pos="567"/>
        </w:tabs>
        <w:suppressAutoHyphens w:val="0"/>
        <w:rPr>
          <w:noProof w:val="0"/>
          <w:szCs w:val="22"/>
          <w:lang w:val="nl-NL" w:eastAsia="fr-LU"/>
        </w:rPr>
      </w:pPr>
    </w:p>
    <w:p w14:paraId="5D7D3C04" w14:textId="77777777" w:rsidR="006E2525" w:rsidRPr="000775AB" w:rsidRDefault="006E2525" w:rsidP="005B7AAB">
      <w:pPr>
        <w:widowControl w:val="0"/>
        <w:tabs>
          <w:tab w:val="clear" w:pos="567"/>
        </w:tabs>
        <w:suppressAutoHyphens w:val="0"/>
        <w:rPr>
          <w:noProof w:val="0"/>
          <w:szCs w:val="22"/>
          <w:lang w:val="nl-NL" w:eastAsia="fr-LU"/>
        </w:rPr>
      </w:pPr>
    </w:p>
    <w:p w14:paraId="28743F72" w14:textId="09029423"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b/>
          <w:noProof w:val="0"/>
          <w:szCs w:val="22"/>
          <w:lang w:val="nl-NL" w:eastAsia="fr-LU"/>
        </w:rPr>
      </w:pPr>
      <w:r w:rsidRPr="000775AB">
        <w:rPr>
          <w:b/>
          <w:noProof w:val="0"/>
          <w:szCs w:val="22"/>
          <w:lang w:val="nl-NL" w:eastAsia="fr-LU"/>
        </w:rPr>
        <w:t>10.</w:t>
      </w:r>
      <w:r w:rsidRPr="000775AB">
        <w:rPr>
          <w:b/>
          <w:noProof w:val="0"/>
          <w:szCs w:val="22"/>
          <w:lang w:val="nl-NL" w:eastAsia="fr-LU"/>
        </w:rPr>
        <w:tab/>
        <w:t>BIJZONDERE VOORZORGSMAATREGELEN VOOR HET VERWIJDEREN VAN NIET-GEBRUIKTE GENEESMIDDELEN OF DAARVAN AFGELEIDE AFVALSTOFFEN (INDIEN VAN TOEPASSING)</w:t>
      </w:r>
      <w:r w:rsidR="00B77E03">
        <w:rPr>
          <w:b/>
          <w:noProof w:val="0"/>
          <w:szCs w:val="22"/>
          <w:lang w:val="nl-NL" w:eastAsia="fr-LU"/>
        </w:rPr>
        <w:fldChar w:fldCharType="begin"/>
      </w:r>
      <w:r w:rsidR="00B77E03">
        <w:rPr>
          <w:b/>
          <w:noProof w:val="0"/>
          <w:szCs w:val="22"/>
          <w:lang w:val="nl-NL" w:eastAsia="fr-LU"/>
        </w:rPr>
        <w:instrText xml:space="preserve"> DOCVARIABLE VAULT_ND_762f8e11-fe73-41fa-a9a7-162ca11d6c46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EB2B1AA" w14:textId="77777777" w:rsidR="006E2525" w:rsidRPr="000775AB" w:rsidRDefault="006E2525" w:rsidP="005B7AAB">
      <w:pPr>
        <w:widowControl w:val="0"/>
        <w:tabs>
          <w:tab w:val="clear" w:pos="567"/>
        </w:tabs>
        <w:suppressAutoHyphens w:val="0"/>
        <w:rPr>
          <w:noProof w:val="0"/>
          <w:szCs w:val="22"/>
          <w:lang w:val="nl-NL" w:eastAsia="fr-LU"/>
        </w:rPr>
      </w:pPr>
    </w:p>
    <w:p w14:paraId="7856718A" w14:textId="77777777" w:rsidR="006E2525" w:rsidRPr="000775AB" w:rsidRDefault="006E2525" w:rsidP="005B7AAB">
      <w:pPr>
        <w:widowControl w:val="0"/>
        <w:tabs>
          <w:tab w:val="clear" w:pos="567"/>
        </w:tabs>
        <w:suppressAutoHyphens w:val="0"/>
        <w:rPr>
          <w:noProof w:val="0"/>
          <w:szCs w:val="22"/>
          <w:lang w:val="nl-NL" w:eastAsia="fr-LU"/>
        </w:rPr>
      </w:pPr>
    </w:p>
    <w:p w14:paraId="274EB079" w14:textId="4CA7F233"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b/>
          <w:noProof w:val="0"/>
          <w:szCs w:val="22"/>
          <w:lang w:val="nl-NL" w:eastAsia="fr-LU"/>
        </w:rPr>
      </w:pPr>
      <w:r w:rsidRPr="000775AB">
        <w:rPr>
          <w:b/>
          <w:noProof w:val="0"/>
          <w:szCs w:val="22"/>
          <w:lang w:val="nl-NL" w:eastAsia="fr-LU"/>
        </w:rPr>
        <w:t>11.</w:t>
      </w:r>
      <w:r w:rsidRPr="000775AB">
        <w:rPr>
          <w:b/>
          <w:noProof w:val="0"/>
          <w:szCs w:val="22"/>
          <w:lang w:val="nl-NL" w:eastAsia="fr-LU"/>
        </w:rPr>
        <w:tab/>
        <w:t>NAAM EN ADRES VAN DE HOUDER VAN DE VERGUNNING VOOR HET IN DE HANDEL BRENGEN</w:t>
      </w:r>
      <w:r w:rsidR="00B77E03">
        <w:rPr>
          <w:b/>
          <w:noProof w:val="0"/>
          <w:szCs w:val="22"/>
          <w:lang w:val="nl-NL" w:eastAsia="fr-LU"/>
        </w:rPr>
        <w:fldChar w:fldCharType="begin"/>
      </w:r>
      <w:r w:rsidR="00B77E03">
        <w:rPr>
          <w:b/>
          <w:noProof w:val="0"/>
          <w:szCs w:val="22"/>
          <w:lang w:val="nl-NL" w:eastAsia="fr-LU"/>
        </w:rPr>
        <w:instrText xml:space="preserve"> DOCVARIABLE VAULT_ND_2bba10e7-1559-4d75-910b-2f89146daa0f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0D4D6D2" w14:textId="77777777" w:rsidR="006E2525" w:rsidRPr="000775AB" w:rsidRDefault="006E2525" w:rsidP="005B7AAB">
      <w:pPr>
        <w:widowControl w:val="0"/>
        <w:tabs>
          <w:tab w:val="clear" w:pos="567"/>
        </w:tabs>
        <w:suppressAutoHyphens w:val="0"/>
        <w:rPr>
          <w:noProof w:val="0"/>
          <w:szCs w:val="22"/>
          <w:lang w:val="nl-NL" w:eastAsia="fr-LU"/>
        </w:rPr>
      </w:pPr>
    </w:p>
    <w:p w14:paraId="5041E6FE" w14:textId="77777777" w:rsidR="006E2525" w:rsidRPr="000775AB" w:rsidRDefault="006E2525" w:rsidP="005B7AAB">
      <w:pPr>
        <w:widowControl w:val="0"/>
        <w:tabs>
          <w:tab w:val="clear" w:pos="567"/>
        </w:tabs>
        <w:suppressAutoHyphens w:val="0"/>
        <w:rPr>
          <w:noProof w:val="0"/>
          <w:szCs w:val="22"/>
          <w:lang w:val="it-IT" w:eastAsia="fr-LU"/>
        </w:rPr>
      </w:pPr>
      <w:r w:rsidRPr="000775AB">
        <w:rPr>
          <w:noProof w:val="0"/>
          <w:szCs w:val="22"/>
          <w:lang w:val="it-IT" w:eastAsia="fr-LU"/>
        </w:rPr>
        <w:t>Novo Nordisk A/S</w:t>
      </w:r>
    </w:p>
    <w:p w14:paraId="0B477AAA" w14:textId="77777777" w:rsidR="006E2525" w:rsidRPr="000775AB" w:rsidRDefault="006E2525" w:rsidP="005B7AAB">
      <w:pPr>
        <w:widowControl w:val="0"/>
        <w:tabs>
          <w:tab w:val="clear" w:pos="567"/>
        </w:tabs>
        <w:suppressAutoHyphens w:val="0"/>
        <w:rPr>
          <w:noProof w:val="0"/>
          <w:szCs w:val="22"/>
          <w:lang w:val="it-IT" w:eastAsia="fr-LU"/>
        </w:rPr>
      </w:pPr>
      <w:r w:rsidRPr="000775AB">
        <w:rPr>
          <w:noProof w:val="0"/>
          <w:szCs w:val="22"/>
          <w:lang w:val="it-IT" w:eastAsia="fr-LU"/>
        </w:rPr>
        <w:t>Novo Allé</w:t>
      </w:r>
    </w:p>
    <w:p w14:paraId="50397DCF"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DK-2880 Bagsværd</w:t>
      </w:r>
    </w:p>
    <w:p w14:paraId="489C54ED"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Denemarken</w:t>
      </w:r>
    </w:p>
    <w:p w14:paraId="3072E310" w14:textId="77777777" w:rsidR="006E2525" w:rsidRPr="000775AB" w:rsidRDefault="006E2525" w:rsidP="005B7AAB">
      <w:pPr>
        <w:widowControl w:val="0"/>
        <w:tabs>
          <w:tab w:val="clear" w:pos="567"/>
        </w:tabs>
        <w:suppressAutoHyphens w:val="0"/>
        <w:rPr>
          <w:noProof w:val="0"/>
          <w:szCs w:val="22"/>
          <w:lang w:val="nl-NL" w:eastAsia="fr-LU"/>
        </w:rPr>
      </w:pPr>
    </w:p>
    <w:p w14:paraId="427DA3EB" w14:textId="77777777" w:rsidR="006E2525" w:rsidRPr="000775AB" w:rsidRDefault="006E2525" w:rsidP="005B7AAB">
      <w:pPr>
        <w:widowControl w:val="0"/>
        <w:tabs>
          <w:tab w:val="clear" w:pos="567"/>
        </w:tabs>
        <w:suppressAutoHyphens w:val="0"/>
        <w:rPr>
          <w:noProof w:val="0"/>
          <w:szCs w:val="22"/>
          <w:lang w:val="nl-NL" w:eastAsia="fr-LU"/>
        </w:rPr>
      </w:pPr>
    </w:p>
    <w:p w14:paraId="690656AB" w14:textId="28BBF6F2"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12.</w:t>
      </w:r>
      <w:r w:rsidRPr="000775AB">
        <w:rPr>
          <w:b/>
          <w:noProof w:val="0"/>
          <w:szCs w:val="22"/>
          <w:lang w:val="nl-NL" w:eastAsia="fr-LU"/>
        </w:rPr>
        <w:tab/>
        <w:t>NUMMER(S) VAN DE VERGUNNING VOOR HET IN DE HANDEL BRENGEN</w:t>
      </w:r>
      <w:r w:rsidR="00B77E03">
        <w:rPr>
          <w:b/>
          <w:noProof w:val="0"/>
          <w:szCs w:val="22"/>
          <w:lang w:val="nl-NL" w:eastAsia="fr-LU"/>
        </w:rPr>
        <w:fldChar w:fldCharType="begin"/>
      </w:r>
      <w:r w:rsidR="00B77E03">
        <w:rPr>
          <w:b/>
          <w:noProof w:val="0"/>
          <w:szCs w:val="22"/>
          <w:lang w:val="nl-NL" w:eastAsia="fr-LU"/>
        </w:rPr>
        <w:instrText xml:space="preserve"> DOCVARIABLE VAULT_ND_27ef66c5-c842-485c-8beb-d47c19830302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337D855" w14:textId="77777777" w:rsidR="006E2525" w:rsidRPr="000775AB" w:rsidRDefault="006E2525" w:rsidP="005B7AAB">
      <w:pPr>
        <w:widowControl w:val="0"/>
        <w:tabs>
          <w:tab w:val="clear" w:pos="567"/>
        </w:tabs>
        <w:suppressAutoHyphens w:val="0"/>
        <w:rPr>
          <w:noProof w:val="0"/>
          <w:szCs w:val="22"/>
          <w:lang w:val="nl-NL" w:eastAsia="fr-LU"/>
        </w:rPr>
      </w:pPr>
    </w:p>
    <w:p w14:paraId="0072F22D" w14:textId="5864B431" w:rsidR="006E2525" w:rsidRPr="000775AB" w:rsidRDefault="006E2525" w:rsidP="005B7AAB">
      <w:pPr>
        <w:widowControl w:val="0"/>
        <w:tabs>
          <w:tab w:val="clear" w:pos="567"/>
        </w:tabs>
        <w:suppressAutoHyphens w:val="0"/>
        <w:outlineLvl w:val="0"/>
        <w:rPr>
          <w:noProof w:val="0"/>
          <w:szCs w:val="22"/>
          <w:lang w:val="da-DK" w:eastAsia="fr-LU"/>
        </w:rPr>
      </w:pPr>
      <w:r w:rsidRPr="000775AB">
        <w:rPr>
          <w:noProof w:val="0"/>
          <w:szCs w:val="22"/>
          <w:lang w:val="da-DK" w:eastAsia="fr-LU"/>
        </w:rPr>
        <w:t>EU/1/99/119/</w:t>
      </w:r>
      <w:r w:rsidR="00664965" w:rsidRPr="000775AB">
        <w:rPr>
          <w:noProof w:val="0"/>
          <w:szCs w:val="22"/>
          <w:lang w:val="da-DK" w:eastAsia="fr-LU"/>
        </w:rPr>
        <w:t>024</w:t>
      </w:r>
      <w:r w:rsidRPr="000775AB">
        <w:rPr>
          <w:noProof w:val="0"/>
          <w:szCs w:val="22"/>
          <w:lang w:val="da-DK" w:eastAsia="fr-LU"/>
        </w:rPr>
        <w:tab/>
      </w:r>
      <w:r w:rsidR="00BC303F" w:rsidRPr="000775AB">
        <w:rPr>
          <w:noProof w:val="0"/>
          <w:szCs w:val="22"/>
          <w:lang w:val="da-DK" w:eastAsia="fr-LU"/>
        </w:rPr>
        <w:tab/>
      </w:r>
      <w:r w:rsidRPr="000775AB">
        <w:rPr>
          <w:noProof w:val="0"/>
          <w:szCs w:val="22"/>
          <w:shd w:val="clear" w:color="auto" w:fill="C0C0C0"/>
          <w:lang w:val="da-DK"/>
        </w:rPr>
        <w:t>5 patronen van 1,6 ml</w:t>
      </w:r>
      <w:r w:rsidR="00B77E03">
        <w:rPr>
          <w:noProof w:val="0"/>
          <w:szCs w:val="22"/>
          <w:shd w:val="clear" w:color="auto" w:fill="C0C0C0"/>
          <w:lang w:val="da-DK"/>
        </w:rPr>
        <w:fldChar w:fldCharType="begin"/>
      </w:r>
      <w:r w:rsidR="00B77E03">
        <w:rPr>
          <w:noProof w:val="0"/>
          <w:szCs w:val="22"/>
          <w:shd w:val="clear" w:color="auto" w:fill="C0C0C0"/>
          <w:lang w:val="da-DK"/>
        </w:rPr>
        <w:instrText xml:space="preserve"> DOCVARIABLE vault_nd_ea4d83fe-a806-4245-a835-deb78e53915e \* MERGEFORMAT </w:instrText>
      </w:r>
      <w:r w:rsidR="00B77E03">
        <w:rPr>
          <w:noProof w:val="0"/>
          <w:szCs w:val="22"/>
          <w:shd w:val="clear" w:color="auto" w:fill="C0C0C0"/>
          <w:lang w:val="da-DK"/>
        </w:rPr>
        <w:fldChar w:fldCharType="separate"/>
      </w:r>
      <w:r w:rsidR="00B77E03">
        <w:rPr>
          <w:noProof w:val="0"/>
          <w:szCs w:val="22"/>
          <w:shd w:val="clear" w:color="auto" w:fill="C0C0C0"/>
          <w:lang w:val="da-DK"/>
        </w:rPr>
        <w:t xml:space="preserve"> </w:t>
      </w:r>
      <w:r w:rsidR="00B77E03">
        <w:rPr>
          <w:noProof w:val="0"/>
          <w:szCs w:val="22"/>
          <w:shd w:val="clear" w:color="auto" w:fill="C0C0C0"/>
          <w:lang w:val="da-DK"/>
        </w:rPr>
        <w:fldChar w:fldCharType="end"/>
      </w:r>
    </w:p>
    <w:p w14:paraId="54C14BCA" w14:textId="77777777" w:rsidR="006E2525" w:rsidRPr="000775AB" w:rsidRDefault="006E2525" w:rsidP="005B7AAB">
      <w:pPr>
        <w:widowControl w:val="0"/>
        <w:tabs>
          <w:tab w:val="clear" w:pos="567"/>
        </w:tabs>
        <w:suppressAutoHyphens w:val="0"/>
        <w:rPr>
          <w:noProof w:val="0"/>
          <w:szCs w:val="22"/>
          <w:lang w:val="da-DK" w:eastAsia="fr-LU"/>
        </w:rPr>
      </w:pPr>
    </w:p>
    <w:p w14:paraId="16855B01" w14:textId="77777777" w:rsidR="006E2525" w:rsidRPr="000775AB" w:rsidRDefault="006E2525" w:rsidP="005B7AAB">
      <w:pPr>
        <w:widowControl w:val="0"/>
        <w:tabs>
          <w:tab w:val="clear" w:pos="567"/>
        </w:tabs>
        <w:suppressAutoHyphens w:val="0"/>
        <w:rPr>
          <w:noProof w:val="0"/>
          <w:szCs w:val="22"/>
          <w:lang w:val="da-DK" w:eastAsia="fr-LU"/>
        </w:rPr>
      </w:pPr>
    </w:p>
    <w:p w14:paraId="1500F368" w14:textId="201372C2"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da-DK" w:eastAsia="fr-LU"/>
        </w:rPr>
      </w:pPr>
      <w:r w:rsidRPr="000775AB">
        <w:rPr>
          <w:b/>
          <w:noProof w:val="0"/>
          <w:szCs w:val="22"/>
          <w:lang w:val="da-DK" w:eastAsia="fr-LU"/>
        </w:rPr>
        <w:t>13.</w:t>
      </w:r>
      <w:r w:rsidRPr="000775AB">
        <w:rPr>
          <w:b/>
          <w:noProof w:val="0"/>
          <w:szCs w:val="22"/>
          <w:lang w:val="da-DK" w:eastAsia="fr-LU"/>
        </w:rPr>
        <w:tab/>
      </w:r>
      <w:r w:rsidR="00CA58B6">
        <w:rPr>
          <w:b/>
          <w:noProof w:val="0"/>
          <w:szCs w:val="22"/>
          <w:lang w:val="nl-NL"/>
        </w:rPr>
        <w:t>PARTIJNUMMER</w:t>
      </w:r>
      <w:r w:rsidR="00B77E03">
        <w:rPr>
          <w:b/>
          <w:noProof w:val="0"/>
          <w:szCs w:val="22"/>
          <w:lang w:val="nl-NL"/>
        </w:rPr>
        <w:fldChar w:fldCharType="begin"/>
      </w:r>
      <w:r w:rsidR="00B77E03">
        <w:rPr>
          <w:b/>
          <w:noProof w:val="0"/>
          <w:szCs w:val="22"/>
          <w:lang w:val="nl-NL"/>
        </w:rPr>
        <w:instrText xml:space="preserve"> DOCVARIABLE VAULT_ND_b36067fa-c2c6-40bf-9153-e74b286cae3e \* MERGEFORMAT </w:instrText>
      </w:r>
      <w:r w:rsidR="00B77E03">
        <w:rPr>
          <w:b/>
          <w:noProof w:val="0"/>
          <w:szCs w:val="22"/>
          <w:lang w:val="nl-NL"/>
        </w:rPr>
        <w:fldChar w:fldCharType="separate"/>
      </w:r>
      <w:r w:rsidR="00B77E03">
        <w:rPr>
          <w:b/>
          <w:noProof w:val="0"/>
          <w:szCs w:val="22"/>
          <w:lang w:val="nl-NL"/>
        </w:rPr>
        <w:t xml:space="preserve"> </w:t>
      </w:r>
      <w:r w:rsidR="00B77E03">
        <w:rPr>
          <w:b/>
          <w:noProof w:val="0"/>
          <w:szCs w:val="22"/>
          <w:lang w:val="nl-NL"/>
        </w:rPr>
        <w:fldChar w:fldCharType="end"/>
      </w:r>
    </w:p>
    <w:p w14:paraId="60869F8A" w14:textId="77777777" w:rsidR="006E2525" w:rsidRPr="000775AB" w:rsidRDefault="006E2525" w:rsidP="005B7AAB">
      <w:pPr>
        <w:widowControl w:val="0"/>
        <w:tabs>
          <w:tab w:val="clear" w:pos="567"/>
        </w:tabs>
        <w:suppressAutoHyphens w:val="0"/>
        <w:rPr>
          <w:i/>
          <w:noProof w:val="0"/>
          <w:szCs w:val="22"/>
          <w:lang w:val="da-DK" w:eastAsia="fr-LU"/>
        </w:rPr>
      </w:pPr>
    </w:p>
    <w:p w14:paraId="27A36B45" w14:textId="77777777" w:rsidR="006E2525" w:rsidRPr="000775AB" w:rsidRDefault="006E2525" w:rsidP="005B7AAB">
      <w:pPr>
        <w:widowControl w:val="0"/>
        <w:tabs>
          <w:tab w:val="clear" w:pos="567"/>
        </w:tabs>
        <w:suppressAutoHyphens w:val="0"/>
        <w:rPr>
          <w:noProof w:val="0"/>
          <w:szCs w:val="22"/>
          <w:lang w:val="da-DK" w:eastAsia="fr-LU"/>
        </w:rPr>
      </w:pPr>
      <w:r w:rsidRPr="000775AB">
        <w:rPr>
          <w:noProof w:val="0"/>
          <w:szCs w:val="22"/>
          <w:lang w:val="da-DK" w:eastAsia="fr-LU"/>
        </w:rPr>
        <w:t>Charge:</w:t>
      </w:r>
    </w:p>
    <w:p w14:paraId="4356EC64" w14:textId="77777777" w:rsidR="006E2525" w:rsidRPr="000775AB" w:rsidRDefault="006E2525" w:rsidP="005B7AAB">
      <w:pPr>
        <w:widowControl w:val="0"/>
        <w:tabs>
          <w:tab w:val="clear" w:pos="567"/>
        </w:tabs>
        <w:suppressAutoHyphens w:val="0"/>
        <w:rPr>
          <w:i/>
          <w:noProof w:val="0"/>
          <w:szCs w:val="22"/>
          <w:lang w:val="da-DK" w:eastAsia="fr-LU"/>
        </w:rPr>
      </w:pPr>
    </w:p>
    <w:p w14:paraId="78B78640" w14:textId="77777777" w:rsidR="006E2525" w:rsidRPr="000775AB" w:rsidRDefault="006E2525" w:rsidP="005B7AAB">
      <w:pPr>
        <w:widowControl w:val="0"/>
        <w:tabs>
          <w:tab w:val="clear" w:pos="567"/>
        </w:tabs>
        <w:suppressAutoHyphens w:val="0"/>
        <w:rPr>
          <w:noProof w:val="0"/>
          <w:szCs w:val="22"/>
          <w:lang w:val="da-DK" w:eastAsia="fr-LU"/>
        </w:rPr>
      </w:pPr>
    </w:p>
    <w:p w14:paraId="33A641DB" w14:textId="05F0FE4F"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14.</w:t>
      </w:r>
      <w:r w:rsidRPr="000775AB">
        <w:rPr>
          <w:b/>
          <w:noProof w:val="0"/>
          <w:szCs w:val="22"/>
          <w:lang w:val="nl-NL" w:eastAsia="fr-LU"/>
        </w:rPr>
        <w:tab/>
        <w:t>ALGEMENE INDELING VOOR DE AFLEVERING</w:t>
      </w:r>
      <w:r w:rsidR="00B77E03">
        <w:rPr>
          <w:b/>
          <w:noProof w:val="0"/>
          <w:szCs w:val="22"/>
          <w:lang w:val="nl-NL" w:eastAsia="fr-LU"/>
        </w:rPr>
        <w:fldChar w:fldCharType="begin"/>
      </w:r>
      <w:r w:rsidR="00B77E03">
        <w:rPr>
          <w:b/>
          <w:noProof w:val="0"/>
          <w:szCs w:val="22"/>
          <w:lang w:val="nl-NL" w:eastAsia="fr-LU"/>
        </w:rPr>
        <w:instrText xml:space="preserve"> DOCVARIABLE VAULT_ND_f81aeab4-b566-4c0a-a481-50f868d3188b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C394B19" w14:textId="77777777" w:rsidR="006E2525" w:rsidRPr="000775AB" w:rsidRDefault="006E2525" w:rsidP="005B7AAB">
      <w:pPr>
        <w:widowControl w:val="0"/>
        <w:tabs>
          <w:tab w:val="clear" w:pos="567"/>
        </w:tabs>
        <w:suppressAutoHyphens w:val="0"/>
        <w:rPr>
          <w:i/>
          <w:noProof w:val="0"/>
          <w:szCs w:val="22"/>
          <w:lang w:val="nl-NL" w:eastAsia="fr-LU"/>
        </w:rPr>
      </w:pPr>
    </w:p>
    <w:p w14:paraId="0D02BE13" w14:textId="77777777" w:rsidR="006E2525" w:rsidRPr="000775AB" w:rsidRDefault="006E2525" w:rsidP="005B7AAB">
      <w:pPr>
        <w:widowControl w:val="0"/>
        <w:tabs>
          <w:tab w:val="clear" w:pos="567"/>
        </w:tabs>
        <w:suppressAutoHyphens w:val="0"/>
        <w:rPr>
          <w:noProof w:val="0"/>
          <w:szCs w:val="22"/>
          <w:lang w:val="nl-NL" w:eastAsia="fr-LU"/>
        </w:rPr>
      </w:pPr>
    </w:p>
    <w:p w14:paraId="3D429706" w14:textId="3747C931" w:rsidR="006E2525" w:rsidRPr="000775AB" w:rsidRDefault="006E2525" w:rsidP="005B7AAB">
      <w:pPr>
        <w:widowControl w:val="0"/>
        <w:pBdr>
          <w:top w:val="single" w:sz="4" w:space="2"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15.</w:t>
      </w:r>
      <w:r w:rsidRPr="000775AB">
        <w:rPr>
          <w:b/>
          <w:noProof w:val="0"/>
          <w:szCs w:val="22"/>
          <w:lang w:val="nl-NL" w:eastAsia="fr-LU"/>
        </w:rPr>
        <w:tab/>
        <w:t>INSTRUCTIES VOOR GEBRUIK</w:t>
      </w:r>
      <w:r w:rsidR="00B77E03">
        <w:rPr>
          <w:b/>
          <w:noProof w:val="0"/>
          <w:szCs w:val="22"/>
          <w:lang w:val="nl-NL" w:eastAsia="fr-LU"/>
        </w:rPr>
        <w:fldChar w:fldCharType="begin"/>
      </w:r>
      <w:r w:rsidR="00B77E03">
        <w:rPr>
          <w:b/>
          <w:noProof w:val="0"/>
          <w:szCs w:val="22"/>
          <w:lang w:val="nl-NL" w:eastAsia="fr-LU"/>
        </w:rPr>
        <w:instrText xml:space="preserve"> DOCVARIABLE VAULT_ND_71720d1e-fbe0-489f-965a-fb2945dbae07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EA89CE4" w14:textId="77777777" w:rsidR="006E2525" w:rsidRPr="000775AB" w:rsidRDefault="006E2525" w:rsidP="005B7AAB">
      <w:pPr>
        <w:widowControl w:val="0"/>
        <w:tabs>
          <w:tab w:val="clear" w:pos="567"/>
        </w:tabs>
        <w:suppressAutoHyphens w:val="0"/>
        <w:rPr>
          <w:noProof w:val="0"/>
          <w:szCs w:val="22"/>
          <w:lang w:val="nl-NL" w:eastAsia="fr-LU"/>
        </w:rPr>
      </w:pPr>
    </w:p>
    <w:p w14:paraId="6597BD41" w14:textId="77777777" w:rsidR="006E2525" w:rsidRPr="000775AB" w:rsidRDefault="006E2525" w:rsidP="005B7AAB">
      <w:pPr>
        <w:widowControl w:val="0"/>
        <w:tabs>
          <w:tab w:val="clear" w:pos="567"/>
        </w:tabs>
        <w:suppressAutoHyphens w:val="0"/>
        <w:rPr>
          <w:noProof w:val="0"/>
          <w:szCs w:val="22"/>
          <w:lang w:val="nl-NL" w:eastAsia="fr-LU"/>
        </w:rPr>
      </w:pPr>
    </w:p>
    <w:p w14:paraId="09444C12" w14:textId="77777777" w:rsidR="006E2525" w:rsidRPr="000775AB" w:rsidRDefault="006E2525" w:rsidP="005B7AAB">
      <w:pPr>
        <w:widowControl w:val="0"/>
        <w:pBdr>
          <w:top w:val="single" w:sz="4" w:space="1" w:color="auto"/>
          <w:left w:val="single" w:sz="4" w:space="4" w:color="auto"/>
          <w:bottom w:val="single" w:sz="4" w:space="0" w:color="auto"/>
          <w:right w:val="single" w:sz="4" w:space="4" w:color="auto"/>
        </w:pBdr>
        <w:tabs>
          <w:tab w:val="clear" w:pos="567"/>
        </w:tabs>
        <w:suppressAutoHyphens w:val="0"/>
        <w:rPr>
          <w:noProof w:val="0"/>
          <w:szCs w:val="22"/>
          <w:lang w:val="nl-NL" w:eastAsia="fr-LU"/>
        </w:rPr>
      </w:pPr>
      <w:r w:rsidRPr="000775AB">
        <w:rPr>
          <w:b/>
          <w:noProof w:val="0"/>
          <w:szCs w:val="22"/>
          <w:lang w:val="nl-NL" w:eastAsia="fr-LU"/>
        </w:rPr>
        <w:t>16.</w:t>
      </w:r>
      <w:r w:rsidRPr="000775AB">
        <w:rPr>
          <w:b/>
          <w:noProof w:val="0"/>
          <w:szCs w:val="22"/>
          <w:lang w:val="nl-NL" w:eastAsia="fr-LU"/>
        </w:rPr>
        <w:tab/>
        <w:t>INFORMATIE IN BRAILLE</w:t>
      </w:r>
    </w:p>
    <w:p w14:paraId="1C26FFC5" w14:textId="77777777" w:rsidR="006E2525" w:rsidRPr="000775AB" w:rsidRDefault="006E2525" w:rsidP="005B7AAB">
      <w:pPr>
        <w:widowControl w:val="0"/>
        <w:tabs>
          <w:tab w:val="clear" w:pos="567"/>
        </w:tabs>
        <w:suppressAutoHyphens w:val="0"/>
        <w:rPr>
          <w:noProof w:val="0"/>
          <w:szCs w:val="22"/>
          <w:lang w:val="nl-NL" w:eastAsia="fr-LU"/>
        </w:rPr>
      </w:pPr>
    </w:p>
    <w:p w14:paraId="1F2EE902" w14:textId="77777777" w:rsidR="006E2525" w:rsidRPr="000775AB" w:rsidRDefault="00CC08E6" w:rsidP="005B7AAB">
      <w:pPr>
        <w:widowControl w:val="0"/>
        <w:tabs>
          <w:tab w:val="clear" w:pos="567"/>
        </w:tabs>
        <w:suppressAutoHyphens w:val="0"/>
        <w:rPr>
          <w:noProof w:val="0"/>
          <w:szCs w:val="22"/>
          <w:lang w:val="nl-NL" w:eastAsia="fr-LU"/>
        </w:rPr>
      </w:pPr>
      <w:r w:rsidRPr="000775AB">
        <w:rPr>
          <w:noProof w:val="0"/>
          <w:szCs w:val="22"/>
          <w:lang w:val="nl-NL" w:eastAsia="fr-LU"/>
        </w:rPr>
        <w:t>n</w:t>
      </w:r>
      <w:r w:rsidR="006E2525" w:rsidRPr="000775AB">
        <w:rPr>
          <w:noProof w:val="0"/>
          <w:szCs w:val="22"/>
          <w:lang w:val="nl-NL" w:eastAsia="fr-LU"/>
        </w:rPr>
        <w:t>ovo</w:t>
      </w:r>
      <w:r w:rsidRPr="000775AB">
        <w:rPr>
          <w:noProof w:val="0"/>
          <w:szCs w:val="22"/>
          <w:lang w:val="nl-NL" w:eastAsia="fr-LU"/>
        </w:rPr>
        <w:t>r</w:t>
      </w:r>
      <w:r w:rsidR="006E2525" w:rsidRPr="000775AB">
        <w:rPr>
          <w:noProof w:val="0"/>
          <w:szCs w:val="22"/>
          <w:lang w:val="nl-NL" w:eastAsia="fr-LU"/>
        </w:rPr>
        <w:t xml:space="preserve">apid </w:t>
      </w:r>
      <w:r w:rsidRPr="000775AB">
        <w:rPr>
          <w:noProof w:val="0"/>
          <w:szCs w:val="22"/>
          <w:lang w:val="nl-NL" w:eastAsia="fr-LU"/>
        </w:rPr>
        <w:t>p</w:t>
      </w:r>
      <w:r w:rsidR="006E2525" w:rsidRPr="000775AB">
        <w:rPr>
          <w:noProof w:val="0"/>
          <w:szCs w:val="22"/>
          <w:lang w:val="nl-NL" w:eastAsia="fr-LU"/>
        </w:rPr>
        <w:t>ump</w:t>
      </w:r>
      <w:r w:rsidRPr="000775AB">
        <w:rPr>
          <w:noProof w:val="0"/>
          <w:szCs w:val="22"/>
          <w:lang w:val="nl-NL" w:eastAsia="fr-LU"/>
        </w:rPr>
        <w:t>c</w:t>
      </w:r>
      <w:r w:rsidR="006E2525" w:rsidRPr="000775AB">
        <w:rPr>
          <w:noProof w:val="0"/>
          <w:szCs w:val="22"/>
          <w:lang w:val="nl-NL" w:eastAsia="fr-LU"/>
        </w:rPr>
        <w:t>art</w:t>
      </w:r>
    </w:p>
    <w:p w14:paraId="65ADAD4B" w14:textId="77777777" w:rsidR="006E2525" w:rsidRPr="00EC11EE" w:rsidRDefault="006E2525" w:rsidP="005B7AAB">
      <w:pPr>
        <w:widowControl w:val="0"/>
        <w:tabs>
          <w:tab w:val="clear" w:pos="567"/>
        </w:tabs>
        <w:suppressAutoHyphens w:val="0"/>
        <w:rPr>
          <w:noProof w:val="0"/>
          <w:szCs w:val="22"/>
          <w:lang w:val="nl-NL" w:eastAsia="fr-LU"/>
        </w:rPr>
      </w:pPr>
    </w:p>
    <w:p w14:paraId="52DDFF98" w14:textId="77777777" w:rsidR="0074228C" w:rsidRDefault="0074228C" w:rsidP="005B7AAB">
      <w:pPr>
        <w:pStyle w:val="EndnoteText"/>
        <w:widowControl w:val="0"/>
        <w:rPr>
          <w:noProof w:val="0"/>
          <w:szCs w:val="22"/>
          <w:lang w:val="nl-NL"/>
        </w:rPr>
      </w:pPr>
    </w:p>
    <w:p w14:paraId="29A352E5"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17.</w:t>
      </w:r>
      <w:r w:rsidRPr="00BB40C2">
        <w:rPr>
          <w:b/>
          <w:noProof w:val="0"/>
          <w:szCs w:val="22"/>
          <w:lang w:val="nl-BE" w:eastAsia="fr-LU" w:bidi="nl-NL"/>
        </w:rPr>
        <w:tab/>
        <w:t>UNIEK IDENTIFICATIEKENMERK - 2D MATRIXCODE</w:t>
      </w:r>
    </w:p>
    <w:p w14:paraId="79AFEB83" w14:textId="77777777" w:rsidR="0074228C" w:rsidRPr="00BB40C2" w:rsidRDefault="0074228C" w:rsidP="005B7AAB">
      <w:pPr>
        <w:widowControl w:val="0"/>
        <w:tabs>
          <w:tab w:val="clear" w:pos="567"/>
        </w:tabs>
        <w:suppressAutoHyphens w:val="0"/>
        <w:rPr>
          <w:noProof w:val="0"/>
          <w:szCs w:val="22"/>
          <w:lang w:val="nl-BE" w:eastAsia="fr-LU" w:bidi="nl-NL"/>
        </w:rPr>
      </w:pPr>
    </w:p>
    <w:p w14:paraId="6CEAF600"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t>2D matrixcode met het unieke identificatiekenmerk.</w:t>
      </w:r>
    </w:p>
    <w:p w14:paraId="0CEC501F" w14:textId="77777777" w:rsidR="0074228C" w:rsidRPr="00BB40C2" w:rsidRDefault="0074228C" w:rsidP="005B7AAB">
      <w:pPr>
        <w:widowControl w:val="0"/>
        <w:tabs>
          <w:tab w:val="clear" w:pos="567"/>
        </w:tabs>
        <w:suppressAutoHyphens w:val="0"/>
        <w:rPr>
          <w:noProof w:val="0"/>
          <w:szCs w:val="22"/>
          <w:lang w:val="nl-BE" w:eastAsia="fr-LU" w:bidi="nl-NL"/>
        </w:rPr>
      </w:pPr>
    </w:p>
    <w:p w14:paraId="60CA5AF3" w14:textId="77777777" w:rsidR="0074228C" w:rsidRPr="00BB40C2" w:rsidRDefault="0074228C" w:rsidP="005B7AAB">
      <w:pPr>
        <w:widowControl w:val="0"/>
        <w:tabs>
          <w:tab w:val="clear" w:pos="567"/>
        </w:tabs>
        <w:suppressAutoHyphens w:val="0"/>
        <w:rPr>
          <w:noProof w:val="0"/>
          <w:szCs w:val="22"/>
          <w:lang w:val="nl-BE" w:eastAsia="fr-LU" w:bidi="nl-NL"/>
        </w:rPr>
      </w:pPr>
    </w:p>
    <w:p w14:paraId="4E100421"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18.</w:t>
      </w:r>
      <w:r w:rsidRPr="00BB40C2">
        <w:rPr>
          <w:b/>
          <w:noProof w:val="0"/>
          <w:szCs w:val="22"/>
          <w:lang w:val="nl-BE" w:eastAsia="fr-LU" w:bidi="nl-NL"/>
        </w:rPr>
        <w:tab/>
        <w:t>UNIEK IDENTIFICATIEKENMERK - VOOR MENSEN LEESBARE GEGEVENS</w:t>
      </w:r>
    </w:p>
    <w:p w14:paraId="577B3663" w14:textId="77777777" w:rsidR="0074228C" w:rsidRPr="00BB40C2" w:rsidRDefault="0074228C" w:rsidP="005B7AAB">
      <w:pPr>
        <w:widowControl w:val="0"/>
        <w:tabs>
          <w:tab w:val="clear" w:pos="567"/>
        </w:tabs>
        <w:suppressAutoHyphens w:val="0"/>
        <w:rPr>
          <w:noProof w:val="0"/>
          <w:szCs w:val="22"/>
          <w:lang w:val="nl-BE" w:eastAsia="fr-LU" w:bidi="nl-NL"/>
        </w:rPr>
      </w:pPr>
    </w:p>
    <w:p w14:paraId="2CE249FC"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003D101C"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SN</w:t>
      </w:r>
    </w:p>
    <w:p w14:paraId="419FA131"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NN</w:t>
      </w:r>
    </w:p>
    <w:p w14:paraId="23F7B649" w14:textId="77777777" w:rsidR="0074228C" w:rsidRDefault="0074228C" w:rsidP="005B7AAB">
      <w:pPr>
        <w:pStyle w:val="EndnoteText"/>
        <w:widowControl w:val="0"/>
        <w:rPr>
          <w:noProof w:val="0"/>
          <w:szCs w:val="22"/>
          <w:lang w:val="nl-NL"/>
        </w:rPr>
      </w:pPr>
    </w:p>
    <w:p w14:paraId="7118DC71" w14:textId="6387601A"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b/>
          <w:noProof w:val="0"/>
          <w:szCs w:val="22"/>
          <w:lang w:val="nl-NL" w:eastAsia="fr-LU"/>
        </w:rPr>
      </w:pPr>
      <w:r w:rsidRPr="000775AB">
        <w:rPr>
          <w:b/>
          <w:noProof w:val="0"/>
          <w:szCs w:val="22"/>
          <w:u w:val="single"/>
          <w:lang w:val="nl-NL" w:eastAsia="fr-LU"/>
        </w:rPr>
        <w:br w:type="page"/>
      </w:r>
      <w:r w:rsidRPr="000775AB">
        <w:rPr>
          <w:b/>
          <w:noProof w:val="0"/>
          <w:szCs w:val="22"/>
          <w:lang w:val="nl-NL" w:eastAsia="fr-LU"/>
        </w:rPr>
        <w:lastRenderedPageBreak/>
        <w:t>GEGEVENS DIE IN IEDER GEVAL OP PRIMAIRE KLEINVERPAKKINGEN MOETEN WORDEN VERMELD</w:t>
      </w:r>
      <w:r w:rsidR="00B77E03">
        <w:rPr>
          <w:b/>
          <w:noProof w:val="0"/>
          <w:szCs w:val="22"/>
          <w:lang w:val="nl-NL" w:eastAsia="fr-LU"/>
        </w:rPr>
        <w:fldChar w:fldCharType="begin"/>
      </w:r>
      <w:r w:rsidR="00B77E03">
        <w:rPr>
          <w:b/>
          <w:noProof w:val="0"/>
          <w:szCs w:val="22"/>
          <w:lang w:val="nl-NL" w:eastAsia="fr-LU"/>
        </w:rPr>
        <w:instrText xml:space="preserve"> DOCVARIABLE VAULT_ND_e82cd80f-87fa-44c5-964a-a7fb7e5441a5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1CDD7A8" w14:textId="77777777"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p>
    <w:p w14:paraId="30D72492" w14:textId="77777777" w:rsidR="006E2525" w:rsidRPr="000775AB" w:rsidRDefault="006E2525"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nl-NL" w:eastAsia="fr-LU"/>
        </w:rPr>
      </w:pPr>
      <w:r w:rsidRPr="000775AB">
        <w:rPr>
          <w:b/>
          <w:noProof w:val="0"/>
          <w:szCs w:val="22"/>
          <w:lang w:val="nl-NL" w:eastAsia="fr-LU"/>
        </w:rPr>
        <w:t>ETIKET (PATROON, PumpCart)</w:t>
      </w:r>
    </w:p>
    <w:p w14:paraId="48A2B507" w14:textId="77777777" w:rsidR="006E2525" w:rsidRPr="000775AB" w:rsidRDefault="006E2525" w:rsidP="005B7AAB">
      <w:pPr>
        <w:widowControl w:val="0"/>
        <w:tabs>
          <w:tab w:val="clear" w:pos="567"/>
        </w:tabs>
        <w:suppressAutoHyphens w:val="0"/>
        <w:rPr>
          <w:noProof w:val="0"/>
          <w:szCs w:val="22"/>
          <w:lang w:val="nl-NL" w:eastAsia="fr-LU"/>
        </w:rPr>
      </w:pPr>
    </w:p>
    <w:p w14:paraId="2507AC08" w14:textId="77777777" w:rsidR="006E2525" w:rsidRPr="000775AB" w:rsidRDefault="006E2525" w:rsidP="005B7AAB">
      <w:pPr>
        <w:widowControl w:val="0"/>
        <w:tabs>
          <w:tab w:val="clear" w:pos="567"/>
        </w:tabs>
        <w:suppressAutoHyphens w:val="0"/>
        <w:rPr>
          <w:noProof w:val="0"/>
          <w:szCs w:val="22"/>
          <w:lang w:val="nl-NL" w:eastAsia="fr-LU"/>
        </w:rPr>
      </w:pPr>
    </w:p>
    <w:p w14:paraId="325F6442" w14:textId="0E9AA7D2"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1.</w:t>
      </w:r>
      <w:r w:rsidRPr="000775AB">
        <w:rPr>
          <w:b/>
          <w:noProof w:val="0"/>
          <w:szCs w:val="22"/>
          <w:lang w:val="nl-NL" w:eastAsia="fr-LU"/>
        </w:rPr>
        <w:tab/>
        <w:t>NAAM VAN HET GENEESMIDDEL EN DE TOEDIENINGSWEG(EN)</w:t>
      </w:r>
      <w:r w:rsidR="00B77E03">
        <w:rPr>
          <w:b/>
          <w:noProof w:val="0"/>
          <w:szCs w:val="22"/>
          <w:lang w:val="nl-NL" w:eastAsia="fr-LU"/>
        </w:rPr>
        <w:fldChar w:fldCharType="begin"/>
      </w:r>
      <w:r w:rsidR="00B77E03">
        <w:rPr>
          <w:b/>
          <w:noProof w:val="0"/>
          <w:szCs w:val="22"/>
          <w:lang w:val="nl-NL" w:eastAsia="fr-LU"/>
        </w:rPr>
        <w:instrText xml:space="preserve"> DOCVARIABLE VAULT_ND_ead3354c-67d6-4c37-814b-5d4820ae776b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095F80B" w14:textId="77777777" w:rsidR="006E2525" w:rsidRPr="000775AB" w:rsidRDefault="006E2525" w:rsidP="005B7AAB">
      <w:pPr>
        <w:widowControl w:val="0"/>
        <w:suppressAutoHyphens w:val="0"/>
        <w:ind w:left="567" w:hanging="567"/>
        <w:rPr>
          <w:noProof w:val="0"/>
          <w:szCs w:val="22"/>
          <w:lang w:val="nl-NL" w:eastAsia="fr-LU"/>
        </w:rPr>
      </w:pPr>
    </w:p>
    <w:p w14:paraId="64597D15"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 xml:space="preserve">NovoRapid PumpCart 100 eenheden/ml </w:t>
      </w:r>
      <w:r w:rsidR="003576CF" w:rsidRPr="000775AB">
        <w:rPr>
          <w:noProof w:val="0"/>
          <w:szCs w:val="22"/>
          <w:lang w:val="nl-NL" w:eastAsia="fr-LU"/>
        </w:rPr>
        <w:t>o</w:t>
      </w:r>
      <w:r w:rsidRPr="000775AB">
        <w:rPr>
          <w:noProof w:val="0"/>
          <w:szCs w:val="22"/>
          <w:lang w:val="nl-NL" w:eastAsia="fr-LU"/>
        </w:rPr>
        <w:t xml:space="preserve">plossing voor injectie </w:t>
      </w:r>
    </w:p>
    <w:p w14:paraId="58208C95" w14:textId="77777777" w:rsidR="006E2525" w:rsidRPr="000775AB" w:rsidRDefault="00CB418C" w:rsidP="005B7AAB">
      <w:pPr>
        <w:widowControl w:val="0"/>
        <w:tabs>
          <w:tab w:val="clear" w:pos="567"/>
        </w:tabs>
        <w:suppressAutoHyphens w:val="0"/>
        <w:rPr>
          <w:noProof w:val="0"/>
          <w:szCs w:val="22"/>
          <w:lang w:val="nl-NL" w:eastAsia="fr-LU"/>
        </w:rPr>
      </w:pPr>
      <w:r>
        <w:rPr>
          <w:noProof w:val="0"/>
          <w:szCs w:val="22"/>
          <w:lang w:val="nl-NL" w:eastAsia="fr-LU"/>
        </w:rPr>
        <w:t>i</w:t>
      </w:r>
      <w:r w:rsidR="006E2525" w:rsidRPr="000775AB">
        <w:rPr>
          <w:noProof w:val="0"/>
          <w:szCs w:val="22"/>
          <w:lang w:val="nl-NL" w:eastAsia="fr-LU"/>
        </w:rPr>
        <w:t>nsuline aspart</w:t>
      </w:r>
    </w:p>
    <w:p w14:paraId="73BE16ED"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 xml:space="preserve">s.c. gebruik </w:t>
      </w:r>
    </w:p>
    <w:p w14:paraId="5E828A64" w14:textId="77777777" w:rsidR="006E2525" w:rsidRPr="000775AB" w:rsidRDefault="006E2525" w:rsidP="005B7AAB">
      <w:pPr>
        <w:widowControl w:val="0"/>
        <w:suppressAutoHyphens w:val="0"/>
        <w:rPr>
          <w:noProof w:val="0"/>
          <w:szCs w:val="22"/>
          <w:lang w:val="nl-NL" w:eastAsia="fr-LU"/>
        </w:rPr>
      </w:pPr>
    </w:p>
    <w:p w14:paraId="510407C0" w14:textId="77777777" w:rsidR="006E2525" w:rsidRPr="000775AB" w:rsidRDefault="006E2525" w:rsidP="005B7AAB">
      <w:pPr>
        <w:widowControl w:val="0"/>
        <w:suppressAutoHyphens w:val="0"/>
        <w:rPr>
          <w:noProof w:val="0"/>
          <w:szCs w:val="22"/>
          <w:lang w:val="nl-NL" w:eastAsia="fr-LU"/>
        </w:rPr>
      </w:pPr>
    </w:p>
    <w:p w14:paraId="22AA4065" w14:textId="4DFAB032"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2.</w:t>
      </w:r>
      <w:r w:rsidRPr="000775AB">
        <w:rPr>
          <w:b/>
          <w:noProof w:val="0"/>
          <w:szCs w:val="22"/>
          <w:lang w:val="nl-NL" w:eastAsia="fr-LU"/>
        </w:rPr>
        <w:tab/>
        <w:t>WIJZE VAN TOEDIENING</w:t>
      </w:r>
      <w:r w:rsidR="00B77E03">
        <w:rPr>
          <w:b/>
          <w:noProof w:val="0"/>
          <w:szCs w:val="22"/>
          <w:lang w:val="nl-NL" w:eastAsia="fr-LU"/>
        </w:rPr>
        <w:fldChar w:fldCharType="begin"/>
      </w:r>
      <w:r w:rsidR="00B77E03">
        <w:rPr>
          <w:b/>
          <w:noProof w:val="0"/>
          <w:szCs w:val="22"/>
          <w:lang w:val="nl-NL" w:eastAsia="fr-LU"/>
        </w:rPr>
        <w:instrText xml:space="preserve"> DOCVARIABLE VAULT_ND_050554d0-9e57-42c8-b839-e45cd3f527b5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8752EE4" w14:textId="77777777" w:rsidR="006E2525" w:rsidRPr="000775AB" w:rsidRDefault="006E2525" w:rsidP="005B7AAB">
      <w:pPr>
        <w:widowControl w:val="0"/>
        <w:suppressAutoHyphens w:val="0"/>
        <w:rPr>
          <w:noProof w:val="0"/>
          <w:szCs w:val="22"/>
          <w:lang w:val="nl-NL" w:eastAsia="fr-LU"/>
        </w:rPr>
      </w:pPr>
    </w:p>
    <w:p w14:paraId="4294D69E" w14:textId="77777777" w:rsidR="006E2525" w:rsidRPr="000775AB" w:rsidRDefault="00192CE3" w:rsidP="005B7AAB">
      <w:pPr>
        <w:widowControl w:val="0"/>
        <w:suppressAutoHyphens w:val="0"/>
        <w:rPr>
          <w:noProof w:val="0"/>
          <w:szCs w:val="22"/>
          <w:lang w:val="nl-NL" w:eastAsia="fr-LU"/>
        </w:rPr>
      </w:pPr>
      <w:r w:rsidRPr="00AA0FC4">
        <w:rPr>
          <w:noProof w:val="0"/>
          <w:szCs w:val="22"/>
          <w:highlight w:val="lightGray"/>
          <w:lang w:val="nl-NL" w:eastAsia="fr-LU"/>
          <w:rPrChange w:id="15" w:author="MBT 2 (Marion Barendregt)" w:date="2025-04-23T20:44:00Z">
            <w:rPr>
              <w:noProof w:val="0"/>
              <w:szCs w:val="22"/>
              <w:lang w:val="nl-NL" w:eastAsia="fr-LU"/>
            </w:rPr>
          </w:rPrChange>
        </w:rPr>
        <w:t>Lees voor het gebruik de bijsluiter</w:t>
      </w:r>
    </w:p>
    <w:p w14:paraId="62FA338D" w14:textId="77777777" w:rsidR="006E2525" w:rsidRPr="000775AB" w:rsidRDefault="006E2525" w:rsidP="005B7AAB">
      <w:pPr>
        <w:widowControl w:val="0"/>
        <w:suppressAutoHyphens w:val="0"/>
        <w:rPr>
          <w:noProof w:val="0"/>
          <w:szCs w:val="22"/>
          <w:lang w:val="nl-NL" w:eastAsia="fr-LU"/>
        </w:rPr>
      </w:pPr>
    </w:p>
    <w:p w14:paraId="3398A55B" w14:textId="77777777" w:rsidR="006E2525" w:rsidRPr="000775AB" w:rsidRDefault="006E2525" w:rsidP="005B7AAB">
      <w:pPr>
        <w:widowControl w:val="0"/>
        <w:suppressAutoHyphens w:val="0"/>
        <w:rPr>
          <w:noProof w:val="0"/>
          <w:szCs w:val="22"/>
          <w:lang w:val="nl-NL" w:eastAsia="fr-LU"/>
        </w:rPr>
      </w:pPr>
    </w:p>
    <w:p w14:paraId="020C5493" w14:textId="7E173B27"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3.</w:t>
      </w:r>
      <w:r w:rsidRPr="000775AB">
        <w:rPr>
          <w:b/>
          <w:noProof w:val="0"/>
          <w:szCs w:val="22"/>
          <w:lang w:val="nl-NL" w:eastAsia="fr-LU"/>
        </w:rPr>
        <w:tab/>
        <w:t>UITERSTE GEBRUIKSDATUM</w:t>
      </w:r>
      <w:r w:rsidR="00B77E03">
        <w:rPr>
          <w:b/>
          <w:noProof w:val="0"/>
          <w:szCs w:val="22"/>
          <w:lang w:val="nl-NL" w:eastAsia="fr-LU"/>
        </w:rPr>
        <w:fldChar w:fldCharType="begin"/>
      </w:r>
      <w:r w:rsidR="00B77E03">
        <w:rPr>
          <w:b/>
          <w:noProof w:val="0"/>
          <w:szCs w:val="22"/>
          <w:lang w:val="nl-NL" w:eastAsia="fr-LU"/>
        </w:rPr>
        <w:instrText xml:space="preserve"> DOCVARIABLE VAULT_ND_1746087c-b607-4416-a8a4-a9aa43a5dd16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E154DF1" w14:textId="77777777" w:rsidR="006E2525" w:rsidRPr="000775AB" w:rsidRDefault="006E2525" w:rsidP="005B7AAB">
      <w:pPr>
        <w:widowControl w:val="0"/>
        <w:suppressAutoHyphens w:val="0"/>
        <w:rPr>
          <w:noProof w:val="0"/>
          <w:szCs w:val="22"/>
          <w:lang w:val="nl-NL" w:eastAsia="fr-LU"/>
        </w:rPr>
      </w:pPr>
    </w:p>
    <w:p w14:paraId="025BD56C" w14:textId="77777777" w:rsidR="006E2525" w:rsidRPr="000775AB" w:rsidRDefault="006E2525" w:rsidP="005B7AAB">
      <w:pPr>
        <w:widowControl w:val="0"/>
        <w:suppressAutoHyphens w:val="0"/>
        <w:rPr>
          <w:noProof w:val="0"/>
          <w:szCs w:val="22"/>
          <w:lang w:val="nl-NL" w:eastAsia="fr-LU"/>
        </w:rPr>
      </w:pPr>
      <w:r w:rsidRPr="000775AB">
        <w:rPr>
          <w:noProof w:val="0"/>
          <w:szCs w:val="22"/>
          <w:lang w:val="nl-NL" w:eastAsia="fr-LU"/>
        </w:rPr>
        <w:t>EXP</w:t>
      </w:r>
    </w:p>
    <w:p w14:paraId="18174390" w14:textId="77777777" w:rsidR="006E2525" w:rsidRPr="000775AB" w:rsidRDefault="006E2525" w:rsidP="005B7AAB">
      <w:pPr>
        <w:widowControl w:val="0"/>
        <w:suppressAutoHyphens w:val="0"/>
        <w:rPr>
          <w:noProof w:val="0"/>
          <w:szCs w:val="22"/>
          <w:lang w:val="nl-NL" w:eastAsia="fr-LU"/>
        </w:rPr>
      </w:pPr>
    </w:p>
    <w:p w14:paraId="4F87AF0D" w14:textId="77777777" w:rsidR="006E2525" w:rsidRPr="000775AB" w:rsidRDefault="006E2525" w:rsidP="005B7AAB">
      <w:pPr>
        <w:widowControl w:val="0"/>
        <w:suppressAutoHyphens w:val="0"/>
        <w:rPr>
          <w:noProof w:val="0"/>
          <w:szCs w:val="22"/>
          <w:lang w:val="nl-NL" w:eastAsia="fr-LU"/>
        </w:rPr>
      </w:pPr>
    </w:p>
    <w:p w14:paraId="235357FF" w14:textId="2F394394"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4.</w:t>
      </w:r>
      <w:r w:rsidRPr="000775AB">
        <w:rPr>
          <w:b/>
          <w:noProof w:val="0"/>
          <w:szCs w:val="22"/>
          <w:lang w:val="nl-NL" w:eastAsia="fr-LU"/>
        </w:rPr>
        <w:tab/>
      </w:r>
      <w:r w:rsidR="00CA58B6">
        <w:rPr>
          <w:b/>
          <w:noProof w:val="0"/>
          <w:szCs w:val="22"/>
          <w:lang w:val="nl-NL"/>
        </w:rPr>
        <w:t>PARTIJNUMMER</w:t>
      </w:r>
      <w:r w:rsidR="00B77E03">
        <w:rPr>
          <w:b/>
          <w:noProof w:val="0"/>
          <w:szCs w:val="22"/>
          <w:lang w:val="nl-NL"/>
        </w:rPr>
        <w:fldChar w:fldCharType="begin"/>
      </w:r>
      <w:r w:rsidR="00B77E03">
        <w:rPr>
          <w:b/>
          <w:noProof w:val="0"/>
          <w:szCs w:val="22"/>
          <w:lang w:val="nl-NL"/>
        </w:rPr>
        <w:instrText xml:space="preserve"> DOCVARIABLE VAULT_ND_9545321d-1eb7-4a27-9115-8be1ae49fbad \* MERGEFORMAT </w:instrText>
      </w:r>
      <w:r w:rsidR="00B77E03">
        <w:rPr>
          <w:b/>
          <w:noProof w:val="0"/>
          <w:szCs w:val="22"/>
          <w:lang w:val="nl-NL"/>
        </w:rPr>
        <w:fldChar w:fldCharType="separate"/>
      </w:r>
      <w:r w:rsidR="00B77E03">
        <w:rPr>
          <w:b/>
          <w:noProof w:val="0"/>
          <w:szCs w:val="22"/>
          <w:lang w:val="nl-NL"/>
        </w:rPr>
        <w:t xml:space="preserve"> </w:t>
      </w:r>
      <w:r w:rsidR="00B77E03">
        <w:rPr>
          <w:b/>
          <w:noProof w:val="0"/>
          <w:szCs w:val="22"/>
          <w:lang w:val="nl-NL"/>
        </w:rPr>
        <w:fldChar w:fldCharType="end"/>
      </w:r>
    </w:p>
    <w:p w14:paraId="4F63960C" w14:textId="77777777" w:rsidR="006E2525" w:rsidRPr="000775AB" w:rsidRDefault="006E2525" w:rsidP="005B7AAB">
      <w:pPr>
        <w:widowControl w:val="0"/>
        <w:suppressAutoHyphens w:val="0"/>
        <w:ind w:right="113"/>
        <w:rPr>
          <w:noProof w:val="0"/>
          <w:szCs w:val="22"/>
          <w:lang w:val="nl-NL" w:eastAsia="fr-LU"/>
        </w:rPr>
      </w:pPr>
    </w:p>
    <w:p w14:paraId="3A801DFB"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Charge:</w:t>
      </w:r>
    </w:p>
    <w:p w14:paraId="600AF4EE" w14:textId="77777777" w:rsidR="006E2525" w:rsidRPr="000775AB" w:rsidRDefault="006E2525" w:rsidP="005B7AAB">
      <w:pPr>
        <w:widowControl w:val="0"/>
        <w:suppressAutoHyphens w:val="0"/>
        <w:ind w:right="113"/>
        <w:rPr>
          <w:noProof w:val="0"/>
          <w:szCs w:val="22"/>
          <w:lang w:val="nl-NL" w:eastAsia="fr-LU"/>
        </w:rPr>
      </w:pPr>
    </w:p>
    <w:p w14:paraId="1F634AFE" w14:textId="77777777" w:rsidR="006E2525" w:rsidRPr="000775AB" w:rsidRDefault="006E2525" w:rsidP="005B7AAB">
      <w:pPr>
        <w:widowControl w:val="0"/>
        <w:suppressAutoHyphens w:val="0"/>
        <w:ind w:right="113"/>
        <w:rPr>
          <w:noProof w:val="0"/>
          <w:szCs w:val="22"/>
          <w:lang w:val="nl-NL" w:eastAsia="fr-LU"/>
        </w:rPr>
      </w:pPr>
    </w:p>
    <w:p w14:paraId="3F40C7C4" w14:textId="0D989CFA"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5.</w:t>
      </w:r>
      <w:r w:rsidRPr="000775AB">
        <w:rPr>
          <w:b/>
          <w:noProof w:val="0"/>
          <w:szCs w:val="22"/>
          <w:lang w:val="nl-NL" w:eastAsia="fr-LU"/>
        </w:rPr>
        <w:tab/>
        <w:t>INHOUD UITGEDRUKT IN GEWICHT, VOLUME OF EENHEID</w:t>
      </w:r>
      <w:r w:rsidR="00B77E03">
        <w:rPr>
          <w:b/>
          <w:noProof w:val="0"/>
          <w:szCs w:val="22"/>
          <w:lang w:val="nl-NL" w:eastAsia="fr-LU"/>
        </w:rPr>
        <w:fldChar w:fldCharType="begin"/>
      </w:r>
      <w:r w:rsidR="00B77E03">
        <w:rPr>
          <w:b/>
          <w:noProof w:val="0"/>
          <w:szCs w:val="22"/>
          <w:lang w:val="nl-NL" w:eastAsia="fr-LU"/>
        </w:rPr>
        <w:instrText xml:space="preserve"> DOCVARIABLE VAULT_ND_956721ab-d4d5-4b1c-a0d2-78666f416c81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33C8DB6" w14:textId="77777777" w:rsidR="006E2525" w:rsidRPr="000775AB" w:rsidRDefault="006E2525" w:rsidP="005B7AAB">
      <w:pPr>
        <w:widowControl w:val="0"/>
        <w:suppressAutoHyphens w:val="0"/>
        <w:ind w:right="113"/>
        <w:rPr>
          <w:noProof w:val="0"/>
          <w:szCs w:val="22"/>
          <w:lang w:val="nl-NL" w:eastAsia="fr-LU"/>
        </w:rPr>
      </w:pPr>
    </w:p>
    <w:p w14:paraId="35153AFC" w14:textId="77777777" w:rsidR="006E2525" w:rsidRPr="000775AB" w:rsidRDefault="006E2525" w:rsidP="005B7AAB">
      <w:pPr>
        <w:widowControl w:val="0"/>
        <w:suppressAutoHyphens w:val="0"/>
        <w:ind w:right="113"/>
        <w:rPr>
          <w:noProof w:val="0"/>
          <w:szCs w:val="22"/>
          <w:lang w:val="nl-NL" w:eastAsia="fr-LU"/>
        </w:rPr>
      </w:pPr>
      <w:r w:rsidRPr="000775AB">
        <w:rPr>
          <w:noProof w:val="0"/>
          <w:szCs w:val="22"/>
          <w:lang w:val="nl-NL" w:eastAsia="fr-LU"/>
        </w:rPr>
        <w:t>1,6 ml</w:t>
      </w:r>
    </w:p>
    <w:p w14:paraId="0A84B469" w14:textId="77777777" w:rsidR="006E2525" w:rsidRPr="000775AB" w:rsidRDefault="006E2525" w:rsidP="005B7AAB">
      <w:pPr>
        <w:widowControl w:val="0"/>
        <w:suppressAutoHyphens w:val="0"/>
        <w:ind w:right="113"/>
        <w:rPr>
          <w:noProof w:val="0"/>
          <w:szCs w:val="22"/>
          <w:lang w:val="nl-NL" w:eastAsia="fr-LU"/>
        </w:rPr>
      </w:pPr>
    </w:p>
    <w:p w14:paraId="2009D1F9" w14:textId="77777777" w:rsidR="006E2525" w:rsidRPr="000775AB" w:rsidRDefault="006E2525" w:rsidP="005B7AAB">
      <w:pPr>
        <w:widowControl w:val="0"/>
        <w:suppressAutoHyphens w:val="0"/>
        <w:ind w:right="113"/>
        <w:rPr>
          <w:noProof w:val="0"/>
          <w:szCs w:val="22"/>
          <w:lang w:val="nl-NL" w:eastAsia="fr-LU"/>
        </w:rPr>
      </w:pPr>
    </w:p>
    <w:p w14:paraId="33C90F48" w14:textId="2F7A4F01" w:rsidR="006E2525" w:rsidRPr="000775AB" w:rsidRDefault="006E2525"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6.</w:t>
      </w:r>
      <w:r w:rsidRPr="000775AB">
        <w:rPr>
          <w:b/>
          <w:noProof w:val="0"/>
          <w:szCs w:val="22"/>
          <w:lang w:val="nl-NL" w:eastAsia="fr-LU"/>
        </w:rPr>
        <w:tab/>
        <w:t>OVERIGE</w:t>
      </w:r>
      <w:r w:rsidR="00B77E03">
        <w:rPr>
          <w:b/>
          <w:noProof w:val="0"/>
          <w:szCs w:val="22"/>
          <w:lang w:val="nl-NL" w:eastAsia="fr-LU"/>
        </w:rPr>
        <w:fldChar w:fldCharType="begin"/>
      </w:r>
      <w:r w:rsidR="00B77E03">
        <w:rPr>
          <w:b/>
          <w:noProof w:val="0"/>
          <w:szCs w:val="22"/>
          <w:lang w:val="nl-NL" w:eastAsia="fr-LU"/>
        </w:rPr>
        <w:instrText xml:space="preserve"> DOCVARIABLE VAULT_ND_64e8b4c0-0579-4608-a420-da501b669919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35BFE1F" w14:textId="77777777" w:rsidR="006E2525" w:rsidRPr="000775AB" w:rsidRDefault="006E2525" w:rsidP="005B7AAB">
      <w:pPr>
        <w:widowControl w:val="0"/>
        <w:tabs>
          <w:tab w:val="clear" w:pos="567"/>
        </w:tabs>
        <w:suppressAutoHyphens w:val="0"/>
        <w:ind w:right="113"/>
        <w:rPr>
          <w:noProof w:val="0"/>
          <w:szCs w:val="22"/>
          <w:lang w:val="nl-NL" w:eastAsia="fr-LU"/>
        </w:rPr>
      </w:pPr>
    </w:p>
    <w:p w14:paraId="3B30B13F" w14:textId="77777777" w:rsidR="006E2525" w:rsidRPr="000775AB" w:rsidRDefault="006E2525" w:rsidP="005B7AAB">
      <w:pPr>
        <w:widowControl w:val="0"/>
        <w:tabs>
          <w:tab w:val="clear" w:pos="567"/>
        </w:tabs>
        <w:suppressAutoHyphens w:val="0"/>
        <w:rPr>
          <w:noProof w:val="0"/>
          <w:szCs w:val="22"/>
          <w:lang w:val="nl-NL" w:eastAsia="fr-LU"/>
        </w:rPr>
      </w:pPr>
      <w:r w:rsidRPr="000775AB">
        <w:rPr>
          <w:noProof w:val="0"/>
          <w:szCs w:val="22"/>
          <w:lang w:val="nl-NL" w:eastAsia="fr-LU"/>
        </w:rPr>
        <w:t>Novo Nordisk A/S</w:t>
      </w:r>
    </w:p>
    <w:p w14:paraId="560C8A63" w14:textId="77777777" w:rsidR="007E101C" w:rsidRPr="000775AB" w:rsidRDefault="006E2525" w:rsidP="005B7AAB">
      <w:pPr>
        <w:widowControl w:val="0"/>
        <w:shd w:val="clear" w:color="auto" w:fill="FFFFFF"/>
        <w:rPr>
          <w:noProof w:val="0"/>
          <w:szCs w:val="22"/>
          <w:lang w:val="nl-NL" w:eastAsia="fr-LU"/>
        </w:rPr>
      </w:pPr>
      <w:r w:rsidRPr="000775AB">
        <w:rPr>
          <w:noProof w:val="0"/>
          <w:color w:val="008000"/>
          <w:szCs w:val="22"/>
          <w:lang w:val="nl-NL" w:eastAsia="fr-LU"/>
        </w:rPr>
        <w:br w:type="page"/>
      </w:r>
    </w:p>
    <w:p w14:paraId="3A25E343" w14:textId="77777777"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r w:rsidRPr="000775AB">
        <w:rPr>
          <w:b/>
          <w:noProof w:val="0"/>
          <w:szCs w:val="22"/>
          <w:lang w:val="nl-NL" w:eastAsia="fr-LU"/>
        </w:rPr>
        <w:lastRenderedPageBreak/>
        <w:t>GEGEVENS DIE OP DE BUITENVERPAKKING MOETEN WORDEN VERMELD</w:t>
      </w:r>
    </w:p>
    <w:p w14:paraId="5A8C5F60" w14:textId="77777777"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nl-NL" w:eastAsia="fr-LU"/>
        </w:rPr>
      </w:pPr>
    </w:p>
    <w:p w14:paraId="5633BE24" w14:textId="77777777" w:rsidR="007E101C" w:rsidRPr="000775AB" w:rsidRDefault="00F81B93"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r>
        <w:rPr>
          <w:b/>
          <w:noProof w:val="0"/>
          <w:szCs w:val="22"/>
          <w:lang w:val="nl-NL" w:eastAsia="fr-LU"/>
        </w:rPr>
        <w:t>BUITEN</w:t>
      </w:r>
      <w:r w:rsidR="0037084A">
        <w:rPr>
          <w:b/>
          <w:noProof w:val="0"/>
          <w:szCs w:val="22"/>
          <w:lang w:val="nl-NL" w:eastAsia="fr-LU"/>
        </w:rPr>
        <w:t>STE OMSLAGETIKET</w:t>
      </w:r>
      <w:r>
        <w:rPr>
          <w:b/>
          <w:noProof w:val="0"/>
          <w:szCs w:val="22"/>
          <w:lang w:val="nl-NL" w:eastAsia="fr-LU"/>
        </w:rPr>
        <w:t xml:space="preserve"> </w:t>
      </w:r>
      <w:r w:rsidR="00B93E2E">
        <w:rPr>
          <w:b/>
          <w:noProof w:val="0"/>
          <w:szCs w:val="22"/>
          <w:lang w:val="nl-NL" w:eastAsia="fr-LU"/>
        </w:rPr>
        <w:t xml:space="preserve">VOOR </w:t>
      </w:r>
      <w:r w:rsidR="00281CC2">
        <w:rPr>
          <w:b/>
          <w:noProof w:val="0"/>
          <w:szCs w:val="22"/>
          <w:lang w:val="nl-NL" w:eastAsia="fr-LU"/>
        </w:rPr>
        <w:t>MULTIVERPAKKING</w:t>
      </w:r>
      <w:r w:rsidR="007E101C" w:rsidRPr="000775AB">
        <w:rPr>
          <w:b/>
          <w:noProof w:val="0"/>
          <w:szCs w:val="22"/>
          <w:lang w:val="nl-NL" w:eastAsia="fr-LU"/>
        </w:rPr>
        <w:t xml:space="preserve"> (PATROON. PumpCart</w:t>
      </w:r>
      <w:r w:rsidR="00780078">
        <w:rPr>
          <w:b/>
          <w:noProof w:val="0"/>
          <w:szCs w:val="22"/>
          <w:lang w:val="nl-NL" w:eastAsia="fr-LU"/>
        </w:rPr>
        <w:t xml:space="preserve"> – met blue box</w:t>
      </w:r>
      <w:r w:rsidR="007E101C" w:rsidRPr="000775AB">
        <w:rPr>
          <w:b/>
          <w:noProof w:val="0"/>
          <w:szCs w:val="22"/>
          <w:lang w:val="nl-NL" w:eastAsia="fr-LU"/>
        </w:rPr>
        <w:t>)</w:t>
      </w:r>
    </w:p>
    <w:p w14:paraId="1A1243DF" w14:textId="77777777" w:rsidR="007E101C" w:rsidRPr="000775AB" w:rsidRDefault="007E101C" w:rsidP="005B7AAB">
      <w:pPr>
        <w:widowControl w:val="0"/>
        <w:tabs>
          <w:tab w:val="clear" w:pos="567"/>
        </w:tabs>
        <w:suppressAutoHyphens w:val="0"/>
        <w:rPr>
          <w:noProof w:val="0"/>
          <w:szCs w:val="22"/>
          <w:lang w:val="nl-NL" w:eastAsia="fr-LU"/>
        </w:rPr>
      </w:pPr>
    </w:p>
    <w:p w14:paraId="49C27EDA" w14:textId="77777777" w:rsidR="007E101C" w:rsidRPr="000775AB" w:rsidRDefault="007E101C" w:rsidP="005B7AAB">
      <w:pPr>
        <w:widowControl w:val="0"/>
        <w:tabs>
          <w:tab w:val="clear" w:pos="567"/>
        </w:tabs>
        <w:suppressAutoHyphens w:val="0"/>
        <w:rPr>
          <w:noProof w:val="0"/>
          <w:szCs w:val="22"/>
          <w:lang w:val="nl-NL" w:eastAsia="fr-LU"/>
        </w:rPr>
      </w:pPr>
    </w:p>
    <w:p w14:paraId="45895DEB" w14:textId="5B6EB55A"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1.</w:t>
      </w:r>
      <w:r w:rsidRPr="000775AB">
        <w:rPr>
          <w:b/>
          <w:noProof w:val="0"/>
          <w:szCs w:val="22"/>
          <w:lang w:val="nl-NL" w:eastAsia="fr-LU"/>
        </w:rPr>
        <w:tab/>
        <w:t>NAAM VAN HET GENEESMIDDEL</w:t>
      </w:r>
      <w:r w:rsidR="00B77E03">
        <w:rPr>
          <w:b/>
          <w:noProof w:val="0"/>
          <w:szCs w:val="22"/>
          <w:lang w:val="nl-NL" w:eastAsia="fr-LU"/>
        </w:rPr>
        <w:fldChar w:fldCharType="begin"/>
      </w:r>
      <w:r w:rsidR="00B77E03">
        <w:rPr>
          <w:b/>
          <w:noProof w:val="0"/>
          <w:szCs w:val="22"/>
          <w:lang w:val="nl-NL" w:eastAsia="fr-LU"/>
        </w:rPr>
        <w:instrText xml:space="preserve"> DOCVARIABLE VAULT_ND_3773bbc6-257c-44bf-b83e-4f1b57ad2d2c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1E4C95A" w14:textId="77777777" w:rsidR="007E101C" w:rsidRPr="000775AB" w:rsidRDefault="007E101C" w:rsidP="005B7AAB">
      <w:pPr>
        <w:widowControl w:val="0"/>
        <w:tabs>
          <w:tab w:val="clear" w:pos="567"/>
        </w:tabs>
        <w:suppressAutoHyphens w:val="0"/>
        <w:rPr>
          <w:noProof w:val="0"/>
          <w:szCs w:val="22"/>
          <w:lang w:val="nl-NL" w:eastAsia="fr-LU"/>
        </w:rPr>
      </w:pPr>
    </w:p>
    <w:p w14:paraId="010D5864"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NovoRapid PumpCart 100 eenheden/ml oplossing voor injectie in patroon</w:t>
      </w:r>
    </w:p>
    <w:p w14:paraId="7804ADDF" w14:textId="77777777" w:rsidR="007E101C" w:rsidRPr="000775AB" w:rsidRDefault="00CB418C" w:rsidP="005B7AAB">
      <w:pPr>
        <w:widowControl w:val="0"/>
        <w:tabs>
          <w:tab w:val="clear" w:pos="567"/>
        </w:tabs>
        <w:suppressAutoHyphens w:val="0"/>
        <w:rPr>
          <w:noProof w:val="0"/>
          <w:szCs w:val="22"/>
          <w:lang w:val="nl-NL" w:eastAsia="fr-LU"/>
        </w:rPr>
      </w:pPr>
      <w:r>
        <w:rPr>
          <w:noProof w:val="0"/>
          <w:szCs w:val="22"/>
          <w:lang w:val="nl-NL" w:eastAsia="fr-LU"/>
        </w:rPr>
        <w:t>i</w:t>
      </w:r>
      <w:r w:rsidR="007E101C" w:rsidRPr="000775AB">
        <w:rPr>
          <w:noProof w:val="0"/>
          <w:szCs w:val="22"/>
          <w:lang w:val="nl-NL" w:eastAsia="fr-LU"/>
        </w:rPr>
        <w:t>nsuline aspart</w:t>
      </w:r>
    </w:p>
    <w:p w14:paraId="668F3108" w14:textId="77777777" w:rsidR="007E101C" w:rsidRPr="000775AB" w:rsidRDefault="007E101C" w:rsidP="005B7AAB">
      <w:pPr>
        <w:widowControl w:val="0"/>
        <w:tabs>
          <w:tab w:val="clear" w:pos="567"/>
        </w:tabs>
        <w:suppressAutoHyphens w:val="0"/>
        <w:rPr>
          <w:noProof w:val="0"/>
          <w:szCs w:val="22"/>
          <w:lang w:val="nl-NL" w:eastAsia="fr-LU"/>
        </w:rPr>
      </w:pPr>
    </w:p>
    <w:p w14:paraId="1E58F060" w14:textId="77777777" w:rsidR="007E101C" w:rsidRPr="000775AB" w:rsidRDefault="007E101C" w:rsidP="005B7AAB">
      <w:pPr>
        <w:widowControl w:val="0"/>
        <w:tabs>
          <w:tab w:val="clear" w:pos="567"/>
        </w:tabs>
        <w:suppressAutoHyphens w:val="0"/>
        <w:rPr>
          <w:noProof w:val="0"/>
          <w:szCs w:val="22"/>
          <w:lang w:val="nl-NL" w:eastAsia="fr-LU"/>
        </w:rPr>
      </w:pPr>
    </w:p>
    <w:p w14:paraId="550A5F00" w14:textId="68E183E1"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noProof w:val="0"/>
          <w:szCs w:val="22"/>
          <w:lang w:val="nl-NL" w:eastAsia="fr-LU"/>
        </w:rPr>
      </w:pPr>
      <w:r w:rsidRPr="000775AB">
        <w:rPr>
          <w:b/>
          <w:noProof w:val="0"/>
          <w:szCs w:val="22"/>
          <w:lang w:val="nl-NL" w:eastAsia="fr-LU"/>
        </w:rPr>
        <w:t>2.</w:t>
      </w:r>
      <w:r w:rsidRPr="000775AB">
        <w:rPr>
          <w:b/>
          <w:noProof w:val="0"/>
          <w:szCs w:val="22"/>
          <w:lang w:val="nl-NL" w:eastAsia="fr-LU"/>
        </w:rPr>
        <w:tab/>
        <w:t xml:space="preserve">GEHALTE AAN </w:t>
      </w:r>
      <w:r w:rsidRPr="000775AB">
        <w:rPr>
          <w:b/>
          <w:caps/>
          <w:noProof w:val="0"/>
          <w:szCs w:val="22"/>
          <w:lang w:val="nl-NL" w:eastAsia="fr-LU"/>
        </w:rPr>
        <w:t>werkzame stof</w:t>
      </w:r>
      <w:r w:rsidR="00B77E03">
        <w:rPr>
          <w:b/>
          <w:caps/>
          <w:noProof w:val="0"/>
          <w:szCs w:val="22"/>
          <w:lang w:val="nl-NL" w:eastAsia="fr-LU"/>
        </w:rPr>
        <w:fldChar w:fldCharType="begin"/>
      </w:r>
      <w:r w:rsidR="00B77E03">
        <w:rPr>
          <w:b/>
          <w:caps/>
          <w:noProof w:val="0"/>
          <w:szCs w:val="22"/>
          <w:lang w:val="nl-NL" w:eastAsia="fr-LU"/>
        </w:rPr>
        <w:instrText xml:space="preserve"> DOCVARIABLE VAULT_ND_0a90782e-b90e-469f-87b9-63272f3601e2 \* MERGEFORMAT </w:instrText>
      </w:r>
      <w:r w:rsidR="00B77E03">
        <w:rPr>
          <w:b/>
          <w:caps/>
          <w:noProof w:val="0"/>
          <w:szCs w:val="22"/>
          <w:lang w:val="nl-NL" w:eastAsia="fr-LU"/>
        </w:rPr>
        <w:fldChar w:fldCharType="separate"/>
      </w:r>
      <w:r w:rsidR="00B77E03">
        <w:rPr>
          <w:b/>
          <w:caps/>
          <w:noProof w:val="0"/>
          <w:szCs w:val="22"/>
          <w:lang w:val="nl-NL" w:eastAsia="fr-LU"/>
        </w:rPr>
        <w:t xml:space="preserve"> </w:t>
      </w:r>
      <w:r w:rsidR="00B77E03">
        <w:rPr>
          <w:b/>
          <w:caps/>
          <w:noProof w:val="0"/>
          <w:szCs w:val="22"/>
          <w:lang w:val="nl-NL" w:eastAsia="fr-LU"/>
        </w:rPr>
        <w:fldChar w:fldCharType="end"/>
      </w:r>
    </w:p>
    <w:p w14:paraId="09EB71D3" w14:textId="77777777" w:rsidR="007E101C" w:rsidRPr="000775AB" w:rsidRDefault="007E101C" w:rsidP="005B7AAB">
      <w:pPr>
        <w:widowControl w:val="0"/>
        <w:tabs>
          <w:tab w:val="clear" w:pos="567"/>
        </w:tabs>
        <w:suppressAutoHyphens w:val="0"/>
        <w:rPr>
          <w:i/>
          <w:noProof w:val="0"/>
          <w:szCs w:val="22"/>
          <w:lang w:val="nl-NL" w:eastAsia="fr-LU"/>
        </w:rPr>
      </w:pPr>
    </w:p>
    <w:p w14:paraId="287A5191" w14:textId="77777777" w:rsidR="007E101C" w:rsidRPr="000775AB" w:rsidRDefault="00762091" w:rsidP="005B7AAB">
      <w:pPr>
        <w:widowControl w:val="0"/>
        <w:tabs>
          <w:tab w:val="clear" w:pos="567"/>
        </w:tabs>
        <w:suppressAutoHyphens w:val="0"/>
        <w:rPr>
          <w:noProof w:val="0"/>
          <w:szCs w:val="22"/>
          <w:lang w:val="nl-NL" w:eastAsia="fr-LU"/>
        </w:rPr>
      </w:pPr>
      <w:r w:rsidRPr="000775AB">
        <w:rPr>
          <w:noProof w:val="0"/>
          <w:szCs w:val="22"/>
          <w:lang w:val="nl-NL" w:eastAsia="fr-LU"/>
        </w:rPr>
        <w:t>1 patroon bevat 1,6 ml overeenkomend met 160 eenheden</w:t>
      </w:r>
      <w:r>
        <w:rPr>
          <w:noProof w:val="0"/>
          <w:szCs w:val="22"/>
          <w:lang w:val="nl-NL" w:eastAsia="fr-LU"/>
        </w:rPr>
        <w:t xml:space="preserve">. </w:t>
      </w:r>
      <w:r w:rsidR="007E101C" w:rsidRPr="000775AB">
        <w:rPr>
          <w:noProof w:val="0"/>
          <w:szCs w:val="22"/>
          <w:lang w:val="nl-NL" w:eastAsia="fr-LU"/>
        </w:rPr>
        <w:t>1</w:t>
      </w:r>
      <w:r>
        <w:rPr>
          <w:noProof w:val="0"/>
          <w:szCs w:val="22"/>
          <w:lang w:val="nl-NL" w:eastAsia="fr-LU"/>
        </w:rPr>
        <w:t> </w:t>
      </w:r>
      <w:r w:rsidR="007E101C" w:rsidRPr="000775AB">
        <w:rPr>
          <w:noProof w:val="0"/>
          <w:szCs w:val="22"/>
          <w:lang w:val="nl-NL" w:eastAsia="fr-LU"/>
        </w:rPr>
        <w:t>ml oplossing bevat 100 eenheden insuline aspart (overeenkomend met 3,5 mg)</w:t>
      </w:r>
      <w:r w:rsidR="00697A76">
        <w:rPr>
          <w:noProof w:val="0"/>
          <w:szCs w:val="22"/>
          <w:lang w:val="nl-NL" w:eastAsia="fr-LU"/>
        </w:rPr>
        <w:t>,</w:t>
      </w:r>
    </w:p>
    <w:p w14:paraId="7797FE11" w14:textId="77777777" w:rsidR="007E101C" w:rsidRPr="000775AB" w:rsidRDefault="007E101C" w:rsidP="005B7AAB">
      <w:pPr>
        <w:widowControl w:val="0"/>
        <w:tabs>
          <w:tab w:val="clear" w:pos="567"/>
        </w:tabs>
        <w:suppressAutoHyphens w:val="0"/>
        <w:rPr>
          <w:noProof w:val="0"/>
          <w:szCs w:val="22"/>
          <w:lang w:val="nl-NL" w:eastAsia="fr-LU"/>
        </w:rPr>
      </w:pPr>
    </w:p>
    <w:p w14:paraId="1CFABC94" w14:textId="77777777" w:rsidR="007E101C" w:rsidRPr="000775AB" w:rsidRDefault="007E101C" w:rsidP="005B7AAB">
      <w:pPr>
        <w:widowControl w:val="0"/>
        <w:tabs>
          <w:tab w:val="clear" w:pos="567"/>
        </w:tabs>
        <w:suppressAutoHyphens w:val="0"/>
        <w:rPr>
          <w:noProof w:val="0"/>
          <w:szCs w:val="22"/>
          <w:lang w:val="nl-NL" w:eastAsia="fr-LU"/>
        </w:rPr>
      </w:pPr>
    </w:p>
    <w:p w14:paraId="5A212A8B" w14:textId="7F96008F"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3.</w:t>
      </w:r>
      <w:r w:rsidRPr="000775AB">
        <w:rPr>
          <w:b/>
          <w:noProof w:val="0"/>
          <w:szCs w:val="22"/>
          <w:lang w:val="nl-NL" w:eastAsia="fr-LU"/>
        </w:rPr>
        <w:tab/>
        <w:t>LIJST VAN HULPSTOFFEN</w:t>
      </w:r>
      <w:r w:rsidR="00B77E03">
        <w:rPr>
          <w:b/>
          <w:noProof w:val="0"/>
          <w:szCs w:val="22"/>
          <w:lang w:val="nl-NL" w:eastAsia="fr-LU"/>
        </w:rPr>
        <w:fldChar w:fldCharType="begin"/>
      </w:r>
      <w:r w:rsidR="00B77E03">
        <w:rPr>
          <w:b/>
          <w:noProof w:val="0"/>
          <w:szCs w:val="22"/>
          <w:lang w:val="nl-NL" w:eastAsia="fr-LU"/>
        </w:rPr>
        <w:instrText xml:space="preserve"> DOCVARIABLE VAULT_ND_64cb0ca7-a2d9-473e-9fac-fb00e5d490bd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569F9DA" w14:textId="77777777" w:rsidR="007E101C" w:rsidRPr="000775AB" w:rsidRDefault="007E101C" w:rsidP="005B7AAB">
      <w:pPr>
        <w:widowControl w:val="0"/>
        <w:tabs>
          <w:tab w:val="clear" w:pos="567"/>
        </w:tabs>
        <w:suppressAutoHyphens w:val="0"/>
        <w:rPr>
          <w:noProof w:val="0"/>
          <w:szCs w:val="22"/>
          <w:lang w:val="nl-NL" w:eastAsia="fr-LU"/>
        </w:rPr>
      </w:pPr>
    </w:p>
    <w:p w14:paraId="0DA2F47E"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glycerol, fenol, metacresol, zinkchloride, dinatriumfosfaatdihydraat, natriumchloride, zoutzuur/natriumhydroxide voor pH-aanpassing en water voor injecties</w:t>
      </w:r>
    </w:p>
    <w:p w14:paraId="3F8A4683" w14:textId="77777777" w:rsidR="007E101C" w:rsidRPr="000775AB" w:rsidRDefault="007E101C" w:rsidP="005B7AAB">
      <w:pPr>
        <w:widowControl w:val="0"/>
        <w:tabs>
          <w:tab w:val="clear" w:pos="567"/>
        </w:tabs>
        <w:suppressAutoHyphens w:val="0"/>
        <w:rPr>
          <w:noProof w:val="0"/>
          <w:szCs w:val="22"/>
          <w:lang w:val="nl-NL" w:eastAsia="fr-LU"/>
        </w:rPr>
      </w:pPr>
    </w:p>
    <w:p w14:paraId="36BFE708" w14:textId="77777777" w:rsidR="007E101C" w:rsidRPr="000775AB" w:rsidRDefault="007E101C" w:rsidP="005B7AAB">
      <w:pPr>
        <w:widowControl w:val="0"/>
        <w:tabs>
          <w:tab w:val="clear" w:pos="567"/>
        </w:tabs>
        <w:suppressAutoHyphens w:val="0"/>
        <w:rPr>
          <w:noProof w:val="0"/>
          <w:szCs w:val="22"/>
          <w:lang w:val="nl-NL" w:eastAsia="fr-LU"/>
        </w:rPr>
      </w:pPr>
    </w:p>
    <w:p w14:paraId="7B0EF6C5" w14:textId="6A78E700"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4.</w:t>
      </w:r>
      <w:r w:rsidRPr="000775AB">
        <w:rPr>
          <w:b/>
          <w:noProof w:val="0"/>
          <w:szCs w:val="22"/>
          <w:lang w:val="nl-NL" w:eastAsia="fr-LU"/>
        </w:rPr>
        <w:tab/>
        <w:t>FARMACEUTISCHE VORM EN INHOUD</w:t>
      </w:r>
      <w:r w:rsidR="00B77E03">
        <w:rPr>
          <w:b/>
          <w:noProof w:val="0"/>
          <w:szCs w:val="22"/>
          <w:lang w:val="nl-NL" w:eastAsia="fr-LU"/>
        </w:rPr>
        <w:fldChar w:fldCharType="begin"/>
      </w:r>
      <w:r w:rsidR="00B77E03">
        <w:rPr>
          <w:b/>
          <w:noProof w:val="0"/>
          <w:szCs w:val="22"/>
          <w:lang w:val="nl-NL" w:eastAsia="fr-LU"/>
        </w:rPr>
        <w:instrText xml:space="preserve"> DOCVARIABLE VAULT_ND_fef8afae-8edb-4e14-8274-16f8b3e300f2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81DCDBE" w14:textId="77777777" w:rsidR="007E101C" w:rsidRPr="000775AB" w:rsidRDefault="007E101C" w:rsidP="005B7AAB">
      <w:pPr>
        <w:widowControl w:val="0"/>
        <w:tabs>
          <w:tab w:val="clear" w:pos="567"/>
        </w:tabs>
        <w:suppressAutoHyphens w:val="0"/>
        <w:rPr>
          <w:noProof w:val="0"/>
          <w:szCs w:val="22"/>
          <w:lang w:val="nl-NL" w:eastAsia="fr-LU"/>
        </w:rPr>
      </w:pPr>
    </w:p>
    <w:p w14:paraId="7A6AB455" w14:textId="77777777" w:rsidR="007E101C" w:rsidRPr="000775AB" w:rsidRDefault="007E101C" w:rsidP="005B7AAB">
      <w:pPr>
        <w:widowControl w:val="0"/>
        <w:tabs>
          <w:tab w:val="clear" w:pos="567"/>
        </w:tabs>
        <w:suppressAutoHyphens w:val="0"/>
        <w:rPr>
          <w:noProof w:val="0"/>
          <w:szCs w:val="22"/>
          <w:lang w:val="nl-NL" w:eastAsia="fr-LU"/>
        </w:rPr>
      </w:pPr>
      <w:r w:rsidRPr="00B6023D">
        <w:rPr>
          <w:noProof w:val="0"/>
          <w:szCs w:val="22"/>
          <w:highlight w:val="lightGray"/>
          <w:lang w:val="nl-NL"/>
        </w:rPr>
        <w:t>Oplossing voor injectie</w:t>
      </w:r>
    </w:p>
    <w:p w14:paraId="6A951790" w14:textId="77777777" w:rsidR="007E101C" w:rsidRPr="000775AB" w:rsidRDefault="007E101C" w:rsidP="005B7AAB">
      <w:pPr>
        <w:widowControl w:val="0"/>
        <w:tabs>
          <w:tab w:val="clear" w:pos="567"/>
        </w:tabs>
        <w:suppressAutoHyphens w:val="0"/>
        <w:rPr>
          <w:noProof w:val="0"/>
          <w:szCs w:val="22"/>
          <w:lang w:val="nl-NL" w:eastAsia="fr-LU"/>
        </w:rPr>
      </w:pPr>
    </w:p>
    <w:p w14:paraId="74B5E4B9" w14:textId="77777777" w:rsidR="007E101C" w:rsidRPr="000775AB" w:rsidRDefault="00281CC2" w:rsidP="005B7AAB">
      <w:pPr>
        <w:widowControl w:val="0"/>
        <w:tabs>
          <w:tab w:val="clear" w:pos="567"/>
        </w:tabs>
        <w:suppressAutoHyphens w:val="0"/>
        <w:rPr>
          <w:lang w:val="nl-NL" w:eastAsia="fr-LU"/>
        </w:rPr>
      </w:pPr>
      <w:r>
        <w:rPr>
          <w:lang w:val="nl-NL" w:eastAsia="fr-LU"/>
        </w:rPr>
        <w:t>Multiverpakking: 2</w:t>
      </w:r>
      <w:r w:rsidR="007E101C" w:rsidRPr="000775AB">
        <w:rPr>
          <w:lang w:val="nl-NL" w:eastAsia="fr-LU"/>
        </w:rPr>
        <w:t>5</w:t>
      </w:r>
      <w:r w:rsidR="004A4363">
        <w:rPr>
          <w:lang w:val="nl-NL" w:eastAsia="fr-LU"/>
        </w:rPr>
        <w:t xml:space="preserve"> </w:t>
      </w:r>
      <w:r>
        <w:rPr>
          <w:lang w:val="nl-NL" w:eastAsia="fr-LU"/>
        </w:rPr>
        <w:t>(5</w:t>
      </w:r>
      <w:r w:rsidR="004A4363">
        <w:rPr>
          <w:lang w:val="nl-NL" w:eastAsia="fr-LU"/>
        </w:rPr>
        <w:t> </w:t>
      </w:r>
      <w:r>
        <w:rPr>
          <w:lang w:val="nl-NL" w:eastAsia="fr-LU"/>
        </w:rPr>
        <w:t xml:space="preserve">verpakkingen van 5) </w:t>
      </w:r>
      <w:r w:rsidR="007E101C" w:rsidRPr="000775AB">
        <w:rPr>
          <w:lang w:val="nl-NL" w:eastAsia="fr-LU"/>
        </w:rPr>
        <w:t>patronen</w:t>
      </w:r>
    </w:p>
    <w:p w14:paraId="01147F41" w14:textId="77777777" w:rsidR="007E101C" w:rsidRPr="000775AB" w:rsidRDefault="007E101C" w:rsidP="0077502F">
      <w:pPr>
        <w:widowControl w:val="0"/>
        <w:tabs>
          <w:tab w:val="clear" w:pos="567"/>
        </w:tabs>
        <w:suppressAutoHyphens w:val="0"/>
        <w:rPr>
          <w:noProof w:val="0"/>
          <w:szCs w:val="22"/>
          <w:lang w:val="nl-NL" w:eastAsia="fr-LU"/>
        </w:rPr>
      </w:pPr>
    </w:p>
    <w:p w14:paraId="0A627F6A" w14:textId="77777777" w:rsidR="007E101C" w:rsidRPr="000775AB" w:rsidRDefault="007E101C" w:rsidP="005B7AAB">
      <w:pPr>
        <w:widowControl w:val="0"/>
        <w:tabs>
          <w:tab w:val="clear" w:pos="567"/>
        </w:tabs>
        <w:suppressAutoHyphens w:val="0"/>
        <w:rPr>
          <w:noProof w:val="0"/>
          <w:szCs w:val="22"/>
          <w:lang w:val="nl-NL" w:eastAsia="fr-LU"/>
        </w:rPr>
      </w:pPr>
    </w:p>
    <w:p w14:paraId="7FBEABB8" w14:textId="607849AA"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5.</w:t>
      </w:r>
      <w:r w:rsidRPr="000775AB">
        <w:rPr>
          <w:b/>
          <w:noProof w:val="0"/>
          <w:szCs w:val="22"/>
          <w:lang w:val="nl-NL" w:eastAsia="fr-LU"/>
        </w:rPr>
        <w:tab/>
        <w:t>WIJZE VAN GEBRUIK EN TOEDIENINGSWEGEN</w:t>
      </w:r>
      <w:r w:rsidR="00B77E03">
        <w:rPr>
          <w:b/>
          <w:noProof w:val="0"/>
          <w:szCs w:val="22"/>
          <w:lang w:val="nl-NL" w:eastAsia="fr-LU"/>
        </w:rPr>
        <w:fldChar w:fldCharType="begin"/>
      </w:r>
      <w:r w:rsidR="00B77E03">
        <w:rPr>
          <w:b/>
          <w:noProof w:val="0"/>
          <w:szCs w:val="22"/>
          <w:lang w:val="nl-NL" w:eastAsia="fr-LU"/>
        </w:rPr>
        <w:instrText xml:space="preserve"> DOCVARIABLE VAULT_ND_ca00d80d-7fb7-46fc-ad7d-11c13486f9ea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0CEAF9C" w14:textId="77777777" w:rsidR="007E101C" w:rsidRPr="000775AB" w:rsidRDefault="007E101C" w:rsidP="005B7AAB">
      <w:pPr>
        <w:widowControl w:val="0"/>
        <w:tabs>
          <w:tab w:val="clear" w:pos="567"/>
        </w:tabs>
        <w:suppressAutoHyphens w:val="0"/>
        <w:rPr>
          <w:noProof w:val="0"/>
          <w:szCs w:val="22"/>
          <w:lang w:val="nl-NL" w:eastAsia="fr-LU"/>
        </w:rPr>
      </w:pPr>
    </w:p>
    <w:p w14:paraId="2433DC59"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Lees voor het gebruik de bijsluiter</w:t>
      </w:r>
    </w:p>
    <w:p w14:paraId="749912A7" w14:textId="77777777" w:rsidR="007E101C" w:rsidRPr="000775AB" w:rsidRDefault="007E101C" w:rsidP="005B7AAB">
      <w:pPr>
        <w:widowControl w:val="0"/>
        <w:tabs>
          <w:tab w:val="clear" w:pos="567"/>
        </w:tabs>
        <w:suppressAutoHyphens w:val="0"/>
        <w:autoSpaceDE w:val="0"/>
        <w:autoSpaceDN w:val="0"/>
        <w:adjustRightInd w:val="0"/>
        <w:rPr>
          <w:noProof w:val="0"/>
          <w:szCs w:val="22"/>
          <w:lang w:val="nl-NL" w:eastAsia="fr-LU"/>
        </w:rPr>
      </w:pPr>
      <w:r w:rsidRPr="000775AB">
        <w:rPr>
          <w:noProof w:val="0"/>
          <w:szCs w:val="22"/>
          <w:lang w:val="nl-NL" w:eastAsia="fr-LU"/>
        </w:rPr>
        <w:t xml:space="preserve">Subcutaan gebruik </w:t>
      </w:r>
    </w:p>
    <w:p w14:paraId="2F6D8615" w14:textId="77777777" w:rsidR="007E101C" w:rsidRPr="000775AB" w:rsidRDefault="007E101C" w:rsidP="005B7AAB">
      <w:pPr>
        <w:widowControl w:val="0"/>
        <w:tabs>
          <w:tab w:val="clear" w:pos="567"/>
        </w:tabs>
        <w:suppressAutoHyphens w:val="0"/>
        <w:autoSpaceDE w:val="0"/>
        <w:autoSpaceDN w:val="0"/>
        <w:adjustRightInd w:val="0"/>
        <w:rPr>
          <w:noProof w:val="0"/>
          <w:szCs w:val="22"/>
          <w:lang w:val="nl-NL" w:eastAsia="fr-LU"/>
        </w:rPr>
      </w:pPr>
    </w:p>
    <w:p w14:paraId="17BD9F62" w14:textId="77777777" w:rsidR="007E101C" w:rsidRPr="000775AB" w:rsidRDefault="007E101C" w:rsidP="005B7AAB">
      <w:pPr>
        <w:widowControl w:val="0"/>
        <w:tabs>
          <w:tab w:val="clear" w:pos="567"/>
        </w:tabs>
        <w:suppressAutoHyphens w:val="0"/>
        <w:autoSpaceDE w:val="0"/>
        <w:autoSpaceDN w:val="0"/>
        <w:adjustRightInd w:val="0"/>
        <w:rPr>
          <w:noProof w:val="0"/>
          <w:szCs w:val="22"/>
          <w:lang w:val="nl-NL" w:eastAsia="fr-LU"/>
        </w:rPr>
      </w:pPr>
    </w:p>
    <w:p w14:paraId="60983E94" w14:textId="3127C7B8"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6.</w:t>
      </w:r>
      <w:r w:rsidRPr="000775AB">
        <w:rPr>
          <w:b/>
          <w:noProof w:val="0"/>
          <w:szCs w:val="22"/>
          <w:lang w:val="nl-NL" w:eastAsia="fr-LU"/>
        </w:rPr>
        <w:tab/>
        <w:t>EEN SPECIALE WAARSCHUWING DAT HET GENEESMIDDEL BUITEN HET ZICHT EN BEREIK VAN KINDEREN DIENT TE WORDEN GEHOUDEN</w:t>
      </w:r>
      <w:r w:rsidR="00B77E03">
        <w:rPr>
          <w:b/>
          <w:noProof w:val="0"/>
          <w:szCs w:val="22"/>
          <w:lang w:val="nl-NL" w:eastAsia="fr-LU"/>
        </w:rPr>
        <w:fldChar w:fldCharType="begin"/>
      </w:r>
      <w:r w:rsidR="00B77E03">
        <w:rPr>
          <w:b/>
          <w:noProof w:val="0"/>
          <w:szCs w:val="22"/>
          <w:lang w:val="nl-NL" w:eastAsia="fr-LU"/>
        </w:rPr>
        <w:instrText xml:space="preserve"> DOCVARIABLE VAULT_ND_09601a56-6a46-4187-9061-cefd9334037f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BA594A6" w14:textId="77777777" w:rsidR="007E101C" w:rsidRPr="000775AB" w:rsidRDefault="007E101C" w:rsidP="005B7AAB">
      <w:pPr>
        <w:widowControl w:val="0"/>
        <w:tabs>
          <w:tab w:val="clear" w:pos="567"/>
        </w:tabs>
        <w:suppressAutoHyphens w:val="0"/>
        <w:rPr>
          <w:noProof w:val="0"/>
          <w:szCs w:val="22"/>
          <w:lang w:val="nl-NL" w:eastAsia="fr-LU"/>
        </w:rPr>
      </w:pPr>
    </w:p>
    <w:p w14:paraId="2A4478D3" w14:textId="32CF96FD" w:rsidR="007E101C" w:rsidRPr="000775AB" w:rsidRDefault="007E101C"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Buiten het zicht en bereik van kinderen houden</w:t>
      </w:r>
      <w:r w:rsidR="00B77E03">
        <w:rPr>
          <w:noProof w:val="0"/>
          <w:szCs w:val="22"/>
          <w:lang w:val="nl-NL" w:eastAsia="fr-LU"/>
        </w:rPr>
        <w:fldChar w:fldCharType="begin"/>
      </w:r>
      <w:r w:rsidR="00B77E03">
        <w:rPr>
          <w:noProof w:val="0"/>
          <w:szCs w:val="22"/>
          <w:lang w:val="nl-NL" w:eastAsia="fr-LU"/>
        </w:rPr>
        <w:instrText xml:space="preserve"> DOCVARIABLE vault_nd_14ba60c3-bb6b-42b2-888e-cce8c291aa3f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FDC0C4C" w14:textId="77777777" w:rsidR="007E101C" w:rsidRPr="000775AB" w:rsidRDefault="007E101C" w:rsidP="005B7AAB">
      <w:pPr>
        <w:widowControl w:val="0"/>
        <w:tabs>
          <w:tab w:val="clear" w:pos="567"/>
        </w:tabs>
        <w:suppressAutoHyphens w:val="0"/>
        <w:rPr>
          <w:noProof w:val="0"/>
          <w:szCs w:val="22"/>
          <w:lang w:val="nl-NL" w:eastAsia="fr-LU"/>
        </w:rPr>
      </w:pPr>
    </w:p>
    <w:p w14:paraId="57D08AB0" w14:textId="77777777" w:rsidR="007E101C" w:rsidRPr="000775AB" w:rsidRDefault="007E101C" w:rsidP="005B7AAB">
      <w:pPr>
        <w:widowControl w:val="0"/>
        <w:tabs>
          <w:tab w:val="clear" w:pos="567"/>
        </w:tabs>
        <w:suppressAutoHyphens w:val="0"/>
        <w:rPr>
          <w:noProof w:val="0"/>
          <w:szCs w:val="22"/>
          <w:lang w:val="nl-NL" w:eastAsia="fr-LU"/>
        </w:rPr>
      </w:pPr>
    </w:p>
    <w:p w14:paraId="76655BEC" w14:textId="7CCCDA91"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7.</w:t>
      </w:r>
      <w:r w:rsidRPr="000775AB">
        <w:rPr>
          <w:b/>
          <w:noProof w:val="0"/>
          <w:szCs w:val="22"/>
          <w:lang w:val="nl-NL" w:eastAsia="fr-LU"/>
        </w:rPr>
        <w:tab/>
        <w:t>ANDERE SPECIALE WAARSCHUWING(EN), INDIEN NODIG</w:t>
      </w:r>
      <w:r w:rsidR="00B77E03">
        <w:rPr>
          <w:b/>
          <w:noProof w:val="0"/>
          <w:szCs w:val="22"/>
          <w:lang w:val="nl-NL" w:eastAsia="fr-LU"/>
        </w:rPr>
        <w:fldChar w:fldCharType="begin"/>
      </w:r>
      <w:r w:rsidR="00B77E03">
        <w:rPr>
          <w:b/>
          <w:noProof w:val="0"/>
          <w:szCs w:val="22"/>
          <w:lang w:val="nl-NL" w:eastAsia="fr-LU"/>
        </w:rPr>
        <w:instrText xml:space="preserve"> DOCVARIABLE VAULT_ND_09faa0a6-8e7a-4152-80f8-3bf857333ca4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98472B5" w14:textId="77777777" w:rsidR="007E101C" w:rsidRPr="000775AB" w:rsidRDefault="007E101C" w:rsidP="005B7AAB">
      <w:pPr>
        <w:widowControl w:val="0"/>
        <w:tabs>
          <w:tab w:val="clear" w:pos="567"/>
        </w:tabs>
        <w:suppressAutoHyphens w:val="0"/>
        <w:rPr>
          <w:noProof w:val="0"/>
          <w:szCs w:val="22"/>
          <w:lang w:val="nl-NL" w:eastAsia="fr-LU"/>
        </w:rPr>
      </w:pPr>
    </w:p>
    <w:p w14:paraId="59315AE6" w14:textId="77777777" w:rsidR="007E101C" w:rsidRPr="000775AB" w:rsidRDefault="008F76A8" w:rsidP="005B7AAB">
      <w:pPr>
        <w:widowControl w:val="0"/>
        <w:tabs>
          <w:tab w:val="clear" w:pos="567"/>
          <w:tab w:val="left" w:pos="749"/>
        </w:tabs>
        <w:suppressAutoHyphens w:val="0"/>
        <w:rPr>
          <w:noProof w:val="0"/>
          <w:szCs w:val="22"/>
          <w:lang w:val="nl-NL" w:eastAsia="fr-LU"/>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r w:rsidR="007E101C" w:rsidRPr="000775AB">
        <w:rPr>
          <w:noProof w:val="0"/>
          <w:szCs w:val="22"/>
          <w:lang w:val="nl-NL" w:eastAsia="fr-LU"/>
        </w:rPr>
        <w:t>Uitsluitend bestemd voor gebruik door één persoon</w:t>
      </w:r>
    </w:p>
    <w:p w14:paraId="55791EE4" w14:textId="77777777" w:rsidR="007E101C" w:rsidRPr="000775AB" w:rsidRDefault="00692604" w:rsidP="005B7AAB">
      <w:pPr>
        <w:widowControl w:val="0"/>
        <w:tabs>
          <w:tab w:val="clear" w:pos="567"/>
          <w:tab w:val="left" w:pos="749"/>
        </w:tabs>
        <w:suppressAutoHyphens w:val="0"/>
        <w:rPr>
          <w:noProof w:val="0"/>
          <w:szCs w:val="22"/>
          <w:lang w:val="nl-NL" w:eastAsia="fr-LU"/>
        </w:rPr>
      </w:pPr>
      <w:r>
        <w:rPr>
          <w:noProof w:val="0"/>
          <w:szCs w:val="22"/>
          <w:lang w:val="nl-NL" w:eastAsia="fr-LU"/>
        </w:rPr>
        <w:t>Gebruik uitsluitend in pompen ontwikkeld voor NovoRapid PumpCart</w:t>
      </w:r>
    </w:p>
    <w:p w14:paraId="22A2FBE7" w14:textId="77777777" w:rsidR="007E101C" w:rsidRPr="000775AB" w:rsidRDefault="007E101C" w:rsidP="005B7AAB">
      <w:pPr>
        <w:widowControl w:val="0"/>
        <w:tabs>
          <w:tab w:val="clear" w:pos="567"/>
          <w:tab w:val="left" w:pos="749"/>
        </w:tabs>
        <w:suppressAutoHyphens w:val="0"/>
        <w:rPr>
          <w:noProof w:val="0"/>
          <w:szCs w:val="22"/>
          <w:lang w:val="nl-NL" w:eastAsia="fr-LU"/>
        </w:rPr>
      </w:pPr>
    </w:p>
    <w:p w14:paraId="61A6960C" w14:textId="77777777" w:rsidR="007E101C" w:rsidRPr="000775AB" w:rsidRDefault="007E101C" w:rsidP="005B7AAB">
      <w:pPr>
        <w:widowControl w:val="0"/>
        <w:tabs>
          <w:tab w:val="clear" w:pos="567"/>
          <w:tab w:val="left" w:pos="749"/>
        </w:tabs>
        <w:suppressAutoHyphens w:val="0"/>
        <w:rPr>
          <w:noProof w:val="0"/>
          <w:szCs w:val="22"/>
          <w:lang w:val="nl-NL" w:eastAsia="fr-LU"/>
        </w:rPr>
      </w:pPr>
    </w:p>
    <w:p w14:paraId="4ED72EFD" w14:textId="0029C978"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8.</w:t>
      </w:r>
      <w:r w:rsidRPr="000775AB">
        <w:rPr>
          <w:b/>
          <w:noProof w:val="0"/>
          <w:szCs w:val="22"/>
          <w:lang w:val="nl-NL" w:eastAsia="fr-LU"/>
        </w:rPr>
        <w:tab/>
        <w:t>UITERSTE GEBRUIKSDATUM</w:t>
      </w:r>
      <w:r w:rsidR="00B77E03">
        <w:rPr>
          <w:b/>
          <w:noProof w:val="0"/>
          <w:szCs w:val="22"/>
          <w:lang w:val="nl-NL" w:eastAsia="fr-LU"/>
        </w:rPr>
        <w:fldChar w:fldCharType="begin"/>
      </w:r>
      <w:r w:rsidR="00B77E03">
        <w:rPr>
          <w:b/>
          <w:noProof w:val="0"/>
          <w:szCs w:val="22"/>
          <w:lang w:val="nl-NL" w:eastAsia="fr-LU"/>
        </w:rPr>
        <w:instrText xml:space="preserve"> DOCVARIABLE VAULT_ND_cb32d6ef-c92b-41ea-91c0-3321cc519f88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0327794" w14:textId="77777777" w:rsidR="007E101C" w:rsidRPr="000775AB" w:rsidRDefault="007E101C" w:rsidP="005B7AAB">
      <w:pPr>
        <w:widowControl w:val="0"/>
        <w:tabs>
          <w:tab w:val="clear" w:pos="567"/>
        </w:tabs>
        <w:suppressAutoHyphens w:val="0"/>
        <w:rPr>
          <w:noProof w:val="0"/>
          <w:szCs w:val="22"/>
          <w:lang w:val="nl-NL" w:eastAsia="fr-LU"/>
        </w:rPr>
      </w:pPr>
    </w:p>
    <w:p w14:paraId="1B22302D"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EXP/</w:t>
      </w:r>
    </w:p>
    <w:p w14:paraId="099EE5CC"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Tijdens gebruik in pomp: binnen 7 dagen gebruiken</w:t>
      </w:r>
    </w:p>
    <w:p w14:paraId="2FE28679" w14:textId="77777777" w:rsidR="007E101C" w:rsidRPr="000775AB" w:rsidRDefault="007E101C" w:rsidP="005B7AAB">
      <w:pPr>
        <w:widowControl w:val="0"/>
        <w:tabs>
          <w:tab w:val="clear" w:pos="567"/>
        </w:tabs>
        <w:suppressAutoHyphens w:val="0"/>
        <w:rPr>
          <w:noProof w:val="0"/>
          <w:szCs w:val="22"/>
          <w:lang w:val="nl-NL" w:eastAsia="fr-LU"/>
        </w:rPr>
      </w:pPr>
    </w:p>
    <w:p w14:paraId="204D8EC0" w14:textId="77777777" w:rsidR="007E101C" w:rsidRPr="000775AB" w:rsidRDefault="007E101C" w:rsidP="005B7AAB">
      <w:pPr>
        <w:widowControl w:val="0"/>
        <w:tabs>
          <w:tab w:val="clear" w:pos="567"/>
        </w:tabs>
        <w:suppressAutoHyphens w:val="0"/>
        <w:rPr>
          <w:noProof w:val="0"/>
          <w:szCs w:val="22"/>
          <w:lang w:val="nl-NL" w:eastAsia="fr-LU"/>
        </w:rPr>
      </w:pPr>
    </w:p>
    <w:p w14:paraId="5A6A1777" w14:textId="401ACBEB"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9.</w:t>
      </w:r>
      <w:r w:rsidRPr="000775AB">
        <w:rPr>
          <w:b/>
          <w:noProof w:val="0"/>
          <w:szCs w:val="22"/>
          <w:lang w:val="nl-NL" w:eastAsia="fr-LU"/>
        </w:rPr>
        <w:tab/>
        <w:t>BIJZONDERE VOORZORGSMAATREGELEN VOOR DE BEWARING</w:t>
      </w:r>
      <w:r w:rsidR="00B77E03">
        <w:rPr>
          <w:b/>
          <w:noProof w:val="0"/>
          <w:szCs w:val="22"/>
          <w:lang w:val="nl-NL" w:eastAsia="fr-LU"/>
        </w:rPr>
        <w:fldChar w:fldCharType="begin"/>
      </w:r>
      <w:r w:rsidR="00B77E03">
        <w:rPr>
          <w:b/>
          <w:noProof w:val="0"/>
          <w:szCs w:val="22"/>
          <w:lang w:val="nl-NL" w:eastAsia="fr-LU"/>
        </w:rPr>
        <w:instrText xml:space="preserve"> DOCVARIABLE VAULT_ND_b1bd3805-ed15-4c83-b7f2-123994c1b002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3132784" w14:textId="77777777" w:rsidR="007E101C" w:rsidRPr="000775AB" w:rsidRDefault="007E101C" w:rsidP="005B7AAB">
      <w:pPr>
        <w:widowControl w:val="0"/>
        <w:tabs>
          <w:tab w:val="clear" w:pos="567"/>
        </w:tabs>
        <w:suppressAutoHyphens w:val="0"/>
        <w:rPr>
          <w:noProof w:val="0"/>
          <w:szCs w:val="22"/>
          <w:lang w:val="nl-NL" w:eastAsia="fr-LU"/>
        </w:rPr>
      </w:pPr>
    </w:p>
    <w:p w14:paraId="00DFD364"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Vóór openen: bewaren in de koelkast (2°C–8°C)</w:t>
      </w:r>
    </w:p>
    <w:p w14:paraId="25BD4E0A"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Wanneer meegenomen als reserve: kan maximaal 2 weken beneden 30°C worden bewaard</w:t>
      </w:r>
    </w:p>
    <w:p w14:paraId="6A679DA3"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Tijdens gebruik: niet in de koelkast bewaren. Bewaren beneden 37°C</w:t>
      </w:r>
    </w:p>
    <w:p w14:paraId="241770E9"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Niet in de vriezer bewaren</w:t>
      </w:r>
    </w:p>
    <w:p w14:paraId="32537203"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De patroon in de buitenverpakking bewaren ter bescherming tegen licht</w:t>
      </w:r>
    </w:p>
    <w:p w14:paraId="4649AEFD" w14:textId="77777777" w:rsidR="007E101C" w:rsidRPr="000775AB" w:rsidRDefault="007E101C" w:rsidP="005B7AAB">
      <w:pPr>
        <w:widowControl w:val="0"/>
        <w:tabs>
          <w:tab w:val="clear" w:pos="567"/>
        </w:tabs>
        <w:suppressAutoHyphens w:val="0"/>
        <w:rPr>
          <w:noProof w:val="0"/>
          <w:szCs w:val="22"/>
          <w:lang w:val="nl-NL" w:eastAsia="fr-LU"/>
        </w:rPr>
      </w:pPr>
    </w:p>
    <w:p w14:paraId="13CAE7D8" w14:textId="77777777" w:rsidR="007E101C" w:rsidRPr="000775AB" w:rsidRDefault="007E101C" w:rsidP="005B7AAB">
      <w:pPr>
        <w:widowControl w:val="0"/>
        <w:tabs>
          <w:tab w:val="clear" w:pos="567"/>
        </w:tabs>
        <w:suppressAutoHyphens w:val="0"/>
        <w:rPr>
          <w:noProof w:val="0"/>
          <w:szCs w:val="22"/>
          <w:lang w:val="nl-NL" w:eastAsia="fr-LU"/>
        </w:rPr>
      </w:pPr>
    </w:p>
    <w:p w14:paraId="6A2D0B54" w14:textId="69B63BE3" w:rsidR="007E101C" w:rsidRPr="000775AB" w:rsidRDefault="007E101C" w:rsidP="0077502F">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b/>
          <w:noProof w:val="0"/>
          <w:szCs w:val="22"/>
          <w:lang w:val="nl-NL" w:eastAsia="fr-LU"/>
        </w:rPr>
      </w:pPr>
      <w:r w:rsidRPr="000775AB">
        <w:rPr>
          <w:b/>
          <w:noProof w:val="0"/>
          <w:szCs w:val="22"/>
          <w:lang w:val="nl-NL" w:eastAsia="fr-LU"/>
        </w:rPr>
        <w:t>10.</w:t>
      </w:r>
      <w:r w:rsidRPr="000775AB">
        <w:rPr>
          <w:b/>
          <w:noProof w:val="0"/>
          <w:szCs w:val="22"/>
          <w:lang w:val="nl-NL" w:eastAsia="fr-LU"/>
        </w:rPr>
        <w:tab/>
        <w:t>BIJZONDERE VOORZORGSMAATREGELEN VOOR HET VERWIJDEREN VAN NIET-GEBRUIKTE GENEESMIDDELEN OF DAARVAN AFGELEIDE AFVALSTOFFEN (INDIEN VAN TOEPASSING)</w:t>
      </w:r>
      <w:r w:rsidR="00B77E03">
        <w:rPr>
          <w:b/>
          <w:noProof w:val="0"/>
          <w:szCs w:val="22"/>
          <w:lang w:val="nl-NL" w:eastAsia="fr-LU"/>
        </w:rPr>
        <w:fldChar w:fldCharType="begin"/>
      </w:r>
      <w:r w:rsidR="00B77E03">
        <w:rPr>
          <w:b/>
          <w:noProof w:val="0"/>
          <w:szCs w:val="22"/>
          <w:lang w:val="nl-NL" w:eastAsia="fr-LU"/>
        </w:rPr>
        <w:instrText xml:space="preserve"> DOCVARIABLE VAULT_ND_e51190c6-7d0f-40b6-b768-d73adedea30b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D1888C1" w14:textId="77777777" w:rsidR="007E101C" w:rsidRPr="000775AB" w:rsidRDefault="007E101C" w:rsidP="005B7AAB">
      <w:pPr>
        <w:widowControl w:val="0"/>
        <w:tabs>
          <w:tab w:val="clear" w:pos="567"/>
        </w:tabs>
        <w:suppressAutoHyphens w:val="0"/>
        <w:rPr>
          <w:noProof w:val="0"/>
          <w:szCs w:val="22"/>
          <w:lang w:val="nl-NL" w:eastAsia="fr-LU"/>
        </w:rPr>
      </w:pPr>
    </w:p>
    <w:p w14:paraId="11433BE4" w14:textId="77777777" w:rsidR="007E101C" w:rsidRPr="000775AB" w:rsidRDefault="007E101C" w:rsidP="005B7AAB">
      <w:pPr>
        <w:widowControl w:val="0"/>
        <w:tabs>
          <w:tab w:val="clear" w:pos="567"/>
        </w:tabs>
        <w:suppressAutoHyphens w:val="0"/>
        <w:rPr>
          <w:noProof w:val="0"/>
          <w:szCs w:val="22"/>
          <w:lang w:val="nl-NL" w:eastAsia="fr-LU"/>
        </w:rPr>
      </w:pPr>
    </w:p>
    <w:p w14:paraId="5B5D6342" w14:textId="3521B7BF" w:rsidR="007E101C" w:rsidRPr="000775AB" w:rsidRDefault="007E101C" w:rsidP="005B7AAB">
      <w:pPr>
        <w:widowControl w:val="0"/>
        <w:pBdr>
          <w:top w:val="single" w:sz="4" w:space="1" w:color="auto"/>
          <w:left w:val="single" w:sz="4" w:space="4" w:color="auto"/>
          <w:bottom w:val="single" w:sz="4" w:space="1" w:color="auto"/>
          <w:right w:val="single" w:sz="4" w:space="4" w:color="auto"/>
        </w:pBdr>
        <w:suppressAutoHyphens w:val="0"/>
        <w:outlineLvl w:val="0"/>
        <w:rPr>
          <w:b/>
          <w:noProof w:val="0"/>
          <w:szCs w:val="22"/>
          <w:lang w:val="nl-NL" w:eastAsia="fr-LU"/>
        </w:rPr>
      </w:pPr>
      <w:r w:rsidRPr="000775AB">
        <w:rPr>
          <w:b/>
          <w:noProof w:val="0"/>
          <w:szCs w:val="22"/>
          <w:lang w:val="nl-NL" w:eastAsia="fr-LU"/>
        </w:rPr>
        <w:t>11.</w:t>
      </w:r>
      <w:r w:rsidRPr="000775AB">
        <w:rPr>
          <w:b/>
          <w:noProof w:val="0"/>
          <w:szCs w:val="22"/>
          <w:lang w:val="nl-NL" w:eastAsia="fr-LU"/>
        </w:rPr>
        <w:tab/>
        <w:t>NAAM EN ADRES VAN DE HOUDER VAN DE VERGUNNING VOOR HET IN DE HANDEL BRENGEN</w:t>
      </w:r>
      <w:r w:rsidR="00B77E03">
        <w:rPr>
          <w:b/>
          <w:noProof w:val="0"/>
          <w:szCs w:val="22"/>
          <w:lang w:val="nl-NL" w:eastAsia="fr-LU"/>
        </w:rPr>
        <w:fldChar w:fldCharType="begin"/>
      </w:r>
      <w:r w:rsidR="00B77E03">
        <w:rPr>
          <w:b/>
          <w:noProof w:val="0"/>
          <w:szCs w:val="22"/>
          <w:lang w:val="nl-NL" w:eastAsia="fr-LU"/>
        </w:rPr>
        <w:instrText xml:space="preserve"> DOCVARIABLE VAULT_ND_dc85ed2e-01cd-4cb2-a8b8-27c9024d5400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8B5B51E" w14:textId="77777777" w:rsidR="007E101C" w:rsidRPr="000775AB" w:rsidRDefault="007E101C" w:rsidP="005B7AAB">
      <w:pPr>
        <w:widowControl w:val="0"/>
        <w:tabs>
          <w:tab w:val="clear" w:pos="567"/>
        </w:tabs>
        <w:suppressAutoHyphens w:val="0"/>
        <w:rPr>
          <w:noProof w:val="0"/>
          <w:szCs w:val="22"/>
          <w:lang w:val="nl-NL" w:eastAsia="fr-LU"/>
        </w:rPr>
      </w:pPr>
    </w:p>
    <w:p w14:paraId="5DF20714" w14:textId="77777777" w:rsidR="007E101C" w:rsidRPr="000775AB" w:rsidRDefault="007E101C" w:rsidP="005B7AAB">
      <w:pPr>
        <w:widowControl w:val="0"/>
        <w:tabs>
          <w:tab w:val="clear" w:pos="567"/>
        </w:tabs>
        <w:suppressAutoHyphens w:val="0"/>
        <w:rPr>
          <w:noProof w:val="0"/>
          <w:szCs w:val="22"/>
          <w:lang w:val="it-IT" w:eastAsia="fr-LU"/>
        </w:rPr>
      </w:pPr>
      <w:r w:rsidRPr="000775AB">
        <w:rPr>
          <w:noProof w:val="0"/>
          <w:szCs w:val="22"/>
          <w:lang w:val="it-IT" w:eastAsia="fr-LU"/>
        </w:rPr>
        <w:t>Novo Nordisk A/S</w:t>
      </w:r>
    </w:p>
    <w:p w14:paraId="29067989" w14:textId="77777777" w:rsidR="007E101C" w:rsidRPr="000775AB" w:rsidRDefault="007E101C" w:rsidP="005B7AAB">
      <w:pPr>
        <w:widowControl w:val="0"/>
        <w:tabs>
          <w:tab w:val="clear" w:pos="567"/>
        </w:tabs>
        <w:suppressAutoHyphens w:val="0"/>
        <w:rPr>
          <w:noProof w:val="0"/>
          <w:szCs w:val="22"/>
          <w:lang w:val="it-IT" w:eastAsia="fr-LU"/>
        </w:rPr>
      </w:pPr>
      <w:r w:rsidRPr="000775AB">
        <w:rPr>
          <w:noProof w:val="0"/>
          <w:szCs w:val="22"/>
          <w:lang w:val="it-IT" w:eastAsia="fr-LU"/>
        </w:rPr>
        <w:t>Novo Allé</w:t>
      </w:r>
    </w:p>
    <w:p w14:paraId="78714C7D"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DK-2880 Bagsværd</w:t>
      </w:r>
    </w:p>
    <w:p w14:paraId="2D9061CE" w14:textId="77777777" w:rsidR="007E101C" w:rsidRPr="000775AB"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Denemarken</w:t>
      </w:r>
    </w:p>
    <w:p w14:paraId="1704E232" w14:textId="77777777" w:rsidR="007E101C" w:rsidRPr="000775AB" w:rsidRDefault="007E101C" w:rsidP="005B7AAB">
      <w:pPr>
        <w:widowControl w:val="0"/>
        <w:tabs>
          <w:tab w:val="clear" w:pos="567"/>
        </w:tabs>
        <w:suppressAutoHyphens w:val="0"/>
        <w:rPr>
          <w:noProof w:val="0"/>
          <w:szCs w:val="22"/>
          <w:lang w:val="nl-NL" w:eastAsia="fr-LU"/>
        </w:rPr>
      </w:pPr>
    </w:p>
    <w:p w14:paraId="31666125" w14:textId="77777777" w:rsidR="007E101C" w:rsidRPr="000775AB" w:rsidRDefault="007E101C" w:rsidP="005B7AAB">
      <w:pPr>
        <w:widowControl w:val="0"/>
        <w:tabs>
          <w:tab w:val="clear" w:pos="567"/>
        </w:tabs>
        <w:suppressAutoHyphens w:val="0"/>
        <w:rPr>
          <w:noProof w:val="0"/>
          <w:szCs w:val="22"/>
          <w:lang w:val="nl-NL" w:eastAsia="fr-LU"/>
        </w:rPr>
      </w:pPr>
    </w:p>
    <w:p w14:paraId="3FA99F22" w14:textId="34E8848A"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12.</w:t>
      </w:r>
      <w:r w:rsidRPr="000775AB">
        <w:rPr>
          <w:b/>
          <w:noProof w:val="0"/>
          <w:szCs w:val="22"/>
          <w:lang w:val="nl-NL" w:eastAsia="fr-LU"/>
        </w:rPr>
        <w:tab/>
        <w:t>NUMMER(S) VAN DE VERGUNNING VOOR HET IN DE HANDEL BRENGEN</w:t>
      </w:r>
      <w:r w:rsidR="00B77E03">
        <w:rPr>
          <w:b/>
          <w:noProof w:val="0"/>
          <w:szCs w:val="22"/>
          <w:lang w:val="nl-NL" w:eastAsia="fr-LU"/>
        </w:rPr>
        <w:fldChar w:fldCharType="begin"/>
      </w:r>
      <w:r w:rsidR="00B77E03">
        <w:rPr>
          <w:b/>
          <w:noProof w:val="0"/>
          <w:szCs w:val="22"/>
          <w:lang w:val="nl-NL" w:eastAsia="fr-LU"/>
        </w:rPr>
        <w:instrText xml:space="preserve"> DOCVARIABLE VAULT_ND_da8317a0-437c-4734-867f-3cd8a5b1a962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94ABB42" w14:textId="77777777" w:rsidR="007E101C" w:rsidRPr="000775AB" w:rsidRDefault="007E101C" w:rsidP="005B7AAB">
      <w:pPr>
        <w:widowControl w:val="0"/>
        <w:tabs>
          <w:tab w:val="clear" w:pos="567"/>
        </w:tabs>
        <w:suppressAutoHyphens w:val="0"/>
        <w:rPr>
          <w:noProof w:val="0"/>
          <w:szCs w:val="22"/>
          <w:lang w:val="nl-NL" w:eastAsia="fr-LU"/>
        </w:rPr>
      </w:pPr>
    </w:p>
    <w:p w14:paraId="72FEBFFF" w14:textId="6DCBAF68" w:rsidR="007E101C" w:rsidRPr="00281CC2" w:rsidRDefault="007E101C" w:rsidP="005B7AAB">
      <w:pPr>
        <w:widowControl w:val="0"/>
        <w:tabs>
          <w:tab w:val="clear" w:pos="567"/>
        </w:tabs>
        <w:suppressAutoHyphens w:val="0"/>
        <w:outlineLvl w:val="0"/>
        <w:rPr>
          <w:noProof w:val="0"/>
          <w:szCs w:val="22"/>
          <w:lang w:val="nl-NL" w:eastAsia="fr-LU"/>
        </w:rPr>
      </w:pPr>
      <w:r w:rsidRPr="000775AB">
        <w:rPr>
          <w:noProof w:val="0"/>
          <w:szCs w:val="22"/>
          <w:lang w:val="da-DK" w:eastAsia="fr-LU"/>
        </w:rPr>
        <w:t>EU/1/99/119/02</w:t>
      </w:r>
      <w:r w:rsidR="00281CC2">
        <w:rPr>
          <w:noProof w:val="0"/>
          <w:szCs w:val="22"/>
          <w:lang w:val="da-DK" w:eastAsia="fr-LU"/>
        </w:rPr>
        <w:t>5</w:t>
      </w:r>
      <w:r w:rsidRPr="000775AB">
        <w:rPr>
          <w:noProof w:val="0"/>
          <w:szCs w:val="22"/>
          <w:lang w:val="da-DK" w:eastAsia="fr-LU"/>
        </w:rPr>
        <w:tab/>
      </w:r>
      <w:r w:rsidRPr="000775AB">
        <w:rPr>
          <w:noProof w:val="0"/>
          <w:szCs w:val="22"/>
          <w:lang w:val="da-DK" w:eastAsia="fr-LU"/>
        </w:rPr>
        <w:tab/>
      </w:r>
      <w:r w:rsidR="00281CC2" w:rsidRPr="00FF5F57">
        <w:rPr>
          <w:noProof w:val="0"/>
          <w:szCs w:val="22"/>
          <w:shd w:val="clear" w:color="auto" w:fill="C0C0C0"/>
          <w:lang w:val="da-DK"/>
        </w:rPr>
        <w:t>2</w:t>
      </w:r>
      <w:r w:rsidRPr="00FF5F57">
        <w:rPr>
          <w:noProof w:val="0"/>
          <w:szCs w:val="22"/>
          <w:shd w:val="clear" w:color="auto" w:fill="C0C0C0"/>
          <w:lang w:val="da-DK"/>
        </w:rPr>
        <w:t>5</w:t>
      </w:r>
      <w:r w:rsidR="004A4363">
        <w:rPr>
          <w:noProof w:val="0"/>
          <w:szCs w:val="22"/>
          <w:shd w:val="clear" w:color="auto" w:fill="C0C0C0"/>
          <w:lang w:val="da-DK"/>
        </w:rPr>
        <w:t xml:space="preserve"> </w:t>
      </w:r>
      <w:r w:rsidR="00281CC2" w:rsidRPr="00FF5F57">
        <w:rPr>
          <w:noProof w:val="0"/>
          <w:szCs w:val="22"/>
          <w:shd w:val="clear" w:color="auto" w:fill="C0C0C0"/>
          <w:lang w:val="da-DK"/>
        </w:rPr>
        <w:t>(5</w:t>
      </w:r>
      <w:r w:rsidR="004A4363">
        <w:rPr>
          <w:noProof w:val="0"/>
          <w:szCs w:val="22"/>
          <w:shd w:val="clear" w:color="auto" w:fill="C0C0C0"/>
          <w:lang w:val="da-DK"/>
        </w:rPr>
        <w:t> </w:t>
      </w:r>
      <w:r w:rsidR="002F4EC1" w:rsidRPr="00FF5F57">
        <w:rPr>
          <w:noProof w:val="0"/>
          <w:szCs w:val="22"/>
          <w:shd w:val="clear" w:color="auto" w:fill="C0C0C0"/>
          <w:lang w:val="da-DK"/>
        </w:rPr>
        <w:t>verpakkingen</w:t>
      </w:r>
      <w:r w:rsidRPr="00FF5F57">
        <w:rPr>
          <w:noProof w:val="0"/>
          <w:szCs w:val="22"/>
          <w:shd w:val="clear" w:color="auto" w:fill="C0C0C0"/>
          <w:lang w:val="da-DK"/>
        </w:rPr>
        <w:t xml:space="preserve"> van </w:t>
      </w:r>
      <w:r w:rsidR="002F4EC1" w:rsidRPr="00FF5F57">
        <w:rPr>
          <w:noProof w:val="0"/>
          <w:szCs w:val="22"/>
          <w:shd w:val="clear" w:color="auto" w:fill="C0C0C0"/>
          <w:lang w:val="da-DK"/>
        </w:rPr>
        <w:t>5) patronen</w:t>
      </w:r>
      <w:r w:rsidR="00B77E03">
        <w:rPr>
          <w:noProof w:val="0"/>
          <w:szCs w:val="22"/>
          <w:shd w:val="clear" w:color="auto" w:fill="C0C0C0"/>
          <w:lang w:val="da-DK"/>
        </w:rPr>
        <w:fldChar w:fldCharType="begin"/>
      </w:r>
      <w:r w:rsidR="00B77E03">
        <w:rPr>
          <w:noProof w:val="0"/>
          <w:szCs w:val="22"/>
          <w:shd w:val="clear" w:color="auto" w:fill="C0C0C0"/>
          <w:lang w:val="da-DK"/>
        </w:rPr>
        <w:instrText xml:space="preserve"> DOCVARIABLE vault_nd_ef14872c-a9e2-4e2e-9ce4-48472f86fd69 \* MERGEFORMAT </w:instrText>
      </w:r>
      <w:r w:rsidR="00B77E03">
        <w:rPr>
          <w:noProof w:val="0"/>
          <w:szCs w:val="22"/>
          <w:shd w:val="clear" w:color="auto" w:fill="C0C0C0"/>
          <w:lang w:val="da-DK"/>
        </w:rPr>
        <w:fldChar w:fldCharType="separate"/>
      </w:r>
      <w:r w:rsidR="00B77E03">
        <w:rPr>
          <w:noProof w:val="0"/>
          <w:szCs w:val="22"/>
          <w:shd w:val="clear" w:color="auto" w:fill="C0C0C0"/>
          <w:lang w:val="da-DK"/>
        </w:rPr>
        <w:t xml:space="preserve"> </w:t>
      </w:r>
      <w:r w:rsidR="00B77E03">
        <w:rPr>
          <w:noProof w:val="0"/>
          <w:szCs w:val="22"/>
          <w:shd w:val="clear" w:color="auto" w:fill="C0C0C0"/>
          <w:lang w:val="da-DK"/>
        </w:rPr>
        <w:fldChar w:fldCharType="end"/>
      </w:r>
    </w:p>
    <w:p w14:paraId="32187E7E" w14:textId="77777777" w:rsidR="007E101C" w:rsidRPr="000775AB" w:rsidRDefault="007E101C" w:rsidP="005B7AAB">
      <w:pPr>
        <w:widowControl w:val="0"/>
        <w:tabs>
          <w:tab w:val="clear" w:pos="567"/>
        </w:tabs>
        <w:suppressAutoHyphens w:val="0"/>
        <w:rPr>
          <w:noProof w:val="0"/>
          <w:szCs w:val="22"/>
          <w:lang w:val="da-DK" w:eastAsia="fr-LU"/>
        </w:rPr>
      </w:pPr>
    </w:p>
    <w:p w14:paraId="70B96E21" w14:textId="77777777" w:rsidR="007E101C" w:rsidRPr="000775AB" w:rsidRDefault="007E101C" w:rsidP="005B7AAB">
      <w:pPr>
        <w:widowControl w:val="0"/>
        <w:tabs>
          <w:tab w:val="clear" w:pos="567"/>
        </w:tabs>
        <w:suppressAutoHyphens w:val="0"/>
        <w:rPr>
          <w:noProof w:val="0"/>
          <w:szCs w:val="22"/>
          <w:lang w:val="da-DK" w:eastAsia="fr-LU"/>
        </w:rPr>
      </w:pPr>
    </w:p>
    <w:p w14:paraId="14C2D756" w14:textId="6ECD377E" w:rsidR="007E101C" w:rsidRPr="000775AB" w:rsidRDefault="007E101C" w:rsidP="005B7AAB">
      <w:pPr>
        <w:widowControl w:val="0"/>
        <w:pBdr>
          <w:top w:val="single" w:sz="4" w:space="1" w:color="auto"/>
          <w:left w:val="single" w:sz="4" w:space="4" w:color="auto"/>
          <w:bottom w:val="single" w:sz="4" w:space="4" w:color="auto"/>
          <w:right w:val="single" w:sz="4" w:space="4" w:color="auto"/>
        </w:pBdr>
        <w:tabs>
          <w:tab w:val="clear" w:pos="567"/>
        </w:tabs>
        <w:suppressAutoHyphens w:val="0"/>
        <w:outlineLvl w:val="0"/>
        <w:rPr>
          <w:noProof w:val="0"/>
          <w:szCs w:val="22"/>
          <w:lang w:val="da-DK" w:eastAsia="fr-LU"/>
        </w:rPr>
      </w:pPr>
      <w:r w:rsidRPr="000775AB">
        <w:rPr>
          <w:b/>
          <w:noProof w:val="0"/>
          <w:szCs w:val="22"/>
          <w:lang w:val="da-DK" w:eastAsia="fr-LU"/>
        </w:rPr>
        <w:t>13.</w:t>
      </w:r>
      <w:r w:rsidRPr="000775AB">
        <w:rPr>
          <w:b/>
          <w:noProof w:val="0"/>
          <w:szCs w:val="22"/>
          <w:lang w:val="da-DK" w:eastAsia="fr-LU"/>
        </w:rPr>
        <w:tab/>
      </w:r>
      <w:r w:rsidR="00CA58B6">
        <w:rPr>
          <w:b/>
          <w:noProof w:val="0"/>
          <w:szCs w:val="22"/>
          <w:lang w:val="nl-NL"/>
        </w:rPr>
        <w:t>PARTIJNUMMER</w:t>
      </w:r>
      <w:r w:rsidR="00B77E03">
        <w:rPr>
          <w:b/>
          <w:noProof w:val="0"/>
          <w:szCs w:val="22"/>
          <w:lang w:val="nl-NL"/>
        </w:rPr>
        <w:fldChar w:fldCharType="begin"/>
      </w:r>
      <w:r w:rsidR="00B77E03">
        <w:rPr>
          <w:b/>
          <w:noProof w:val="0"/>
          <w:szCs w:val="22"/>
          <w:lang w:val="nl-NL"/>
        </w:rPr>
        <w:instrText xml:space="preserve"> DOCVARIABLE VAULT_ND_5f493047-1189-4aca-904c-fdb136fd717c \* MERGEFORMAT </w:instrText>
      </w:r>
      <w:r w:rsidR="00B77E03">
        <w:rPr>
          <w:b/>
          <w:noProof w:val="0"/>
          <w:szCs w:val="22"/>
          <w:lang w:val="nl-NL"/>
        </w:rPr>
        <w:fldChar w:fldCharType="separate"/>
      </w:r>
      <w:r w:rsidR="00B77E03">
        <w:rPr>
          <w:b/>
          <w:noProof w:val="0"/>
          <w:szCs w:val="22"/>
          <w:lang w:val="nl-NL"/>
        </w:rPr>
        <w:t xml:space="preserve"> </w:t>
      </w:r>
      <w:r w:rsidR="00B77E03">
        <w:rPr>
          <w:b/>
          <w:noProof w:val="0"/>
          <w:szCs w:val="22"/>
          <w:lang w:val="nl-NL"/>
        </w:rPr>
        <w:fldChar w:fldCharType="end"/>
      </w:r>
    </w:p>
    <w:p w14:paraId="11CBAEB9" w14:textId="77777777" w:rsidR="007E101C" w:rsidRPr="000775AB" w:rsidRDefault="007E101C" w:rsidP="005B7AAB">
      <w:pPr>
        <w:widowControl w:val="0"/>
        <w:tabs>
          <w:tab w:val="clear" w:pos="567"/>
        </w:tabs>
        <w:suppressAutoHyphens w:val="0"/>
        <w:rPr>
          <w:i/>
          <w:noProof w:val="0"/>
          <w:szCs w:val="22"/>
          <w:lang w:val="da-DK" w:eastAsia="fr-LU"/>
        </w:rPr>
      </w:pPr>
    </w:p>
    <w:p w14:paraId="4DFAB6B0" w14:textId="77777777" w:rsidR="007E101C" w:rsidRPr="000775AB" w:rsidRDefault="007E101C" w:rsidP="005B7AAB">
      <w:pPr>
        <w:widowControl w:val="0"/>
        <w:tabs>
          <w:tab w:val="clear" w:pos="567"/>
        </w:tabs>
        <w:suppressAutoHyphens w:val="0"/>
        <w:rPr>
          <w:noProof w:val="0"/>
          <w:szCs w:val="22"/>
          <w:lang w:val="da-DK" w:eastAsia="fr-LU"/>
        </w:rPr>
      </w:pPr>
      <w:r w:rsidRPr="000775AB">
        <w:rPr>
          <w:noProof w:val="0"/>
          <w:szCs w:val="22"/>
          <w:lang w:val="da-DK" w:eastAsia="fr-LU"/>
        </w:rPr>
        <w:t>Charge:</w:t>
      </w:r>
    </w:p>
    <w:p w14:paraId="263F62B8" w14:textId="77777777" w:rsidR="007E101C" w:rsidRPr="000775AB" w:rsidRDefault="007E101C" w:rsidP="005B7AAB">
      <w:pPr>
        <w:widowControl w:val="0"/>
        <w:tabs>
          <w:tab w:val="clear" w:pos="567"/>
        </w:tabs>
        <w:suppressAutoHyphens w:val="0"/>
        <w:rPr>
          <w:i/>
          <w:noProof w:val="0"/>
          <w:szCs w:val="22"/>
          <w:lang w:val="da-DK" w:eastAsia="fr-LU"/>
        </w:rPr>
      </w:pPr>
    </w:p>
    <w:p w14:paraId="68BAEC15" w14:textId="77777777" w:rsidR="007E101C" w:rsidRPr="000775AB" w:rsidRDefault="007E101C" w:rsidP="005B7AAB">
      <w:pPr>
        <w:widowControl w:val="0"/>
        <w:tabs>
          <w:tab w:val="clear" w:pos="567"/>
        </w:tabs>
        <w:suppressAutoHyphens w:val="0"/>
        <w:rPr>
          <w:noProof w:val="0"/>
          <w:szCs w:val="22"/>
          <w:lang w:val="da-DK" w:eastAsia="fr-LU"/>
        </w:rPr>
      </w:pPr>
    </w:p>
    <w:p w14:paraId="65FFC728" w14:textId="77FA3402" w:rsidR="007E101C" w:rsidRPr="000775AB" w:rsidRDefault="007E101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14.</w:t>
      </w:r>
      <w:r w:rsidRPr="000775AB">
        <w:rPr>
          <w:b/>
          <w:noProof w:val="0"/>
          <w:szCs w:val="22"/>
          <w:lang w:val="nl-NL" w:eastAsia="fr-LU"/>
        </w:rPr>
        <w:tab/>
        <w:t>ALGEMENE INDELING VOOR DE AFLEVERING</w:t>
      </w:r>
      <w:r w:rsidR="00B77E03">
        <w:rPr>
          <w:b/>
          <w:noProof w:val="0"/>
          <w:szCs w:val="22"/>
          <w:lang w:val="nl-NL" w:eastAsia="fr-LU"/>
        </w:rPr>
        <w:fldChar w:fldCharType="begin"/>
      </w:r>
      <w:r w:rsidR="00B77E03">
        <w:rPr>
          <w:b/>
          <w:noProof w:val="0"/>
          <w:szCs w:val="22"/>
          <w:lang w:val="nl-NL" w:eastAsia="fr-LU"/>
        </w:rPr>
        <w:instrText xml:space="preserve"> DOCVARIABLE VAULT_ND_67a1ff94-478c-4016-9cd6-49cd283c3259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0882818" w14:textId="77777777" w:rsidR="007E101C" w:rsidRPr="000775AB" w:rsidRDefault="007E101C" w:rsidP="005B7AAB">
      <w:pPr>
        <w:widowControl w:val="0"/>
        <w:tabs>
          <w:tab w:val="clear" w:pos="567"/>
        </w:tabs>
        <w:suppressAutoHyphens w:val="0"/>
        <w:rPr>
          <w:noProof w:val="0"/>
          <w:szCs w:val="22"/>
          <w:lang w:val="nl-NL" w:eastAsia="fr-LU"/>
        </w:rPr>
      </w:pPr>
    </w:p>
    <w:p w14:paraId="2276DD0A" w14:textId="77777777" w:rsidR="007E101C" w:rsidRPr="000775AB" w:rsidRDefault="007E101C" w:rsidP="005B7AAB">
      <w:pPr>
        <w:widowControl w:val="0"/>
        <w:tabs>
          <w:tab w:val="clear" w:pos="567"/>
        </w:tabs>
        <w:suppressAutoHyphens w:val="0"/>
        <w:rPr>
          <w:noProof w:val="0"/>
          <w:szCs w:val="22"/>
          <w:lang w:val="nl-NL" w:eastAsia="fr-LU"/>
        </w:rPr>
      </w:pPr>
    </w:p>
    <w:p w14:paraId="450A8493" w14:textId="1FC5EF2B" w:rsidR="007E101C" w:rsidRPr="000775AB" w:rsidRDefault="007E101C" w:rsidP="005B7AAB">
      <w:pPr>
        <w:widowControl w:val="0"/>
        <w:pBdr>
          <w:top w:val="single" w:sz="4" w:space="2"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15.</w:t>
      </w:r>
      <w:r w:rsidRPr="000775AB">
        <w:rPr>
          <w:b/>
          <w:noProof w:val="0"/>
          <w:szCs w:val="22"/>
          <w:lang w:val="nl-NL" w:eastAsia="fr-LU"/>
        </w:rPr>
        <w:tab/>
        <w:t>INSTRUCTIES VOOR GEBRUIK</w:t>
      </w:r>
      <w:r w:rsidR="00B77E03">
        <w:rPr>
          <w:b/>
          <w:noProof w:val="0"/>
          <w:szCs w:val="22"/>
          <w:lang w:val="nl-NL" w:eastAsia="fr-LU"/>
        </w:rPr>
        <w:fldChar w:fldCharType="begin"/>
      </w:r>
      <w:r w:rsidR="00B77E03">
        <w:rPr>
          <w:b/>
          <w:noProof w:val="0"/>
          <w:szCs w:val="22"/>
          <w:lang w:val="nl-NL" w:eastAsia="fr-LU"/>
        </w:rPr>
        <w:instrText xml:space="preserve"> DOCVARIABLE VAULT_ND_f92da36e-9c2d-434e-b100-dddb4c9c0d9d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F8CE13B" w14:textId="77777777" w:rsidR="007E101C" w:rsidRPr="000775AB" w:rsidRDefault="007E101C" w:rsidP="005B7AAB">
      <w:pPr>
        <w:widowControl w:val="0"/>
        <w:tabs>
          <w:tab w:val="clear" w:pos="567"/>
        </w:tabs>
        <w:suppressAutoHyphens w:val="0"/>
        <w:rPr>
          <w:noProof w:val="0"/>
          <w:szCs w:val="22"/>
          <w:lang w:val="nl-NL" w:eastAsia="fr-LU"/>
        </w:rPr>
      </w:pPr>
    </w:p>
    <w:p w14:paraId="1AA96881" w14:textId="77777777" w:rsidR="007E101C" w:rsidRPr="000775AB" w:rsidRDefault="007E101C" w:rsidP="005B7AAB">
      <w:pPr>
        <w:widowControl w:val="0"/>
        <w:tabs>
          <w:tab w:val="clear" w:pos="567"/>
        </w:tabs>
        <w:suppressAutoHyphens w:val="0"/>
        <w:rPr>
          <w:noProof w:val="0"/>
          <w:szCs w:val="22"/>
          <w:lang w:val="nl-NL" w:eastAsia="fr-LU"/>
        </w:rPr>
      </w:pPr>
    </w:p>
    <w:p w14:paraId="701AEF0F" w14:textId="77777777" w:rsidR="007E101C" w:rsidRPr="000775AB" w:rsidRDefault="007E101C" w:rsidP="005B7AAB">
      <w:pPr>
        <w:widowControl w:val="0"/>
        <w:pBdr>
          <w:top w:val="single" w:sz="4" w:space="1" w:color="auto"/>
          <w:left w:val="single" w:sz="4" w:space="4" w:color="auto"/>
          <w:bottom w:val="single" w:sz="4" w:space="0" w:color="auto"/>
          <w:right w:val="single" w:sz="4" w:space="4" w:color="auto"/>
        </w:pBdr>
        <w:tabs>
          <w:tab w:val="clear" w:pos="567"/>
        </w:tabs>
        <w:suppressAutoHyphens w:val="0"/>
        <w:rPr>
          <w:noProof w:val="0"/>
          <w:szCs w:val="22"/>
          <w:lang w:val="nl-NL" w:eastAsia="fr-LU"/>
        </w:rPr>
      </w:pPr>
      <w:r w:rsidRPr="000775AB">
        <w:rPr>
          <w:b/>
          <w:noProof w:val="0"/>
          <w:szCs w:val="22"/>
          <w:lang w:val="nl-NL" w:eastAsia="fr-LU"/>
        </w:rPr>
        <w:t>16.</w:t>
      </w:r>
      <w:r w:rsidRPr="000775AB">
        <w:rPr>
          <w:b/>
          <w:noProof w:val="0"/>
          <w:szCs w:val="22"/>
          <w:lang w:val="nl-NL" w:eastAsia="fr-LU"/>
        </w:rPr>
        <w:tab/>
        <w:t>INFORMATIE IN BRAILLE</w:t>
      </w:r>
    </w:p>
    <w:p w14:paraId="5451F641" w14:textId="77777777" w:rsidR="007E101C" w:rsidRPr="000775AB" w:rsidRDefault="007E101C" w:rsidP="005B7AAB">
      <w:pPr>
        <w:widowControl w:val="0"/>
        <w:tabs>
          <w:tab w:val="clear" w:pos="567"/>
        </w:tabs>
        <w:suppressAutoHyphens w:val="0"/>
        <w:rPr>
          <w:noProof w:val="0"/>
          <w:szCs w:val="22"/>
          <w:lang w:val="nl-NL" w:eastAsia="fr-LU"/>
        </w:rPr>
      </w:pPr>
    </w:p>
    <w:p w14:paraId="6760F35A" w14:textId="77777777" w:rsidR="007E101C" w:rsidRPr="002F4EC1" w:rsidRDefault="007E101C" w:rsidP="005B7AAB">
      <w:pPr>
        <w:widowControl w:val="0"/>
        <w:tabs>
          <w:tab w:val="clear" w:pos="567"/>
        </w:tabs>
        <w:suppressAutoHyphens w:val="0"/>
        <w:rPr>
          <w:noProof w:val="0"/>
          <w:szCs w:val="22"/>
          <w:lang w:val="nl-NL" w:eastAsia="fr-LU"/>
        </w:rPr>
      </w:pPr>
      <w:r w:rsidRPr="000775AB">
        <w:rPr>
          <w:noProof w:val="0"/>
          <w:szCs w:val="22"/>
          <w:lang w:val="nl-NL" w:eastAsia="fr-LU"/>
        </w:rPr>
        <w:t>novorapid pumpcart</w:t>
      </w:r>
    </w:p>
    <w:p w14:paraId="0D64B870" w14:textId="77777777" w:rsidR="001A2C7C" w:rsidRPr="00DA59AB" w:rsidRDefault="001A2C7C" w:rsidP="005B7AAB">
      <w:pPr>
        <w:pStyle w:val="EndnoteText"/>
        <w:widowControl w:val="0"/>
        <w:rPr>
          <w:noProof w:val="0"/>
          <w:szCs w:val="22"/>
          <w:lang w:val="nl-NL"/>
        </w:rPr>
      </w:pPr>
    </w:p>
    <w:p w14:paraId="6C045403" w14:textId="77777777" w:rsidR="001A2C7C" w:rsidRPr="000775AB" w:rsidRDefault="001A2C7C" w:rsidP="005B7AAB">
      <w:pPr>
        <w:widowControl w:val="0"/>
        <w:rPr>
          <w:noProof w:val="0"/>
          <w:szCs w:val="22"/>
          <w:lang w:val="nl-NL"/>
        </w:rPr>
      </w:pPr>
    </w:p>
    <w:p w14:paraId="7D17E12F"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17.</w:t>
      </w:r>
      <w:r w:rsidRPr="00BB40C2">
        <w:rPr>
          <w:b/>
          <w:noProof w:val="0"/>
          <w:szCs w:val="22"/>
          <w:lang w:val="nl-BE" w:eastAsia="fr-LU" w:bidi="nl-NL"/>
        </w:rPr>
        <w:tab/>
        <w:t>UNIEK IDENTIFICATIEKENMERK - 2D MATRIXCODE</w:t>
      </w:r>
    </w:p>
    <w:p w14:paraId="1826D012" w14:textId="77777777" w:rsidR="0074228C" w:rsidRPr="00BB40C2" w:rsidRDefault="0074228C" w:rsidP="005B7AAB">
      <w:pPr>
        <w:widowControl w:val="0"/>
        <w:tabs>
          <w:tab w:val="clear" w:pos="567"/>
        </w:tabs>
        <w:suppressAutoHyphens w:val="0"/>
        <w:rPr>
          <w:noProof w:val="0"/>
          <w:szCs w:val="22"/>
          <w:lang w:val="nl-BE" w:eastAsia="fr-LU" w:bidi="nl-NL"/>
        </w:rPr>
      </w:pPr>
    </w:p>
    <w:p w14:paraId="24091018" w14:textId="77777777" w:rsidR="0074228C" w:rsidRPr="00BB40C2" w:rsidRDefault="0074228C" w:rsidP="005B7AAB">
      <w:pPr>
        <w:widowControl w:val="0"/>
        <w:tabs>
          <w:tab w:val="clear" w:pos="567"/>
        </w:tabs>
        <w:suppressAutoHyphens w:val="0"/>
        <w:rPr>
          <w:noProof w:val="0"/>
          <w:szCs w:val="22"/>
          <w:lang w:val="nl-BE" w:eastAsia="fr-LU" w:bidi="nl-NL"/>
        </w:rPr>
      </w:pPr>
      <w:r w:rsidRPr="0074228C">
        <w:rPr>
          <w:noProof w:val="0"/>
          <w:szCs w:val="22"/>
          <w:highlight w:val="lightGray"/>
          <w:lang w:val="nl-NL"/>
        </w:rPr>
        <w:t>2D matrixcode met het unieke identificatiekenmerk.</w:t>
      </w:r>
    </w:p>
    <w:p w14:paraId="0ABB1C20" w14:textId="77777777" w:rsidR="0074228C" w:rsidRPr="00BB40C2" w:rsidRDefault="0074228C" w:rsidP="005B7AAB">
      <w:pPr>
        <w:widowControl w:val="0"/>
        <w:tabs>
          <w:tab w:val="clear" w:pos="567"/>
        </w:tabs>
        <w:suppressAutoHyphens w:val="0"/>
        <w:rPr>
          <w:noProof w:val="0"/>
          <w:szCs w:val="22"/>
          <w:lang w:val="nl-BE" w:eastAsia="fr-LU" w:bidi="nl-NL"/>
        </w:rPr>
      </w:pPr>
    </w:p>
    <w:p w14:paraId="47329BF7" w14:textId="77777777" w:rsidR="0074228C" w:rsidRPr="00BB40C2" w:rsidRDefault="0074228C" w:rsidP="005B7AAB">
      <w:pPr>
        <w:widowControl w:val="0"/>
        <w:tabs>
          <w:tab w:val="clear" w:pos="567"/>
        </w:tabs>
        <w:suppressAutoHyphens w:val="0"/>
        <w:rPr>
          <w:noProof w:val="0"/>
          <w:szCs w:val="22"/>
          <w:lang w:val="nl-BE" w:eastAsia="fr-LU" w:bidi="nl-NL"/>
        </w:rPr>
      </w:pPr>
    </w:p>
    <w:p w14:paraId="7B96303D" w14:textId="77777777" w:rsidR="0074228C" w:rsidRPr="00BB40C2" w:rsidRDefault="0074228C"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i/>
          <w:noProof w:val="0"/>
          <w:szCs w:val="22"/>
          <w:lang w:val="nl-BE" w:eastAsia="fr-LU" w:bidi="nl-NL"/>
        </w:rPr>
      </w:pPr>
      <w:r w:rsidRPr="00BB40C2">
        <w:rPr>
          <w:b/>
          <w:noProof w:val="0"/>
          <w:szCs w:val="22"/>
          <w:lang w:val="nl-BE" w:eastAsia="fr-LU" w:bidi="nl-NL"/>
        </w:rPr>
        <w:t>18.</w:t>
      </w:r>
      <w:r w:rsidRPr="00BB40C2">
        <w:rPr>
          <w:b/>
          <w:noProof w:val="0"/>
          <w:szCs w:val="22"/>
          <w:lang w:val="nl-BE" w:eastAsia="fr-LU" w:bidi="nl-NL"/>
        </w:rPr>
        <w:tab/>
        <w:t>UNIEK IDENTIFICATIEKENMERK - VOOR MENSEN LEESBARE GEGEVENS</w:t>
      </w:r>
    </w:p>
    <w:p w14:paraId="4BC58860" w14:textId="77777777" w:rsidR="0074228C" w:rsidRPr="00BB40C2" w:rsidRDefault="0074228C" w:rsidP="005B7AAB">
      <w:pPr>
        <w:widowControl w:val="0"/>
        <w:tabs>
          <w:tab w:val="clear" w:pos="567"/>
        </w:tabs>
        <w:suppressAutoHyphens w:val="0"/>
        <w:rPr>
          <w:noProof w:val="0"/>
          <w:szCs w:val="22"/>
          <w:lang w:val="nl-BE" w:eastAsia="fr-LU" w:bidi="nl-NL"/>
        </w:rPr>
      </w:pPr>
    </w:p>
    <w:p w14:paraId="740D9A39"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PC</w:t>
      </w:r>
    </w:p>
    <w:p w14:paraId="48E26442"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t>SN</w:t>
      </w:r>
    </w:p>
    <w:p w14:paraId="302D1304" w14:textId="77777777" w:rsidR="0074228C" w:rsidRPr="0042160B" w:rsidRDefault="0074228C" w:rsidP="005B7AAB">
      <w:pPr>
        <w:widowControl w:val="0"/>
        <w:tabs>
          <w:tab w:val="clear" w:pos="567"/>
        </w:tabs>
        <w:suppressAutoHyphens w:val="0"/>
        <w:rPr>
          <w:noProof w:val="0"/>
          <w:szCs w:val="22"/>
          <w:lang w:val="nl-NL" w:eastAsia="fr-LU" w:bidi="nl-NL"/>
        </w:rPr>
      </w:pPr>
      <w:r w:rsidRPr="0042160B">
        <w:rPr>
          <w:noProof w:val="0"/>
          <w:szCs w:val="22"/>
          <w:lang w:val="nl-NL" w:eastAsia="fr-LU" w:bidi="nl-NL"/>
        </w:rPr>
        <w:lastRenderedPageBreak/>
        <w:t>NN</w:t>
      </w:r>
    </w:p>
    <w:p w14:paraId="4C3F4E87" w14:textId="77777777" w:rsidR="002F4EC1" w:rsidRPr="000775AB" w:rsidRDefault="007A0B7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r>
        <w:rPr>
          <w:noProof w:val="0"/>
          <w:szCs w:val="22"/>
          <w:lang w:val="nl-NL"/>
        </w:rPr>
        <w:br w:type="page"/>
      </w:r>
      <w:r w:rsidR="002F4EC1" w:rsidRPr="000775AB">
        <w:rPr>
          <w:b/>
          <w:noProof w:val="0"/>
          <w:szCs w:val="22"/>
          <w:lang w:val="nl-NL" w:eastAsia="fr-LU"/>
        </w:rPr>
        <w:lastRenderedPageBreak/>
        <w:t>GEGEVENS DIE OP DE</w:t>
      </w:r>
      <w:r w:rsidR="002A6F78">
        <w:rPr>
          <w:b/>
          <w:noProof w:val="0"/>
          <w:szCs w:val="22"/>
          <w:lang w:val="nl-NL" w:eastAsia="fr-LU"/>
        </w:rPr>
        <w:t xml:space="preserve"> B</w:t>
      </w:r>
      <w:r w:rsidR="0037084A">
        <w:rPr>
          <w:b/>
          <w:noProof w:val="0"/>
          <w:szCs w:val="22"/>
          <w:lang w:val="nl-NL" w:eastAsia="fr-LU"/>
        </w:rPr>
        <w:t>UITEN</w:t>
      </w:r>
      <w:r w:rsidR="00E91241">
        <w:rPr>
          <w:b/>
          <w:noProof w:val="0"/>
          <w:szCs w:val="22"/>
          <w:lang w:val="nl-NL" w:eastAsia="fr-LU"/>
        </w:rPr>
        <w:t>VERPA</w:t>
      </w:r>
      <w:r w:rsidR="002F4EC1" w:rsidRPr="000775AB">
        <w:rPr>
          <w:b/>
          <w:noProof w:val="0"/>
          <w:szCs w:val="22"/>
          <w:lang w:val="nl-NL" w:eastAsia="fr-LU"/>
        </w:rPr>
        <w:t>KKING MOETEN WORDEN VERMELD</w:t>
      </w:r>
    </w:p>
    <w:p w14:paraId="33B47539" w14:textId="77777777" w:rsidR="009D46BB" w:rsidRDefault="009D46BB"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p>
    <w:p w14:paraId="2D01DFEE" w14:textId="77777777" w:rsidR="002F4EC1" w:rsidRPr="000775AB" w:rsidRDefault="0037084A"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nl-NL" w:eastAsia="fr-LU"/>
        </w:rPr>
      </w:pPr>
      <w:r>
        <w:rPr>
          <w:b/>
          <w:noProof w:val="0"/>
          <w:szCs w:val="22"/>
          <w:lang w:val="nl-NL" w:eastAsia="fr-LU"/>
        </w:rPr>
        <w:t xml:space="preserve">PRIMAIRE VERPAKKING </w:t>
      </w:r>
      <w:r w:rsidR="009D46BB">
        <w:rPr>
          <w:b/>
          <w:noProof w:val="0"/>
          <w:szCs w:val="22"/>
          <w:lang w:val="nl-NL" w:eastAsia="fr-LU"/>
        </w:rPr>
        <w:t>VOOR MULTI</w:t>
      </w:r>
      <w:r w:rsidR="00B15933">
        <w:rPr>
          <w:b/>
          <w:noProof w:val="0"/>
          <w:szCs w:val="22"/>
          <w:lang w:val="nl-NL" w:eastAsia="fr-LU"/>
        </w:rPr>
        <w:t>VERPAKKING</w:t>
      </w:r>
      <w:r w:rsidR="009D46BB">
        <w:rPr>
          <w:b/>
          <w:noProof w:val="0"/>
          <w:szCs w:val="22"/>
          <w:lang w:val="nl-NL" w:eastAsia="fr-LU"/>
        </w:rPr>
        <w:t xml:space="preserve"> </w:t>
      </w:r>
      <w:r w:rsidR="002F4EC1" w:rsidRPr="000775AB">
        <w:rPr>
          <w:b/>
          <w:noProof w:val="0"/>
          <w:szCs w:val="22"/>
          <w:lang w:val="nl-NL" w:eastAsia="fr-LU"/>
        </w:rPr>
        <w:t>(PATROON. PumpCart</w:t>
      </w:r>
      <w:r w:rsidR="00780078">
        <w:rPr>
          <w:b/>
          <w:noProof w:val="0"/>
          <w:szCs w:val="22"/>
          <w:lang w:val="nl-NL" w:eastAsia="fr-LU"/>
        </w:rPr>
        <w:t xml:space="preserve"> – zonder blue box</w:t>
      </w:r>
      <w:r w:rsidR="002F4EC1" w:rsidRPr="000775AB">
        <w:rPr>
          <w:b/>
          <w:noProof w:val="0"/>
          <w:szCs w:val="22"/>
          <w:lang w:val="nl-NL" w:eastAsia="fr-LU"/>
        </w:rPr>
        <w:t>)</w:t>
      </w:r>
    </w:p>
    <w:p w14:paraId="3BF8673B" w14:textId="77777777" w:rsidR="002F4EC1" w:rsidRPr="000775AB" w:rsidRDefault="002F4EC1" w:rsidP="005B7AAB">
      <w:pPr>
        <w:widowControl w:val="0"/>
        <w:tabs>
          <w:tab w:val="clear" w:pos="567"/>
        </w:tabs>
        <w:suppressAutoHyphens w:val="0"/>
        <w:rPr>
          <w:noProof w:val="0"/>
          <w:szCs w:val="22"/>
          <w:lang w:val="nl-NL" w:eastAsia="fr-LU"/>
        </w:rPr>
      </w:pPr>
    </w:p>
    <w:p w14:paraId="439D1DFF" w14:textId="77777777" w:rsidR="002F4EC1" w:rsidRPr="000775AB" w:rsidRDefault="002F4EC1" w:rsidP="005B7AAB">
      <w:pPr>
        <w:widowControl w:val="0"/>
        <w:tabs>
          <w:tab w:val="clear" w:pos="567"/>
        </w:tabs>
        <w:suppressAutoHyphens w:val="0"/>
        <w:rPr>
          <w:noProof w:val="0"/>
          <w:szCs w:val="22"/>
          <w:lang w:val="nl-NL" w:eastAsia="fr-LU"/>
        </w:rPr>
      </w:pPr>
    </w:p>
    <w:p w14:paraId="7D949820" w14:textId="0907FAE4"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1.</w:t>
      </w:r>
      <w:r w:rsidRPr="000775AB">
        <w:rPr>
          <w:b/>
          <w:noProof w:val="0"/>
          <w:szCs w:val="22"/>
          <w:lang w:val="nl-NL" w:eastAsia="fr-LU"/>
        </w:rPr>
        <w:tab/>
        <w:t>NAAM VAN HET GENEESMIDDEL</w:t>
      </w:r>
      <w:r w:rsidR="00B77E03">
        <w:rPr>
          <w:b/>
          <w:noProof w:val="0"/>
          <w:szCs w:val="22"/>
          <w:lang w:val="nl-NL" w:eastAsia="fr-LU"/>
        </w:rPr>
        <w:fldChar w:fldCharType="begin"/>
      </w:r>
      <w:r w:rsidR="00B77E03">
        <w:rPr>
          <w:b/>
          <w:noProof w:val="0"/>
          <w:szCs w:val="22"/>
          <w:lang w:val="nl-NL" w:eastAsia="fr-LU"/>
        </w:rPr>
        <w:instrText xml:space="preserve"> DOCVARIABLE VAULT_ND_2810a541-3752-4ff3-9773-d9ed5b86738e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89CF152" w14:textId="77777777" w:rsidR="002F4EC1" w:rsidRPr="000775AB" w:rsidRDefault="002F4EC1" w:rsidP="005B7AAB">
      <w:pPr>
        <w:widowControl w:val="0"/>
        <w:tabs>
          <w:tab w:val="clear" w:pos="567"/>
        </w:tabs>
        <w:suppressAutoHyphens w:val="0"/>
        <w:rPr>
          <w:noProof w:val="0"/>
          <w:szCs w:val="22"/>
          <w:lang w:val="nl-NL" w:eastAsia="fr-LU"/>
        </w:rPr>
      </w:pPr>
    </w:p>
    <w:p w14:paraId="47E2ADA1"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NovoRapid PumpCart 100 eenheden/ml oplossing voor injectie in patroon</w:t>
      </w:r>
    </w:p>
    <w:p w14:paraId="5E2BE755" w14:textId="77777777" w:rsidR="002F4EC1" w:rsidRPr="000775AB" w:rsidRDefault="00CB418C" w:rsidP="005B7AAB">
      <w:pPr>
        <w:widowControl w:val="0"/>
        <w:tabs>
          <w:tab w:val="clear" w:pos="567"/>
        </w:tabs>
        <w:suppressAutoHyphens w:val="0"/>
        <w:rPr>
          <w:noProof w:val="0"/>
          <w:szCs w:val="22"/>
          <w:lang w:val="nl-NL" w:eastAsia="fr-LU"/>
        </w:rPr>
      </w:pPr>
      <w:r>
        <w:rPr>
          <w:noProof w:val="0"/>
          <w:szCs w:val="22"/>
          <w:lang w:val="nl-NL" w:eastAsia="fr-LU"/>
        </w:rPr>
        <w:t>i</w:t>
      </w:r>
      <w:r w:rsidR="002F4EC1" w:rsidRPr="000775AB">
        <w:rPr>
          <w:noProof w:val="0"/>
          <w:szCs w:val="22"/>
          <w:lang w:val="nl-NL" w:eastAsia="fr-LU"/>
        </w:rPr>
        <w:t>nsuline aspart</w:t>
      </w:r>
    </w:p>
    <w:p w14:paraId="55568CA8" w14:textId="77777777" w:rsidR="002F4EC1" w:rsidRPr="000775AB" w:rsidRDefault="002F4EC1" w:rsidP="005B7AAB">
      <w:pPr>
        <w:widowControl w:val="0"/>
        <w:tabs>
          <w:tab w:val="clear" w:pos="567"/>
        </w:tabs>
        <w:suppressAutoHyphens w:val="0"/>
        <w:rPr>
          <w:noProof w:val="0"/>
          <w:szCs w:val="22"/>
          <w:lang w:val="nl-NL" w:eastAsia="fr-LU"/>
        </w:rPr>
      </w:pPr>
    </w:p>
    <w:p w14:paraId="745EEEA2" w14:textId="77777777" w:rsidR="002F4EC1" w:rsidRPr="000775AB" w:rsidRDefault="002F4EC1" w:rsidP="005B7AAB">
      <w:pPr>
        <w:widowControl w:val="0"/>
        <w:tabs>
          <w:tab w:val="clear" w:pos="567"/>
        </w:tabs>
        <w:suppressAutoHyphens w:val="0"/>
        <w:rPr>
          <w:noProof w:val="0"/>
          <w:szCs w:val="22"/>
          <w:lang w:val="nl-NL" w:eastAsia="fr-LU"/>
        </w:rPr>
      </w:pPr>
    </w:p>
    <w:p w14:paraId="78F5A260" w14:textId="680B108C"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b/>
          <w:noProof w:val="0"/>
          <w:szCs w:val="22"/>
          <w:lang w:val="nl-NL" w:eastAsia="fr-LU"/>
        </w:rPr>
      </w:pPr>
      <w:r w:rsidRPr="000775AB">
        <w:rPr>
          <w:b/>
          <w:noProof w:val="0"/>
          <w:szCs w:val="22"/>
          <w:lang w:val="nl-NL" w:eastAsia="fr-LU"/>
        </w:rPr>
        <w:t>2.</w:t>
      </w:r>
      <w:r w:rsidRPr="000775AB">
        <w:rPr>
          <w:b/>
          <w:noProof w:val="0"/>
          <w:szCs w:val="22"/>
          <w:lang w:val="nl-NL" w:eastAsia="fr-LU"/>
        </w:rPr>
        <w:tab/>
        <w:t xml:space="preserve">GEHALTE AAN </w:t>
      </w:r>
      <w:r w:rsidRPr="000775AB">
        <w:rPr>
          <w:b/>
          <w:caps/>
          <w:noProof w:val="0"/>
          <w:szCs w:val="22"/>
          <w:lang w:val="nl-NL" w:eastAsia="fr-LU"/>
        </w:rPr>
        <w:t>werkzame stof</w:t>
      </w:r>
      <w:r w:rsidR="00B77E03">
        <w:rPr>
          <w:b/>
          <w:caps/>
          <w:noProof w:val="0"/>
          <w:szCs w:val="22"/>
          <w:lang w:val="nl-NL" w:eastAsia="fr-LU"/>
        </w:rPr>
        <w:fldChar w:fldCharType="begin"/>
      </w:r>
      <w:r w:rsidR="00B77E03">
        <w:rPr>
          <w:b/>
          <w:caps/>
          <w:noProof w:val="0"/>
          <w:szCs w:val="22"/>
          <w:lang w:val="nl-NL" w:eastAsia="fr-LU"/>
        </w:rPr>
        <w:instrText xml:space="preserve"> DOCVARIABLE VAULT_ND_02e9b3da-1bc0-49f0-8aac-8e36346b5112 \* MERGEFORMAT </w:instrText>
      </w:r>
      <w:r w:rsidR="00B77E03">
        <w:rPr>
          <w:b/>
          <w:caps/>
          <w:noProof w:val="0"/>
          <w:szCs w:val="22"/>
          <w:lang w:val="nl-NL" w:eastAsia="fr-LU"/>
        </w:rPr>
        <w:fldChar w:fldCharType="separate"/>
      </w:r>
      <w:r w:rsidR="00B77E03">
        <w:rPr>
          <w:b/>
          <w:caps/>
          <w:noProof w:val="0"/>
          <w:szCs w:val="22"/>
          <w:lang w:val="nl-NL" w:eastAsia="fr-LU"/>
        </w:rPr>
        <w:t xml:space="preserve"> </w:t>
      </w:r>
      <w:r w:rsidR="00B77E03">
        <w:rPr>
          <w:b/>
          <w:caps/>
          <w:noProof w:val="0"/>
          <w:szCs w:val="22"/>
          <w:lang w:val="nl-NL" w:eastAsia="fr-LU"/>
        </w:rPr>
        <w:fldChar w:fldCharType="end"/>
      </w:r>
    </w:p>
    <w:p w14:paraId="026341E0" w14:textId="77777777" w:rsidR="002F4EC1" w:rsidRPr="000775AB" w:rsidRDefault="002F4EC1" w:rsidP="005B7AAB">
      <w:pPr>
        <w:widowControl w:val="0"/>
        <w:tabs>
          <w:tab w:val="clear" w:pos="567"/>
        </w:tabs>
        <w:suppressAutoHyphens w:val="0"/>
        <w:rPr>
          <w:i/>
          <w:noProof w:val="0"/>
          <w:szCs w:val="22"/>
          <w:lang w:val="nl-NL" w:eastAsia="fr-LU"/>
        </w:rPr>
      </w:pPr>
    </w:p>
    <w:p w14:paraId="34E2F1BD" w14:textId="77777777" w:rsidR="002F4EC1" w:rsidRPr="000775AB" w:rsidRDefault="00762091" w:rsidP="005B7AAB">
      <w:pPr>
        <w:widowControl w:val="0"/>
        <w:tabs>
          <w:tab w:val="clear" w:pos="567"/>
        </w:tabs>
        <w:suppressAutoHyphens w:val="0"/>
        <w:rPr>
          <w:noProof w:val="0"/>
          <w:szCs w:val="22"/>
          <w:lang w:val="nl-NL" w:eastAsia="fr-LU"/>
        </w:rPr>
      </w:pPr>
      <w:r w:rsidRPr="000775AB">
        <w:rPr>
          <w:noProof w:val="0"/>
          <w:szCs w:val="22"/>
          <w:lang w:val="nl-NL" w:eastAsia="fr-LU"/>
        </w:rPr>
        <w:t>1 patroon bevat 1,6 ml overeenkomend met 160 eenheden</w:t>
      </w:r>
      <w:r>
        <w:rPr>
          <w:noProof w:val="0"/>
          <w:szCs w:val="22"/>
          <w:lang w:val="nl-NL" w:eastAsia="fr-LU"/>
        </w:rPr>
        <w:t xml:space="preserve">. </w:t>
      </w:r>
      <w:r w:rsidR="002F4EC1" w:rsidRPr="000775AB">
        <w:rPr>
          <w:noProof w:val="0"/>
          <w:szCs w:val="22"/>
          <w:lang w:val="nl-NL" w:eastAsia="fr-LU"/>
        </w:rPr>
        <w:t>1</w:t>
      </w:r>
      <w:r>
        <w:rPr>
          <w:noProof w:val="0"/>
          <w:szCs w:val="22"/>
          <w:lang w:val="nl-NL" w:eastAsia="fr-LU"/>
        </w:rPr>
        <w:t> </w:t>
      </w:r>
      <w:r w:rsidR="002F4EC1" w:rsidRPr="000775AB">
        <w:rPr>
          <w:noProof w:val="0"/>
          <w:szCs w:val="22"/>
          <w:lang w:val="nl-NL" w:eastAsia="fr-LU"/>
        </w:rPr>
        <w:t>ml oplossing bevat 100 eenheden insuline aspart (overeenkomend met 3,5 mg)</w:t>
      </w:r>
      <w:r w:rsidR="00697A76">
        <w:rPr>
          <w:noProof w:val="0"/>
          <w:szCs w:val="22"/>
          <w:lang w:val="nl-NL" w:eastAsia="fr-LU"/>
        </w:rPr>
        <w:t>,</w:t>
      </w:r>
    </w:p>
    <w:p w14:paraId="01609E75" w14:textId="77777777" w:rsidR="002F4EC1" w:rsidRPr="000775AB" w:rsidRDefault="002F4EC1" w:rsidP="005B7AAB">
      <w:pPr>
        <w:widowControl w:val="0"/>
        <w:tabs>
          <w:tab w:val="clear" w:pos="567"/>
        </w:tabs>
        <w:suppressAutoHyphens w:val="0"/>
        <w:rPr>
          <w:noProof w:val="0"/>
          <w:szCs w:val="22"/>
          <w:lang w:val="nl-NL" w:eastAsia="fr-LU"/>
        </w:rPr>
      </w:pPr>
    </w:p>
    <w:p w14:paraId="72AB9ADC" w14:textId="77777777" w:rsidR="002F4EC1" w:rsidRPr="000775AB" w:rsidRDefault="002F4EC1" w:rsidP="005B7AAB">
      <w:pPr>
        <w:widowControl w:val="0"/>
        <w:tabs>
          <w:tab w:val="clear" w:pos="567"/>
        </w:tabs>
        <w:suppressAutoHyphens w:val="0"/>
        <w:rPr>
          <w:noProof w:val="0"/>
          <w:szCs w:val="22"/>
          <w:lang w:val="nl-NL" w:eastAsia="fr-LU"/>
        </w:rPr>
      </w:pPr>
    </w:p>
    <w:p w14:paraId="3C60D825" w14:textId="537B71C9"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3.</w:t>
      </w:r>
      <w:r w:rsidRPr="000775AB">
        <w:rPr>
          <w:b/>
          <w:noProof w:val="0"/>
          <w:szCs w:val="22"/>
          <w:lang w:val="nl-NL" w:eastAsia="fr-LU"/>
        </w:rPr>
        <w:tab/>
        <w:t>LIJST VAN HULPSTOFFEN</w:t>
      </w:r>
      <w:r w:rsidR="00B77E03">
        <w:rPr>
          <w:b/>
          <w:noProof w:val="0"/>
          <w:szCs w:val="22"/>
          <w:lang w:val="nl-NL" w:eastAsia="fr-LU"/>
        </w:rPr>
        <w:fldChar w:fldCharType="begin"/>
      </w:r>
      <w:r w:rsidR="00B77E03">
        <w:rPr>
          <w:b/>
          <w:noProof w:val="0"/>
          <w:szCs w:val="22"/>
          <w:lang w:val="nl-NL" w:eastAsia="fr-LU"/>
        </w:rPr>
        <w:instrText xml:space="preserve"> DOCVARIABLE VAULT_ND_718da45d-b950-4b83-9b67-8a1fafff55db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A50C9F2" w14:textId="77777777" w:rsidR="002F4EC1" w:rsidRPr="000775AB" w:rsidRDefault="002F4EC1" w:rsidP="005B7AAB">
      <w:pPr>
        <w:widowControl w:val="0"/>
        <w:tabs>
          <w:tab w:val="clear" w:pos="567"/>
        </w:tabs>
        <w:suppressAutoHyphens w:val="0"/>
        <w:rPr>
          <w:noProof w:val="0"/>
          <w:szCs w:val="22"/>
          <w:lang w:val="nl-NL" w:eastAsia="fr-LU"/>
        </w:rPr>
      </w:pPr>
    </w:p>
    <w:p w14:paraId="38604632"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glycerol, fenol, metacresol, zinkchloride, dinatriumfosfaatdihydraat, natriumchloride, zoutzuur/natriumhydroxide voor pH-aanpassing en water voor injecties</w:t>
      </w:r>
    </w:p>
    <w:p w14:paraId="6071BA9D" w14:textId="77777777" w:rsidR="002F4EC1" w:rsidRPr="000775AB" w:rsidRDefault="002F4EC1" w:rsidP="005B7AAB">
      <w:pPr>
        <w:widowControl w:val="0"/>
        <w:tabs>
          <w:tab w:val="clear" w:pos="567"/>
        </w:tabs>
        <w:suppressAutoHyphens w:val="0"/>
        <w:rPr>
          <w:noProof w:val="0"/>
          <w:szCs w:val="22"/>
          <w:lang w:val="nl-NL" w:eastAsia="fr-LU"/>
        </w:rPr>
      </w:pPr>
    </w:p>
    <w:p w14:paraId="0610F9B2" w14:textId="77777777" w:rsidR="002F4EC1" w:rsidRPr="000775AB" w:rsidRDefault="002F4EC1" w:rsidP="005B7AAB">
      <w:pPr>
        <w:widowControl w:val="0"/>
        <w:tabs>
          <w:tab w:val="clear" w:pos="567"/>
        </w:tabs>
        <w:suppressAutoHyphens w:val="0"/>
        <w:rPr>
          <w:noProof w:val="0"/>
          <w:szCs w:val="22"/>
          <w:lang w:val="nl-NL" w:eastAsia="fr-LU"/>
        </w:rPr>
      </w:pPr>
    </w:p>
    <w:p w14:paraId="5447E147" w14:textId="7033AA7D"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4.</w:t>
      </w:r>
      <w:r w:rsidRPr="000775AB">
        <w:rPr>
          <w:b/>
          <w:noProof w:val="0"/>
          <w:szCs w:val="22"/>
          <w:lang w:val="nl-NL" w:eastAsia="fr-LU"/>
        </w:rPr>
        <w:tab/>
        <w:t>FARMACEUTISCHE VORM EN INHOUD</w:t>
      </w:r>
      <w:r w:rsidR="00B77E03">
        <w:rPr>
          <w:b/>
          <w:noProof w:val="0"/>
          <w:szCs w:val="22"/>
          <w:lang w:val="nl-NL" w:eastAsia="fr-LU"/>
        </w:rPr>
        <w:fldChar w:fldCharType="begin"/>
      </w:r>
      <w:r w:rsidR="00B77E03">
        <w:rPr>
          <w:b/>
          <w:noProof w:val="0"/>
          <w:szCs w:val="22"/>
          <w:lang w:val="nl-NL" w:eastAsia="fr-LU"/>
        </w:rPr>
        <w:instrText xml:space="preserve"> DOCVARIABLE VAULT_ND_c5d8dc51-bc00-45cc-80f6-15bffcb8586f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49A42CC" w14:textId="77777777" w:rsidR="002F4EC1" w:rsidRPr="000775AB" w:rsidRDefault="002F4EC1" w:rsidP="005B7AAB">
      <w:pPr>
        <w:widowControl w:val="0"/>
        <w:tabs>
          <w:tab w:val="clear" w:pos="567"/>
        </w:tabs>
        <w:suppressAutoHyphens w:val="0"/>
        <w:rPr>
          <w:noProof w:val="0"/>
          <w:szCs w:val="22"/>
          <w:lang w:val="nl-NL" w:eastAsia="fr-LU"/>
        </w:rPr>
      </w:pPr>
    </w:p>
    <w:p w14:paraId="0D017C6E" w14:textId="77777777" w:rsidR="002F4EC1" w:rsidRPr="000775AB" w:rsidRDefault="002F4EC1" w:rsidP="005B7AAB">
      <w:pPr>
        <w:widowControl w:val="0"/>
        <w:tabs>
          <w:tab w:val="clear" w:pos="567"/>
        </w:tabs>
        <w:suppressAutoHyphens w:val="0"/>
        <w:rPr>
          <w:noProof w:val="0"/>
          <w:szCs w:val="22"/>
          <w:lang w:val="nl-NL" w:eastAsia="fr-LU"/>
        </w:rPr>
      </w:pPr>
      <w:r w:rsidRPr="00B6023D">
        <w:rPr>
          <w:noProof w:val="0"/>
          <w:szCs w:val="22"/>
          <w:highlight w:val="lightGray"/>
          <w:lang w:val="nl-NL"/>
        </w:rPr>
        <w:t>Oplossing voor injectie</w:t>
      </w:r>
    </w:p>
    <w:p w14:paraId="0D0F4628" w14:textId="77777777" w:rsidR="002F4EC1" w:rsidRPr="000775AB" w:rsidRDefault="002F4EC1" w:rsidP="005B7AAB">
      <w:pPr>
        <w:widowControl w:val="0"/>
        <w:tabs>
          <w:tab w:val="clear" w:pos="567"/>
        </w:tabs>
        <w:suppressAutoHyphens w:val="0"/>
        <w:rPr>
          <w:noProof w:val="0"/>
          <w:szCs w:val="22"/>
          <w:lang w:val="nl-NL" w:eastAsia="fr-LU"/>
        </w:rPr>
      </w:pPr>
    </w:p>
    <w:p w14:paraId="1E0316DE" w14:textId="77777777" w:rsidR="002F4EC1" w:rsidRDefault="009D46BB" w:rsidP="005B7AAB">
      <w:pPr>
        <w:widowControl w:val="0"/>
        <w:tabs>
          <w:tab w:val="clear" w:pos="567"/>
        </w:tabs>
        <w:suppressAutoHyphens w:val="0"/>
        <w:rPr>
          <w:noProof w:val="0"/>
          <w:szCs w:val="22"/>
          <w:lang w:val="nl-NL" w:eastAsia="fr-LU"/>
        </w:rPr>
      </w:pPr>
      <w:r>
        <w:rPr>
          <w:noProof w:val="0"/>
          <w:szCs w:val="22"/>
          <w:lang w:val="nl-NL" w:eastAsia="fr-LU"/>
        </w:rPr>
        <w:t>5</w:t>
      </w:r>
      <w:r w:rsidR="007A46D8" w:rsidRPr="009E1E38">
        <w:rPr>
          <w:noProof w:val="0"/>
          <w:szCs w:val="22"/>
          <w:lang w:val="da-DK" w:eastAsia="fr-LU"/>
        </w:rPr>
        <w:t> </w:t>
      </w:r>
      <w:r w:rsidR="00692604">
        <w:rPr>
          <w:noProof w:val="0"/>
          <w:szCs w:val="22"/>
          <w:lang w:val="nl-NL" w:eastAsia="fr-LU"/>
        </w:rPr>
        <w:t>x</w:t>
      </w:r>
      <w:r w:rsidR="007A46D8" w:rsidRPr="009E1E38">
        <w:rPr>
          <w:noProof w:val="0"/>
          <w:szCs w:val="22"/>
          <w:lang w:val="da-DK" w:eastAsia="fr-LU"/>
        </w:rPr>
        <w:t> </w:t>
      </w:r>
      <w:r w:rsidR="00692604">
        <w:rPr>
          <w:noProof w:val="0"/>
          <w:szCs w:val="22"/>
          <w:lang w:val="nl-NL" w:eastAsia="fr-LU"/>
        </w:rPr>
        <w:t>1,6</w:t>
      </w:r>
      <w:r w:rsidR="007A46D8" w:rsidRPr="009E1E38">
        <w:rPr>
          <w:noProof w:val="0"/>
          <w:szCs w:val="22"/>
          <w:lang w:val="da-DK" w:eastAsia="fr-LU"/>
        </w:rPr>
        <w:t> </w:t>
      </w:r>
      <w:r w:rsidR="00692604">
        <w:rPr>
          <w:noProof w:val="0"/>
          <w:szCs w:val="22"/>
          <w:lang w:val="nl-NL" w:eastAsia="fr-LU"/>
        </w:rPr>
        <w:t>ml</w:t>
      </w:r>
      <w:r>
        <w:rPr>
          <w:noProof w:val="0"/>
          <w:szCs w:val="22"/>
          <w:lang w:val="nl-NL" w:eastAsia="fr-LU"/>
        </w:rPr>
        <w:t xml:space="preserve"> patronen. Onderdeel van </w:t>
      </w:r>
      <w:r w:rsidR="0088505C">
        <w:rPr>
          <w:noProof w:val="0"/>
          <w:szCs w:val="22"/>
          <w:lang w:val="nl-NL" w:eastAsia="fr-LU"/>
        </w:rPr>
        <w:t xml:space="preserve">een </w:t>
      </w:r>
      <w:r>
        <w:rPr>
          <w:noProof w:val="0"/>
          <w:szCs w:val="22"/>
          <w:lang w:val="nl-NL" w:eastAsia="fr-LU"/>
        </w:rPr>
        <w:t>m</w:t>
      </w:r>
      <w:r w:rsidR="002F4EC1">
        <w:rPr>
          <w:noProof w:val="0"/>
          <w:szCs w:val="22"/>
          <w:lang w:val="nl-NL" w:eastAsia="fr-LU"/>
        </w:rPr>
        <w:t>ultiverpakking</w:t>
      </w:r>
      <w:r w:rsidR="0088505C">
        <w:rPr>
          <w:noProof w:val="0"/>
          <w:szCs w:val="22"/>
          <w:lang w:val="nl-NL" w:eastAsia="fr-LU"/>
        </w:rPr>
        <w:t xml:space="preserve">, </w:t>
      </w:r>
      <w:r w:rsidR="0088505C" w:rsidRPr="0088505C">
        <w:rPr>
          <w:noProof w:val="0"/>
          <w:szCs w:val="22"/>
          <w:lang w:val="nl-NL" w:eastAsia="fr-LU"/>
        </w:rPr>
        <w:t xml:space="preserve">niet voor </w:t>
      </w:r>
      <w:r w:rsidR="00A7791B">
        <w:rPr>
          <w:noProof w:val="0"/>
          <w:szCs w:val="22"/>
          <w:lang w:val="nl-NL" w:eastAsia="fr-LU"/>
        </w:rPr>
        <w:t>individuele</w:t>
      </w:r>
      <w:r w:rsidR="00A7791B" w:rsidRPr="0088505C">
        <w:rPr>
          <w:noProof w:val="0"/>
          <w:szCs w:val="22"/>
          <w:lang w:val="nl-NL" w:eastAsia="fr-LU"/>
        </w:rPr>
        <w:t xml:space="preserve"> </w:t>
      </w:r>
      <w:r w:rsidR="0088505C" w:rsidRPr="0088505C">
        <w:rPr>
          <w:noProof w:val="0"/>
          <w:szCs w:val="22"/>
          <w:lang w:val="nl-NL" w:eastAsia="fr-LU"/>
        </w:rPr>
        <w:t>verkoop</w:t>
      </w:r>
      <w:r w:rsidR="002F4EC1" w:rsidRPr="000775AB">
        <w:rPr>
          <w:noProof w:val="0"/>
          <w:szCs w:val="22"/>
          <w:lang w:val="nl-NL" w:eastAsia="fr-LU"/>
        </w:rPr>
        <w:t xml:space="preserve"> </w:t>
      </w:r>
    </w:p>
    <w:p w14:paraId="77910E2C" w14:textId="77777777" w:rsidR="007A0B71" w:rsidRPr="000775AB" w:rsidRDefault="007A0B71" w:rsidP="005B7AAB">
      <w:pPr>
        <w:widowControl w:val="0"/>
        <w:tabs>
          <w:tab w:val="clear" w:pos="567"/>
        </w:tabs>
        <w:suppressAutoHyphens w:val="0"/>
        <w:rPr>
          <w:noProof w:val="0"/>
          <w:szCs w:val="22"/>
          <w:lang w:val="nl-NL" w:eastAsia="fr-LU"/>
        </w:rPr>
      </w:pPr>
    </w:p>
    <w:p w14:paraId="12D9B1C9" w14:textId="77777777" w:rsidR="002F4EC1" w:rsidRPr="000775AB" w:rsidRDefault="002F4EC1" w:rsidP="005B7AAB">
      <w:pPr>
        <w:widowControl w:val="0"/>
        <w:tabs>
          <w:tab w:val="clear" w:pos="567"/>
        </w:tabs>
        <w:suppressAutoHyphens w:val="0"/>
        <w:rPr>
          <w:noProof w:val="0"/>
          <w:szCs w:val="22"/>
          <w:lang w:val="nl-NL" w:eastAsia="fr-LU"/>
        </w:rPr>
      </w:pPr>
    </w:p>
    <w:p w14:paraId="448632FA" w14:textId="40731457"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5.</w:t>
      </w:r>
      <w:r w:rsidRPr="000775AB">
        <w:rPr>
          <w:b/>
          <w:noProof w:val="0"/>
          <w:szCs w:val="22"/>
          <w:lang w:val="nl-NL" w:eastAsia="fr-LU"/>
        </w:rPr>
        <w:tab/>
        <w:t>WIJZE VAN GEBRUIK EN TOEDIENINGSWEGEN</w:t>
      </w:r>
      <w:r w:rsidR="00B77E03">
        <w:rPr>
          <w:b/>
          <w:noProof w:val="0"/>
          <w:szCs w:val="22"/>
          <w:lang w:val="nl-NL" w:eastAsia="fr-LU"/>
        </w:rPr>
        <w:fldChar w:fldCharType="begin"/>
      </w:r>
      <w:r w:rsidR="00B77E03">
        <w:rPr>
          <w:b/>
          <w:noProof w:val="0"/>
          <w:szCs w:val="22"/>
          <w:lang w:val="nl-NL" w:eastAsia="fr-LU"/>
        </w:rPr>
        <w:instrText xml:space="preserve"> DOCVARIABLE VAULT_ND_d376c861-3423-4bf0-8ef4-e581a0cb1388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B5E7B2E" w14:textId="77777777" w:rsidR="002F4EC1" w:rsidRPr="000775AB" w:rsidRDefault="002F4EC1" w:rsidP="005B7AAB">
      <w:pPr>
        <w:widowControl w:val="0"/>
        <w:tabs>
          <w:tab w:val="clear" w:pos="567"/>
        </w:tabs>
        <w:suppressAutoHyphens w:val="0"/>
        <w:rPr>
          <w:noProof w:val="0"/>
          <w:szCs w:val="22"/>
          <w:lang w:val="nl-NL" w:eastAsia="fr-LU"/>
        </w:rPr>
      </w:pPr>
    </w:p>
    <w:p w14:paraId="22A8962A"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Lees voor het gebruik de bijsluiter</w:t>
      </w:r>
    </w:p>
    <w:p w14:paraId="389585E0" w14:textId="77777777" w:rsidR="002F4EC1" w:rsidRPr="000775AB" w:rsidRDefault="002F4EC1" w:rsidP="005B7AAB">
      <w:pPr>
        <w:widowControl w:val="0"/>
        <w:tabs>
          <w:tab w:val="clear" w:pos="567"/>
        </w:tabs>
        <w:suppressAutoHyphens w:val="0"/>
        <w:autoSpaceDE w:val="0"/>
        <w:autoSpaceDN w:val="0"/>
        <w:adjustRightInd w:val="0"/>
        <w:rPr>
          <w:noProof w:val="0"/>
          <w:szCs w:val="22"/>
          <w:lang w:val="nl-NL" w:eastAsia="fr-LU"/>
        </w:rPr>
      </w:pPr>
      <w:r w:rsidRPr="000775AB">
        <w:rPr>
          <w:noProof w:val="0"/>
          <w:szCs w:val="22"/>
          <w:lang w:val="nl-NL" w:eastAsia="fr-LU"/>
        </w:rPr>
        <w:t xml:space="preserve">Subcutaan gebruik </w:t>
      </w:r>
    </w:p>
    <w:p w14:paraId="5B3DBA31" w14:textId="77777777" w:rsidR="002F4EC1" w:rsidRPr="000775AB" w:rsidRDefault="002F4EC1" w:rsidP="005B7AAB">
      <w:pPr>
        <w:widowControl w:val="0"/>
        <w:tabs>
          <w:tab w:val="clear" w:pos="567"/>
        </w:tabs>
        <w:suppressAutoHyphens w:val="0"/>
        <w:autoSpaceDE w:val="0"/>
        <w:autoSpaceDN w:val="0"/>
        <w:adjustRightInd w:val="0"/>
        <w:rPr>
          <w:noProof w:val="0"/>
          <w:szCs w:val="22"/>
          <w:lang w:val="nl-NL" w:eastAsia="fr-LU"/>
        </w:rPr>
      </w:pPr>
    </w:p>
    <w:p w14:paraId="6A1CBF24" w14:textId="77777777" w:rsidR="002F4EC1" w:rsidRPr="000775AB" w:rsidRDefault="002F4EC1" w:rsidP="005B7AAB">
      <w:pPr>
        <w:widowControl w:val="0"/>
        <w:tabs>
          <w:tab w:val="clear" w:pos="567"/>
        </w:tabs>
        <w:suppressAutoHyphens w:val="0"/>
        <w:autoSpaceDE w:val="0"/>
        <w:autoSpaceDN w:val="0"/>
        <w:adjustRightInd w:val="0"/>
        <w:rPr>
          <w:noProof w:val="0"/>
          <w:szCs w:val="22"/>
          <w:lang w:val="nl-NL" w:eastAsia="fr-LU"/>
        </w:rPr>
      </w:pPr>
    </w:p>
    <w:p w14:paraId="6BDDC402" w14:textId="2B8C0664"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6.</w:t>
      </w:r>
      <w:r w:rsidRPr="000775AB">
        <w:rPr>
          <w:b/>
          <w:noProof w:val="0"/>
          <w:szCs w:val="22"/>
          <w:lang w:val="nl-NL" w:eastAsia="fr-LU"/>
        </w:rPr>
        <w:tab/>
        <w:t>EEN SPECIALE WAARSCHUWING DAT HET GENEESMIDDEL BUITEN HET ZICHT EN BEREIK VAN KINDEREN DIENT TE WORDEN GEHOUDEN</w:t>
      </w:r>
      <w:r w:rsidR="00B77E03">
        <w:rPr>
          <w:b/>
          <w:noProof w:val="0"/>
          <w:szCs w:val="22"/>
          <w:lang w:val="nl-NL" w:eastAsia="fr-LU"/>
        </w:rPr>
        <w:fldChar w:fldCharType="begin"/>
      </w:r>
      <w:r w:rsidR="00B77E03">
        <w:rPr>
          <w:b/>
          <w:noProof w:val="0"/>
          <w:szCs w:val="22"/>
          <w:lang w:val="nl-NL" w:eastAsia="fr-LU"/>
        </w:rPr>
        <w:instrText xml:space="preserve"> DOCVARIABLE VAULT_ND_ec923f0f-32e4-465d-8b85-aaf7c85314f0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5B56B33" w14:textId="77777777" w:rsidR="002F4EC1" w:rsidRPr="000775AB" w:rsidRDefault="002F4EC1" w:rsidP="005B7AAB">
      <w:pPr>
        <w:widowControl w:val="0"/>
        <w:tabs>
          <w:tab w:val="clear" w:pos="567"/>
        </w:tabs>
        <w:suppressAutoHyphens w:val="0"/>
        <w:rPr>
          <w:noProof w:val="0"/>
          <w:szCs w:val="22"/>
          <w:lang w:val="nl-NL" w:eastAsia="fr-LU"/>
        </w:rPr>
      </w:pPr>
    </w:p>
    <w:p w14:paraId="0BDE61B7" w14:textId="111BBDCD" w:rsidR="002F4EC1" w:rsidRPr="000775AB" w:rsidRDefault="002F4EC1"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Buiten het zicht en bereik van kinderen houden</w:t>
      </w:r>
      <w:r w:rsidR="00B77E03">
        <w:rPr>
          <w:noProof w:val="0"/>
          <w:szCs w:val="22"/>
          <w:lang w:val="nl-NL" w:eastAsia="fr-LU"/>
        </w:rPr>
        <w:fldChar w:fldCharType="begin"/>
      </w:r>
      <w:r w:rsidR="00B77E03">
        <w:rPr>
          <w:noProof w:val="0"/>
          <w:szCs w:val="22"/>
          <w:lang w:val="nl-NL" w:eastAsia="fr-LU"/>
        </w:rPr>
        <w:instrText xml:space="preserve"> DOCVARIABLE vault_nd_a8e9fc9e-c8b5-4251-a282-1b4103dc30cf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D576951" w14:textId="77777777" w:rsidR="002F4EC1" w:rsidRPr="000775AB" w:rsidRDefault="002F4EC1" w:rsidP="005B7AAB">
      <w:pPr>
        <w:widowControl w:val="0"/>
        <w:tabs>
          <w:tab w:val="clear" w:pos="567"/>
        </w:tabs>
        <w:suppressAutoHyphens w:val="0"/>
        <w:rPr>
          <w:noProof w:val="0"/>
          <w:szCs w:val="22"/>
          <w:lang w:val="nl-NL" w:eastAsia="fr-LU"/>
        </w:rPr>
      </w:pPr>
    </w:p>
    <w:p w14:paraId="4D703F56" w14:textId="77777777" w:rsidR="002F4EC1" w:rsidRPr="000775AB" w:rsidRDefault="002F4EC1" w:rsidP="005B7AAB">
      <w:pPr>
        <w:widowControl w:val="0"/>
        <w:tabs>
          <w:tab w:val="clear" w:pos="567"/>
        </w:tabs>
        <w:suppressAutoHyphens w:val="0"/>
        <w:rPr>
          <w:noProof w:val="0"/>
          <w:szCs w:val="22"/>
          <w:lang w:val="nl-NL" w:eastAsia="fr-LU"/>
        </w:rPr>
      </w:pPr>
    </w:p>
    <w:p w14:paraId="663AAA45" w14:textId="26D3EB22"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7.</w:t>
      </w:r>
      <w:r w:rsidRPr="000775AB">
        <w:rPr>
          <w:b/>
          <w:noProof w:val="0"/>
          <w:szCs w:val="22"/>
          <w:lang w:val="nl-NL" w:eastAsia="fr-LU"/>
        </w:rPr>
        <w:tab/>
        <w:t>ANDERE SPECIALE WAARSCHUWING(EN), INDIEN NODIG</w:t>
      </w:r>
      <w:r w:rsidR="00B77E03">
        <w:rPr>
          <w:b/>
          <w:noProof w:val="0"/>
          <w:szCs w:val="22"/>
          <w:lang w:val="nl-NL" w:eastAsia="fr-LU"/>
        </w:rPr>
        <w:fldChar w:fldCharType="begin"/>
      </w:r>
      <w:r w:rsidR="00B77E03">
        <w:rPr>
          <w:b/>
          <w:noProof w:val="0"/>
          <w:szCs w:val="22"/>
          <w:lang w:val="nl-NL" w:eastAsia="fr-LU"/>
        </w:rPr>
        <w:instrText xml:space="preserve"> DOCVARIABLE VAULT_ND_0563fe9c-0bf7-4aaf-b0ec-ee1d65391f03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3A305B6" w14:textId="77777777" w:rsidR="002F4EC1" w:rsidRPr="000775AB" w:rsidRDefault="002F4EC1" w:rsidP="005B7AAB">
      <w:pPr>
        <w:widowControl w:val="0"/>
        <w:tabs>
          <w:tab w:val="clear" w:pos="567"/>
        </w:tabs>
        <w:suppressAutoHyphens w:val="0"/>
        <w:rPr>
          <w:noProof w:val="0"/>
          <w:szCs w:val="22"/>
          <w:lang w:val="nl-NL" w:eastAsia="fr-LU"/>
        </w:rPr>
      </w:pPr>
    </w:p>
    <w:p w14:paraId="501EFF7E" w14:textId="77777777" w:rsidR="002F4EC1" w:rsidRPr="000775AB" w:rsidRDefault="008F76A8" w:rsidP="005B7AAB">
      <w:pPr>
        <w:widowControl w:val="0"/>
        <w:tabs>
          <w:tab w:val="clear" w:pos="567"/>
          <w:tab w:val="left" w:pos="749"/>
        </w:tabs>
        <w:suppressAutoHyphens w:val="0"/>
        <w:rPr>
          <w:noProof w:val="0"/>
          <w:szCs w:val="22"/>
          <w:lang w:val="nl-NL" w:eastAsia="fr-LU"/>
        </w:rPr>
      </w:pPr>
      <w:r w:rsidRPr="000775AB">
        <w:rPr>
          <w:noProof w:val="0"/>
          <w:szCs w:val="22"/>
          <w:lang w:val="nl-NL"/>
        </w:rPr>
        <w:t xml:space="preserve">Gebruik </w:t>
      </w:r>
      <w:r>
        <w:rPr>
          <w:noProof w:val="0"/>
          <w:szCs w:val="22"/>
          <w:lang w:val="nl-NL"/>
        </w:rPr>
        <w:t xml:space="preserve">de oplossing alleen als deze </w:t>
      </w:r>
      <w:r w:rsidRPr="000775AB">
        <w:rPr>
          <w:noProof w:val="0"/>
          <w:szCs w:val="22"/>
          <w:lang w:val="nl-NL"/>
        </w:rPr>
        <w:t>helder</w:t>
      </w:r>
      <w:r>
        <w:rPr>
          <w:noProof w:val="0"/>
          <w:szCs w:val="22"/>
          <w:lang w:val="nl-NL"/>
        </w:rPr>
        <w:t xml:space="preserve"> en</w:t>
      </w:r>
      <w:r w:rsidRPr="000775AB">
        <w:rPr>
          <w:noProof w:val="0"/>
          <w:szCs w:val="22"/>
          <w:lang w:val="nl-NL"/>
        </w:rPr>
        <w:t xml:space="preserve"> kleurlo</w:t>
      </w:r>
      <w:r>
        <w:rPr>
          <w:noProof w:val="0"/>
          <w:szCs w:val="22"/>
          <w:lang w:val="nl-NL"/>
        </w:rPr>
        <w:t>os is</w:t>
      </w:r>
    </w:p>
    <w:p w14:paraId="503C5FA9" w14:textId="77777777" w:rsidR="002F4EC1" w:rsidRPr="000775AB" w:rsidRDefault="002F4EC1" w:rsidP="005B7AAB">
      <w:pPr>
        <w:widowControl w:val="0"/>
        <w:tabs>
          <w:tab w:val="clear" w:pos="567"/>
          <w:tab w:val="left" w:pos="749"/>
        </w:tabs>
        <w:suppressAutoHyphens w:val="0"/>
        <w:rPr>
          <w:noProof w:val="0"/>
          <w:szCs w:val="22"/>
          <w:lang w:val="nl-NL" w:eastAsia="fr-LU"/>
        </w:rPr>
      </w:pPr>
      <w:r w:rsidRPr="000775AB">
        <w:rPr>
          <w:noProof w:val="0"/>
          <w:szCs w:val="22"/>
          <w:lang w:val="nl-NL" w:eastAsia="fr-LU"/>
        </w:rPr>
        <w:t>Uitsluitend bestemd voor gebruik door één persoon</w:t>
      </w:r>
    </w:p>
    <w:p w14:paraId="372EBCE6" w14:textId="77777777" w:rsidR="002F4EC1" w:rsidRPr="000775AB" w:rsidRDefault="00692604" w:rsidP="005B7AAB">
      <w:pPr>
        <w:widowControl w:val="0"/>
        <w:tabs>
          <w:tab w:val="clear" w:pos="567"/>
          <w:tab w:val="left" w:pos="749"/>
        </w:tabs>
        <w:suppressAutoHyphens w:val="0"/>
        <w:rPr>
          <w:noProof w:val="0"/>
          <w:szCs w:val="22"/>
          <w:lang w:val="nl-NL" w:eastAsia="fr-LU"/>
        </w:rPr>
      </w:pPr>
      <w:r>
        <w:rPr>
          <w:noProof w:val="0"/>
          <w:szCs w:val="22"/>
          <w:lang w:val="nl-NL" w:eastAsia="fr-LU"/>
        </w:rPr>
        <w:t>Gebruik uitsluitend in pompen ontwikkeld voor NovoRapid PumpCart</w:t>
      </w:r>
    </w:p>
    <w:p w14:paraId="1711899E" w14:textId="77777777" w:rsidR="002F4EC1" w:rsidRPr="000775AB" w:rsidRDefault="002F4EC1" w:rsidP="005B7AAB">
      <w:pPr>
        <w:widowControl w:val="0"/>
        <w:tabs>
          <w:tab w:val="clear" w:pos="567"/>
          <w:tab w:val="left" w:pos="749"/>
        </w:tabs>
        <w:suppressAutoHyphens w:val="0"/>
        <w:rPr>
          <w:noProof w:val="0"/>
          <w:szCs w:val="22"/>
          <w:lang w:val="nl-NL" w:eastAsia="fr-LU"/>
        </w:rPr>
      </w:pPr>
    </w:p>
    <w:p w14:paraId="16D91F82" w14:textId="77777777" w:rsidR="002F4EC1" w:rsidRPr="000775AB" w:rsidRDefault="002F4EC1" w:rsidP="005B7AAB">
      <w:pPr>
        <w:widowControl w:val="0"/>
        <w:tabs>
          <w:tab w:val="clear" w:pos="567"/>
          <w:tab w:val="left" w:pos="749"/>
        </w:tabs>
        <w:suppressAutoHyphens w:val="0"/>
        <w:rPr>
          <w:noProof w:val="0"/>
          <w:szCs w:val="22"/>
          <w:lang w:val="nl-NL" w:eastAsia="fr-LU"/>
        </w:rPr>
      </w:pPr>
    </w:p>
    <w:p w14:paraId="229A7F0B" w14:textId="3DD38858"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8.</w:t>
      </w:r>
      <w:r w:rsidRPr="000775AB">
        <w:rPr>
          <w:b/>
          <w:noProof w:val="0"/>
          <w:szCs w:val="22"/>
          <w:lang w:val="nl-NL" w:eastAsia="fr-LU"/>
        </w:rPr>
        <w:tab/>
        <w:t>UITERSTE GEBRUIKSDATUM</w:t>
      </w:r>
      <w:r w:rsidR="00B77E03">
        <w:rPr>
          <w:b/>
          <w:noProof w:val="0"/>
          <w:szCs w:val="22"/>
          <w:lang w:val="nl-NL" w:eastAsia="fr-LU"/>
        </w:rPr>
        <w:fldChar w:fldCharType="begin"/>
      </w:r>
      <w:r w:rsidR="00B77E03">
        <w:rPr>
          <w:b/>
          <w:noProof w:val="0"/>
          <w:szCs w:val="22"/>
          <w:lang w:val="nl-NL" w:eastAsia="fr-LU"/>
        </w:rPr>
        <w:instrText xml:space="preserve"> DOCVARIABLE VAULT_ND_45c7ab1b-f16f-4d23-a15d-78a84d4b037e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C08810C" w14:textId="77777777" w:rsidR="002F4EC1" w:rsidRPr="000775AB" w:rsidRDefault="002F4EC1" w:rsidP="005B7AAB">
      <w:pPr>
        <w:widowControl w:val="0"/>
        <w:tabs>
          <w:tab w:val="clear" w:pos="567"/>
        </w:tabs>
        <w:suppressAutoHyphens w:val="0"/>
        <w:rPr>
          <w:noProof w:val="0"/>
          <w:szCs w:val="22"/>
          <w:lang w:val="nl-NL" w:eastAsia="fr-LU"/>
        </w:rPr>
      </w:pPr>
    </w:p>
    <w:p w14:paraId="0D4B57BE"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EXP/</w:t>
      </w:r>
    </w:p>
    <w:p w14:paraId="1E71D836"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Tijdens gebruik in pomp: binnen 7 dagen gebruiken</w:t>
      </w:r>
    </w:p>
    <w:p w14:paraId="10804E56" w14:textId="77777777" w:rsidR="002F4EC1" w:rsidRPr="000775AB" w:rsidRDefault="002F4EC1" w:rsidP="005B7AAB">
      <w:pPr>
        <w:widowControl w:val="0"/>
        <w:tabs>
          <w:tab w:val="clear" w:pos="567"/>
        </w:tabs>
        <w:suppressAutoHyphens w:val="0"/>
        <w:rPr>
          <w:noProof w:val="0"/>
          <w:szCs w:val="22"/>
          <w:lang w:val="nl-NL" w:eastAsia="fr-LU"/>
        </w:rPr>
      </w:pPr>
    </w:p>
    <w:p w14:paraId="2549EDFE" w14:textId="77777777" w:rsidR="002F4EC1" w:rsidRPr="000775AB" w:rsidRDefault="002F4EC1" w:rsidP="005B7AAB">
      <w:pPr>
        <w:widowControl w:val="0"/>
        <w:tabs>
          <w:tab w:val="clear" w:pos="567"/>
        </w:tabs>
        <w:suppressAutoHyphens w:val="0"/>
        <w:rPr>
          <w:noProof w:val="0"/>
          <w:szCs w:val="22"/>
          <w:lang w:val="nl-NL" w:eastAsia="fr-LU"/>
        </w:rPr>
      </w:pPr>
    </w:p>
    <w:p w14:paraId="203BFE52" w14:textId="4BB2DFCC"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outlineLvl w:val="0"/>
        <w:rPr>
          <w:noProof w:val="0"/>
          <w:szCs w:val="22"/>
          <w:lang w:val="nl-NL" w:eastAsia="fr-LU"/>
        </w:rPr>
      </w:pPr>
      <w:r w:rsidRPr="000775AB">
        <w:rPr>
          <w:b/>
          <w:noProof w:val="0"/>
          <w:szCs w:val="22"/>
          <w:lang w:val="nl-NL" w:eastAsia="fr-LU"/>
        </w:rPr>
        <w:t>9.</w:t>
      </w:r>
      <w:r w:rsidRPr="000775AB">
        <w:rPr>
          <w:b/>
          <w:noProof w:val="0"/>
          <w:szCs w:val="22"/>
          <w:lang w:val="nl-NL" w:eastAsia="fr-LU"/>
        </w:rPr>
        <w:tab/>
        <w:t>BIJZONDERE VOORZORGSMAATREGELEN VOOR DE BEWARING</w:t>
      </w:r>
      <w:r w:rsidR="00B77E03">
        <w:rPr>
          <w:b/>
          <w:noProof w:val="0"/>
          <w:szCs w:val="22"/>
          <w:lang w:val="nl-NL" w:eastAsia="fr-LU"/>
        </w:rPr>
        <w:fldChar w:fldCharType="begin"/>
      </w:r>
      <w:r w:rsidR="00B77E03">
        <w:rPr>
          <w:b/>
          <w:noProof w:val="0"/>
          <w:szCs w:val="22"/>
          <w:lang w:val="nl-NL" w:eastAsia="fr-LU"/>
        </w:rPr>
        <w:instrText xml:space="preserve"> DOCVARIABLE VAULT_ND_1046ff20-a442-44bb-af4b-9bb1ca6421c3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898497C" w14:textId="77777777" w:rsidR="002F4EC1" w:rsidRPr="000775AB" w:rsidRDefault="002F4EC1" w:rsidP="005B7AAB">
      <w:pPr>
        <w:widowControl w:val="0"/>
        <w:tabs>
          <w:tab w:val="clear" w:pos="567"/>
        </w:tabs>
        <w:suppressAutoHyphens w:val="0"/>
        <w:rPr>
          <w:noProof w:val="0"/>
          <w:szCs w:val="22"/>
          <w:lang w:val="nl-NL" w:eastAsia="fr-LU"/>
        </w:rPr>
      </w:pPr>
    </w:p>
    <w:p w14:paraId="4547EEA4"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Vóór openen: bewaren in de koelkast (2°C–8°C)</w:t>
      </w:r>
    </w:p>
    <w:p w14:paraId="739AE630"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Wanneer meegenomen als reserve: kan maximaal 2 weken beneden 30°C worden bewaard</w:t>
      </w:r>
    </w:p>
    <w:p w14:paraId="187DACC3"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Tijdens gebruik: niet in de koelkast bewaren. Bewaren beneden 37°C</w:t>
      </w:r>
    </w:p>
    <w:p w14:paraId="285968EB"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Niet in de vriezer bewaren</w:t>
      </w:r>
    </w:p>
    <w:p w14:paraId="091ABC11"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De patroon in de buitenverpakking bewaren ter bescherming tegen licht</w:t>
      </w:r>
    </w:p>
    <w:p w14:paraId="61AD9098" w14:textId="77777777" w:rsidR="002F4EC1" w:rsidRPr="000775AB" w:rsidRDefault="002F4EC1" w:rsidP="005B7AAB">
      <w:pPr>
        <w:widowControl w:val="0"/>
        <w:tabs>
          <w:tab w:val="clear" w:pos="567"/>
        </w:tabs>
        <w:suppressAutoHyphens w:val="0"/>
        <w:rPr>
          <w:noProof w:val="0"/>
          <w:szCs w:val="22"/>
          <w:lang w:val="nl-NL" w:eastAsia="fr-LU"/>
        </w:rPr>
      </w:pPr>
    </w:p>
    <w:p w14:paraId="5A910ECE" w14:textId="77777777" w:rsidR="002F4EC1" w:rsidRPr="000775AB" w:rsidRDefault="002F4EC1" w:rsidP="005B7AAB">
      <w:pPr>
        <w:widowControl w:val="0"/>
        <w:tabs>
          <w:tab w:val="clear" w:pos="567"/>
        </w:tabs>
        <w:suppressAutoHyphens w:val="0"/>
        <w:rPr>
          <w:noProof w:val="0"/>
          <w:szCs w:val="22"/>
          <w:lang w:val="nl-NL" w:eastAsia="fr-LU"/>
        </w:rPr>
      </w:pPr>
    </w:p>
    <w:p w14:paraId="09F1CAC8" w14:textId="06D821AB" w:rsidR="002F4EC1" w:rsidRPr="000775AB" w:rsidRDefault="002F4EC1" w:rsidP="0077502F">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b/>
          <w:noProof w:val="0"/>
          <w:szCs w:val="22"/>
          <w:lang w:val="nl-NL" w:eastAsia="fr-LU"/>
        </w:rPr>
      </w:pPr>
      <w:r w:rsidRPr="000775AB">
        <w:rPr>
          <w:b/>
          <w:noProof w:val="0"/>
          <w:szCs w:val="22"/>
          <w:lang w:val="nl-NL" w:eastAsia="fr-LU"/>
        </w:rPr>
        <w:t>10.</w:t>
      </w:r>
      <w:r w:rsidRPr="000775AB">
        <w:rPr>
          <w:b/>
          <w:noProof w:val="0"/>
          <w:szCs w:val="22"/>
          <w:lang w:val="nl-NL" w:eastAsia="fr-LU"/>
        </w:rPr>
        <w:tab/>
        <w:t>BIJZONDERE VOORZORGSMAATREGELEN VOOR HET VERWIJDEREN VAN NIET-GEBRUIKTE GENEESMIDDELEN OF DAARVAN AFGELEIDE AFVALSTOFFEN (INDIEN VAN TOEPASSING)</w:t>
      </w:r>
      <w:r w:rsidR="00B77E03">
        <w:rPr>
          <w:b/>
          <w:noProof w:val="0"/>
          <w:szCs w:val="22"/>
          <w:lang w:val="nl-NL" w:eastAsia="fr-LU"/>
        </w:rPr>
        <w:fldChar w:fldCharType="begin"/>
      </w:r>
      <w:r w:rsidR="00B77E03">
        <w:rPr>
          <w:b/>
          <w:noProof w:val="0"/>
          <w:szCs w:val="22"/>
          <w:lang w:val="nl-NL" w:eastAsia="fr-LU"/>
        </w:rPr>
        <w:instrText xml:space="preserve"> DOCVARIABLE VAULT_ND_c24599c2-3876-4aa7-af2a-d9477a997875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BFD1B3F" w14:textId="77777777" w:rsidR="002F4EC1" w:rsidRPr="000775AB" w:rsidRDefault="002F4EC1" w:rsidP="005B7AAB">
      <w:pPr>
        <w:widowControl w:val="0"/>
        <w:tabs>
          <w:tab w:val="clear" w:pos="567"/>
        </w:tabs>
        <w:suppressAutoHyphens w:val="0"/>
        <w:rPr>
          <w:noProof w:val="0"/>
          <w:szCs w:val="22"/>
          <w:lang w:val="nl-NL" w:eastAsia="fr-LU"/>
        </w:rPr>
      </w:pPr>
    </w:p>
    <w:p w14:paraId="580B0964" w14:textId="77777777" w:rsidR="002F4EC1" w:rsidRPr="000775AB" w:rsidRDefault="002F4EC1" w:rsidP="005B7AAB">
      <w:pPr>
        <w:widowControl w:val="0"/>
        <w:tabs>
          <w:tab w:val="clear" w:pos="567"/>
        </w:tabs>
        <w:suppressAutoHyphens w:val="0"/>
        <w:rPr>
          <w:noProof w:val="0"/>
          <w:szCs w:val="22"/>
          <w:lang w:val="nl-NL" w:eastAsia="fr-LU"/>
        </w:rPr>
      </w:pPr>
    </w:p>
    <w:p w14:paraId="3A742270" w14:textId="6FB5E6DF" w:rsidR="002F4EC1" w:rsidRPr="000775AB" w:rsidRDefault="002F4EC1" w:rsidP="0077502F">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b/>
          <w:noProof w:val="0"/>
          <w:szCs w:val="22"/>
          <w:lang w:val="nl-NL" w:eastAsia="fr-LU"/>
        </w:rPr>
      </w:pPr>
      <w:r w:rsidRPr="000775AB">
        <w:rPr>
          <w:b/>
          <w:noProof w:val="0"/>
          <w:szCs w:val="22"/>
          <w:lang w:val="nl-NL" w:eastAsia="fr-LU"/>
        </w:rPr>
        <w:t>11.</w:t>
      </w:r>
      <w:r w:rsidRPr="000775AB">
        <w:rPr>
          <w:b/>
          <w:noProof w:val="0"/>
          <w:szCs w:val="22"/>
          <w:lang w:val="nl-NL" w:eastAsia="fr-LU"/>
        </w:rPr>
        <w:tab/>
        <w:t>NAAM EN ADRES VAN DE HOUDER VAN DE VERGUNNING VOOR HET IN DE HANDEL BRENGEN</w:t>
      </w:r>
      <w:r w:rsidR="00B77E03">
        <w:rPr>
          <w:b/>
          <w:noProof w:val="0"/>
          <w:szCs w:val="22"/>
          <w:lang w:val="nl-NL" w:eastAsia="fr-LU"/>
        </w:rPr>
        <w:fldChar w:fldCharType="begin"/>
      </w:r>
      <w:r w:rsidR="00B77E03">
        <w:rPr>
          <w:b/>
          <w:noProof w:val="0"/>
          <w:szCs w:val="22"/>
          <w:lang w:val="nl-NL" w:eastAsia="fr-LU"/>
        </w:rPr>
        <w:instrText xml:space="preserve"> DOCVARIABLE VAULT_ND_f2bce29c-6a31-4d96-887d-7cff4625cb17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459E5C0" w14:textId="77777777" w:rsidR="002F4EC1" w:rsidRPr="000775AB" w:rsidRDefault="002F4EC1" w:rsidP="005B7AAB">
      <w:pPr>
        <w:widowControl w:val="0"/>
        <w:tabs>
          <w:tab w:val="clear" w:pos="567"/>
        </w:tabs>
        <w:suppressAutoHyphens w:val="0"/>
        <w:rPr>
          <w:noProof w:val="0"/>
          <w:szCs w:val="22"/>
          <w:lang w:val="nl-NL" w:eastAsia="fr-LU"/>
        </w:rPr>
      </w:pPr>
    </w:p>
    <w:p w14:paraId="57CFC007" w14:textId="77777777" w:rsidR="002F4EC1" w:rsidRPr="000775AB" w:rsidRDefault="002F4EC1" w:rsidP="005B7AAB">
      <w:pPr>
        <w:widowControl w:val="0"/>
        <w:tabs>
          <w:tab w:val="clear" w:pos="567"/>
        </w:tabs>
        <w:suppressAutoHyphens w:val="0"/>
        <w:rPr>
          <w:noProof w:val="0"/>
          <w:szCs w:val="22"/>
          <w:lang w:val="it-IT" w:eastAsia="fr-LU"/>
        </w:rPr>
      </w:pPr>
      <w:r w:rsidRPr="000775AB">
        <w:rPr>
          <w:noProof w:val="0"/>
          <w:szCs w:val="22"/>
          <w:lang w:val="it-IT" w:eastAsia="fr-LU"/>
        </w:rPr>
        <w:t>Novo Nordisk A/S</w:t>
      </w:r>
    </w:p>
    <w:p w14:paraId="5806BF1B" w14:textId="77777777" w:rsidR="002F4EC1" w:rsidRPr="000775AB" w:rsidRDefault="002F4EC1" w:rsidP="005B7AAB">
      <w:pPr>
        <w:widowControl w:val="0"/>
        <w:tabs>
          <w:tab w:val="clear" w:pos="567"/>
        </w:tabs>
        <w:suppressAutoHyphens w:val="0"/>
        <w:rPr>
          <w:noProof w:val="0"/>
          <w:szCs w:val="22"/>
          <w:lang w:val="it-IT" w:eastAsia="fr-LU"/>
        </w:rPr>
      </w:pPr>
      <w:r w:rsidRPr="000775AB">
        <w:rPr>
          <w:noProof w:val="0"/>
          <w:szCs w:val="22"/>
          <w:lang w:val="it-IT" w:eastAsia="fr-LU"/>
        </w:rPr>
        <w:t>Novo Allé</w:t>
      </w:r>
    </w:p>
    <w:p w14:paraId="15DE6499"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DK-2880 Bagsværd</w:t>
      </w:r>
    </w:p>
    <w:p w14:paraId="0FC609BE" w14:textId="77777777" w:rsidR="002F4EC1" w:rsidRPr="000775AB"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Denemarken</w:t>
      </w:r>
    </w:p>
    <w:p w14:paraId="3B706E6D" w14:textId="77777777" w:rsidR="002F4EC1" w:rsidRPr="000775AB" w:rsidRDefault="002F4EC1" w:rsidP="005B7AAB">
      <w:pPr>
        <w:widowControl w:val="0"/>
        <w:tabs>
          <w:tab w:val="clear" w:pos="567"/>
        </w:tabs>
        <w:suppressAutoHyphens w:val="0"/>
        <w:rPr>
          <w:noProof w:val="0"/>
          <w:szCs w:val="22"/>
          <w:lang w:val="nl-NL" w:eastAsia="fr-LU"/>
        </w:rPr>
      </w:pPr>
    </w:p>
    <w:p w14:paraId="63493279" w14:textId="77777777" w:rsidR="002F4EC1" w:rsidRPr="000775AB" w:rsidRDefault="002F4EC1" w:rsidP="005B7AAB">
      <w:pPr>
        <w:widowControl w:val="0"/>
        <w:tabs>
          <w:tab w:val="clear" w:pos="567"/>
        </w:tabs>
        <w:suppressAutoHyphens w:val="0"/>
        <w:rPr>
          <w:noProof w:val="0"/>
          <w:szCs w:val="22"/>
          <w:lang w:val="nl-NL" w:eastAsia="fr-LU"/>
        </w:rPr>
      </w:pPr>
    </w:p>
    <w:p w14:paraId="0A2234DC" w14:textId="2AC4FEC5"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12.</w:t>
      </w:r>
      <w:r w:rsidRPr="000775AB">
        <w:rPr>
          <w:b/>
          <w:noProof w:val="0"/>
          <w:szCs w:val="22"/>
          <w:lang w:val="nl-NL" w:eastAsia="fr-LU"/>
        </w:rPr>
        <w:tab/>
        <w:t>NUMMER(S) VAN DE VERGUNNING VOOR HET IN DE HANDEL BRENGEN</w:t>
      </w:r>
      <w:r w:rsidR="00B77E03">
        <w:rPr>
          <w:b/>
          <w:noProof w:val="0"/>
          <w:szCs w:val="22"/>
          <w:lang w:val="nl-NL" w:eastAsia="fr-LU"/>
        </w:rPr>
        <w:fldChar w:fldCharType="begin"/>
      </w:r>
      <w:r w:rsidR="00B77E03">
        <w:rPr>
          <w:b/>
          <w:noProof w:val="0"/>
          <w:szCs w:val="22"/>
          <w:lang w:val="nl-NL" w:eastAsia="fr-LU"/>
        </w:rPr>
        <w:instrText xml:space="preserve"> DOCVARIABLE VAULT_ND_24c4c6c0-4b38-44d9-a2a4-5fa241b0e1ef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D529AC9" w14:textId="77777777" w:rsidR="002F4EC1" w:rsidRPr="000775AB" w:rsidRDefault="002F4EC1" w:rsidP="005B7AAB">
      <w:pPr>
        <w:widowControl w:val="0"/>
        <w:tabs>
          <w:tab w:val="clear" w:pos="567"/>
        </w:tabs>
        <w:suppressAutoHyphens w:val="0"/>
        <w:rPr>
          <w:noProof w:val="0"/>
          <w:szCs w:val="22"/>
          <w:lang w:val="nl-NL" w:eastAsia="fr-LU"/>
        </w:rPr>
      </w:pPr>
    </w:p>
    <w:p w14:paraId="4508FA12" w14:textId="1635BF24" w:rsidR="002F4EC1" w:rsidRPr="00281CC2" w:rsidRDefault="002F4EC1" w:rsidP="005B7AAB">
      <w:pPr>
        <w:widowControl w:val="0"/>
        <w:tabs>
          <w:tab w:val="clear" w:pos="567"/>
        </w:tabs>
        <w:suppressAutoHyphens w:val="0"/>
        <w:outlineLvl w:val="0"/>
        <w:rPr>
          <w:noProof w:val="0"/>
          <w:szCs w:val="22"/>
          <w:lang w:val="nl-NL" w:eastAsia="fr-LU"/>
        </w:rPr>
      </w:pPr>
      <w:r w:rsidRPr="000775AB">
        <w:rPr>
          <w:noProof w:val="0"/>
          <w:szCs w:val="22"/>
          <w:lang w:val="da-DK" w:eastAsia="fr-LU"/>
        </w:rPr>
        <w:t>EU/1/99/119/02</w:t>
      </w:r>
      <w:r>
        <w:rPr>
          <w:noProof w:val="0"/>
          <w:szCs w:val="22"/>
          <w:lang w:val="da-DK" w:eastAsia="fr-LU"/>
        </w:rPr>
        <w:t>5</w:t>
      </w:r>
      <w:r w:rsidRPr="000775AB">
        <w:rPr>
          <w:noProof w:val="0"/>
          <w:szCs w:val="22"/>
          <w:lang w:val="da-DK" w:eastAsia="fr-LU"/>
        </w:rPr>
        <w:tab/>
      </w:r>
      <w:r w:rsidRPr="000775AB">
        <w:rPr>
          <w:noProof w:val="0"/>
          <w:szCs w:val="22"/>
          <w:lang w:val="da-DK" w:eastAsia="fr-LU"/>
        </w:rPr>
        <w:tab/>
      </w:r>
      <w:r w:rsidRPr="00FF5F57">
        <w:rPr>
          <w:noProof w:val="0"/>
          <w:szCs w:val="22"/>
          <w:shd w:val="clear" w:color="auto" w:fill="C0C0C0"/>
          <w:lang w:val="da-DK"/>
        </w:rPr>
        <w:t>25</w:t>
      </w:r>
      <w:r w:rsidR="004A4363">
        <w:rPr>
          <w:noProof w:val="0"/>
          <w:szCs w:val="22"/>
          <w:shd w:val="clear" w:color="auto" w:fill="C0C0C0"/>
          <w:lang w:val="da-DK"/>
        </w:rPr>
        <w:t xml:space="preserve"> </w:t>
      </w:r>
      <w:r w:rsidRPr="00FF5F57">
        <w:rPr>
          <w:noProof w:val="0"/>
          <w:szCs w:val="22"/>
          <w:shd w:val="clear" w:color="auto" w:fill="C0C0C0"/>
          <w:lang w:val="da-DK"/>
        </w:rPr>
        <w:t>(5</w:t>
      </w:r>
      <w:r w:rsidR="004A4363">
        <w:rPr>
          <w:noProof w:val="0"/>
          <w:szCs w:val="22"/>
          <w:shd w:val="clear" w:color="auto" w:fill="C0C0C0"/>
          <w:lang w:val="da-DK"/>
        </w:rPr>
        <w:t> </w:t>
      </w:r>
      <w:r w:rsidRPr="00FF5F57">
        <w:rPr>
          <w:noProof w:val="0"/>
          <w:szCs w:val="22"/>
          <w:shd w:val="clear" w:color="auto" w:fill="C0C0C0"/>
          <w:lang w:val="da-DK"/>
        </w:rPr>
        <w:t>verpakkingen van 5) patronen</w:t>
      </w:r>
      <w:r w:rsidR="00B77E03">
        <w:rPr>
          <w:noProof w:val="0"/>
          <w:szCs w:val="22"/>
          <w:shd w:val="clear" w:color="auto" w:fill="C0C0C0"/>
          <w:lang w:val="da-DK"/>
        </w:rPr>
        <w:fldChar w:fldCharType="begin"/>
      </w:r>
      <w:r w:rsidR="00B77E03">
        <w:rPr>
          <w:noProof w:val="0"/>
          <w:szCs w:val="22"/>
          <w:shd w:val="clear" w:color="auto" w:fill="C0C0C0"/>
          <w:lang w:val="da-DK"/>
        </w:rPr>
        <w:instrText xml:space="preserve"> DOCVARIABLE vault_nd_a13f9190-aa47-472a-b6f9-785424b48dab \* MERGEFORMAT </w:instrText>
      </w:r>
      <w:r w:rsidR="00B77E03">
        <w:rPr>
          <w:noProof w:val="0"/>
          <w:szCs w:val="22"/>
          <w:shd w:val="clear" w:color="auto" w:fill="C0C0C0"/>
          <w:lang w:val="da-DK"/>
        </w:rPr>
        <w:fldChar w:fldCharType="separate"/>
      </w:r>
      <w:r w:rsidR="00B77E03">
        <w:rPr>
          <w:noProof w:val="0"/>
          <w:szCs w:val="22"/>
          <w:shd w:val="clear" w:color="auto" w:fill="C0C0C0"/>
          <w:lang w:val="da-DK"/>
        </w:rPr>
        <w:t xml:space="preserve"> </w:t>
      </w:r>
      <w:r w:rsidR="00B77E03">
        <w:rPr>
          <w:noProof w:val="0"/>
          <w:szCs w:val="22"/>
          <w:shd w:val="clear" w:color="auto" w:fill="C0C0C0"/>
          <w:lang w:val="da-DK"/>
        </w:rPr>
        <w:fldChar w:fldCharType="end"/>
      </w:r>
    </w:p>
    <w:p w14:paraId="046E5158" w14:textId="77777777" w:rsidR="002F4EC1" w:rsidRPr="000775AB" w:rsidRDefault="002F4EC1" w:rsidP="005B7AAB">
      <w:pPr>
        <w:widowControl w:val="0"/>
        <w:tabs>
          <w:tab w:val="clear" w:pos="567"/>
        </w:tabs>
        <w:suppressAutoHyphens w:val="0"/>
        <w:rPr>
          <w:noProof w:val="0"/>
          <w:szCs w:val="22"/>
          <w:lang w:val="da-DK" w:eastAsia="fr-LU"/>
        </w:rPr>
      </w:pPr>
    </w:p>
    <w:p w14:paraId="1733576A" w14:textId="77777777" w:rsidR="002F4EC1" w:rsidRPr="000775AB" w:rsidRDefault="002F4EC1" w:rsidP="005B7AAB">
      <w:pPr>
        <w:widowControl w:val="0"/>
        <w:tabs>
          <w:tab w:val="clear" w:pos="567"/>
        </w:tabs>
        <w:suppressAutoHyphens w:val="0"/>
        <w:rPr>
          <w:noProof w:val="0"/>
          <w:szCs w:val="22"/>
          <w:lang w:val="da-DK" w:eastAsia="fr-LU"/>
        </w:rPr>
      </w:pPr>
    </w:p>
    <w:p w14:paraId="27AD4B0F" w14:textId="76D47772"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da-DK" w:eastAsia="fr-LU"/>
        </w:rPr>
      </w:pPr>
      <w:r w:rsidRPr="000775AB">
        <w:rPr>
          <w:b/>
          <w:noProof w:val="0"/>
          <w:szCs w:val="22"/>
          <w:lang w:val="da-DK" w:eastAsia="fr-LU"/>
        </w:rPr>
        <w:t>13.</w:t>
      </w:r>
      <w:r w:rsidRPr="000775AB">
        <w:rPr>
          <w:b/>
          <w:noProof w:val="0"/>
          <w:szCs w:val="22"/>
          <w:lang w:val="da-DK" w:eastAsia="fr-LU"/>
        </w:rPr>
        <w:tab/>
      </w:r>
      <w:r w:rsidR="00CA58B6">
        <w:rPr>
          <w:b/>
          <w:noProof w:val="0"/>
          <w:szCs w:val="22"/>
          <w:lang w:val="nl-NL"/>
        </w:rPr>
        <w:t>PARTIJNUMMER</w:t>
      </w:r>
      <w:r w:rsidR="00B77E03">
        <w:rPr>
          <w:b/>
          <w:noProof w:val="0"/>
          <w:szCs w:val="22"/>
          <w:lang w:val="nl-NL"/>
        </w:rPr>
        <w:fldChar w:fldCharType="begin"/>
      </w:r>
      <w:r w:rsidR="00B77E03">
        <w:rPr>
          <w:b/>
          <w:noProof w:val="0"/>
          <w:szCs w:val="22"/>
          <w:lang w:val="nl-NL"/>
        </w:rPr>
        <w:instrText xml:space="preserve"> DOCVARIABLE VAULT_ND_9cfea337-3609-478e-99e6-e85ad5c6a7c6 \* MERGEFORMAT </w:instrText>
      </w:r>
      <w:r w:rsidR="00B77E03">
        <w:rPr>
          <w:b/>
          <w:noProof w:val="0"/>
          <w:szCs w:val="22"/>
          <w:lang w:val="nl-NL"/>
        </w:rPr>
        <w:fldChar w:fldCharType="separate"/>
      </w:r>
      <w:r w:rsidR="00B77E03">
        <w:rPr>
          <w:b/>
          <w:noProof w:val="0"/>
          <w:szCs w:val="22"/>
          <w:lang w:val="nl-NL"/>
        </w:rPr>
        <w:t xml:space="preserve"> </w:t>
      </w:r>
      <w:r w:rsidR="00B77E03">
        <w:rPr>
          <w:b/>
          <w:noProof w:val="0"/>
          <w:szCs w:val="22"/>
          <w:lang w:val="nl-NL"/>
        </w:rPr>
        <w:fldChar w:fldCharType="end"/>
      </w:r>
    </w:p>
    <w:p w14:paraId="3E255837" w14:textId="77777777" w:rsidR="002F4EC1" w:rsidRPr="000775AB" w:rsidRDefault="002F4EC1" w:rsidP="005B7AAB">
      <w:pPr>
        <w:widowControl w:val="0"/>
        <w:tabs>
          <w:tab w:val="clear" w:pos="567"/>
        </w:tabs>
        <w:suppressAutoHyphens w:val="0"/>
        <w:rPr>
          <w:i/>
          <w:noProof w:val="0"/>
          <w:szCs w:val="22"/>
          <w:lang w:val="da-DK" w:eastAsia="fr-LU"/>
        </w:rPr>
      </w:pPr>
    </w:p>
    <w:p w14:paraId="39B600AF" w14:textId="77777777" w:rsidR="002F4EC1" w:rsidRPr="000775AB" w:rsidRDefault="002F4EC1" w:rsidP="005B7AAB">
      <w:pPr>
        <w:widowControl w:val="0"/>
        <w:tabs>
          <w:tab w:val="clear" w:pos="567"/>
        </w:tabs>
        <w:suppressAutoHyphens w:val="0"/>
        <w:rPr>
          <w:noProof w:val="0"/>
          <w:szCs w:val="22"/>
          <w:lang w:val="da-DK" w:eastAsia="fr-LU"/>
        </w:rPr>
      </w:pPr>
      <w:r w:rsidRPr="000775AB">
        <w:rPr>
          <w:noProof w:val="0"/>
          <w:szCs w:val="22"/>
          <w:lang w:val="da-DK" w:eastAsia="fr-LU"/>
        </w:rPr>
        <w:t>Charge:</w:t>
      </w:r>
    </w:p>
    <w:p w14:paraId="16451716" w14:textId="77777777" w:rsidR="002F4EC1" w:rsidRPr="000775AB" w:rsidRDefault="002F4EC1" w:rsidP="005B7AAB">
      <w:pPr>
        <w:widowControl w:val="0"/>
        <w:tabs>
          <w:tab w:val="clear" w:pos="567"/>
        </w:tabs>
        <w:suppressAutoHyphens w:val="0"/>
        <w:rPr>
          <w:i/>
          <w:noProof w:val="0"/>
          <w:szCs w:val="22"/>
          <w:lang w:val="da-DK" w:eastAsia="fr-LU"/>
        </w:rPr>
      </w:pPr>
    </w:p>
    <w:p w14:paraId="739374D7" w14:textId="77777777" w:rsidR="002F4EC1" w:rsidRPr="000775AB" w:rsidRDefault="002F4EC1" w:rsidP="005B7AAB">
      <w:pPr>
        <w:widowControl w:val="0"/>
        <w:tabs>
          <w:tab w:val="clear" w:pos="567"/>
        </w:tabs>
        <w:suppressAutoHyphens w:val="0"/>
        <w:rPr>
          <w:noProof w:val="0"/>
          <w:szCs w:val="22"/>
          <w:lang w:val="da-DK" w:eastAsia="fr-LU"/>
        </w:rPr>
      </w:pPr>
    </w:p>
    <w:p w14:paraId="7AF651BD" w14:textId="76FB8101" w:rsidR="002F4EC1" w:rsidRPr="000775AB" w:rsidRDefault="002F4EC1" w:rsidP="005B7AAB">
      <w:pPr>
        <w:widowControl w:val="0"/>
        <w:pBdr>
          <w:top w:val="single" w:sz="4" w:space="1"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14.</w:t>
      </w:r>
      <w:r w:rsidRPr="000775AB">
        <w:rPr>
          <w:b/>
          <w:noProof w:val="0"/>
          <w:szCs w:val="22"/>
          <w:lang w:val="nl-NL" w:eastAsia="fr-LU"/>
        </w:rPr>
        <w:tab/>
        <w:t>ALGEMENE INDELING VOOR DE AFLEVERING</w:t>
      </w:r>
      <w:r w:rsidR="00B77E03">
        <w:rPr>
          <w:b/>
          <w:noProof w:val="0"/>
          <w:szCs w:val="22"/>
          <w:lang w:val="nl-NL" w:eastAsia="fr-LU"/>
        </w:rPr>
        <w:fldChar w:fldCharType="begin"/>
      </w:r>
      <w:r w:rsidR="00B77E03">
        <w:rPr>
          <w:b/>
          <w:noProof w:val="0"/>
          <w:szCs w:val="22"/>
          <w:lang w:val="nl-NL" w:eastAsia="fr-LU"/>
        </w:rPr>
        <w:instrText xml:space="preserve"> DOCVARIABLE VAULT_ND_0e55f6de-18d3-4ebd-b678-06696d3686db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6AAC6C1" w14:textId="77777777" w:rsidR="002F4EC1" w:rsidRPr="000775AB" w:rsidRDefault="002F4EC1" w:rsidP="005B7AAB">
      <w:pPr>
        <w:widowControl w:val="0"/>
        <w:tabs>
          <w:tab w:val="clear" w:pos="567"/>
        </w:tabs>
        <w:suppressAutoHyphens w:val="0"/>
        <w:rPr>
          <w:i/>
          <w:noProof w:val="0"/>
          <w:szCs w:val="22"/>
          <w:lang w:val="nl-NL" w:eastAsia="fr-LU"/>
        </w:rPr>
      </w:pPr>
    </w:p>
    <w:p w14:paraId="7097C722" w14:textId="77777777" w:rsidR="002F4EC1" w:rsidRPr="000775AB" w:rsidRDefault="002F4EC1" w:rsidP="005B7AAB">
      <w:pPr>
        <w:widowControl w:val="0"/>
        <w:tabs>
          <w:tab w:val="clear" w:pos="567"/>
        </w:tabs>
        <w:suppressAutoHyphens w:val="0"/>
        <w:rPr>
          <w:noProof w:val="0"/>
          <w:szCs w:val="22"/>
          <w:lang w:val="nl-NL" w:eastAsia="fr-LU"/>
        </w:rPr>
      </w:pPr>
    </w:p>
    <w:p w14:paraId="09BF4835" w14:textId="6B2993ED" w:rsidR="002F4EC1" w:rsidRPr="000775AB" w:rsidRDefault="002F4EC1" w:rsidP="005B7AAB">
      <w:pPr>
        <w:widowControl w:val="0"/>
        <w:pBdr>
          <w:top w:val="single" w:sz="4" w:space="2" w:color="auto"/>
          <w:left w:val="single" w:sz="4" w:space="4" w:color="auto"/>
          <w:bottom w:val="single" w:sz="4" w:space="1" w:color="auto"/>
          <w:right w:val="single" w:sz="4" w:space="4" w:color="auto"/>
        </w:pBdr>
        <w:tabs>
          <w:tab w:val="clear" w:pos="567"/>
        </w:tabs>
        <w:suppressAutoHyphens w:val="0"/>
        <w:outlineLvl w:val="0"/>
        <w:rPr>
          <w:noProof w:val="0"/>
          <w:szCs w:val="22"/>
          <w:lang w:val="nl-NL" w:eastAsia="fr-LU"/>
        </w:rPr>
      </w:pPr>
      <w:r w:rsidRPr="000775AB">
        <w:rPr>
          <w:b/>
          <w:noProof w:val="0"/>
          <w:szCs w:val="22"/>
          <w:lang w:val="nl-NL" w:eastAsia="fr-LU"/>
        </w:rPr>
        <w:t>15.</w:t>
      </w:r>
      <w:r w:rsidRPr="000775AB">
        <w:rPr>
          <w:b/>
          <w:noProof w:val="0"/>
          <w:szCs w:val="22"/>
          <w:lang w:val="nl-NL" w:eastAsia="fr-LU"/>
        </w:rPr>
        <w:tab/>
        <w:t>INSTRUCTIES VOOR GEBRUIK</w:t>
      </w:r>
      <w:r w:rsidR="00B77E03">
        <w:rPr>
          <w:b/>
          <w:noProof w:val="0"/>
          <w:szCs w:val="22"/>
          <w:lang w:val="nl-NL" w:eastAsia="fr-LU"/>
        </w:rPr>
        <w:fldChar w:fldCharType="begin"/>
      </w:r>
      <w:r w:rsidR="00B77E03">
        <w:rPr>
          <w:b/>
          <w:noProof w:val="0"/>
          <w:szCs w:val="22"/>
          <w:lang w:val="nl-NL" w:eastAsia="fr-LU"/>
        </w:rPr>
        <w:instrText xml:space="preserve"> DOCVARIABLE VAULT_ND_b63131ff-dcbf-404c-a41c-7cb143951e23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A41DF9D" w14:textId="77777777" w:rsidR="002F4EC1" w:rsidRPr="000775AB" w:rsidRDefault="002F4EC1" w:rsidP="005B7AAB">
      <w:pPr>
        <w:widowControl w:val="0"/>
        <w:tabs>
          <w:tab w:val="clear" w:pos="567"/>
        </w:tabs>
        <w:suppressAutoHyphens w:val="0"/>
        <w:rPr>
          <w:noProof w:val="0"/>
          <w:szCs w:val="22"/>
          <w:lang w:val="nl-NL" w:eastAsia="fr-LU"/>
        </w:rPr>
      </w:pPr>
    </w:p>
    <w:p w14:paraId="1C2C5305" w14:textId="77777777" w:rsidR="002F4EC1" w:rsidRPr="000775AB" w:rsidRDefault="002F4EC1" w:rsidP="005B7AAB">
      <w:pPr>
        <w:widowControl w:val="0"/>
        <w:tabs>
          <w:tab w:val="clear" w:pos="567"/>
        </w:tabs>
        <w:suppressAutoHyphens w:val="0"/>
        <w:rPr>
          <w:noProof w:val="0"/>
          <w:szCs w:val="22"/>
          <w:lang w:val="nl-NL" w:eastAsia="fr-LU"/>
        </w:rPr>
      </w:pPr>
    </w:p>
    <w:p w14:paraId="6B799725" w14:textId="77777777" w:rsidR="002F4EC1" w:rsidRPr="000775AB" w:rsidRDefault="002F4EC1" w:rsidP="005B7AAB">
      <w:pPr>
        <w:widowControl w:val="0"/>
        <w:pBdr>
          <w:top w:val="single" w:sz="4" w:space="1" w:color="auto"/>
          <w:left w:val="single" w:sz="4" w:space="4" w:color="auto"/>
          <w:bottom w:val="single" w:sz="4" w:space="0" w:color="auto"/>
          <w:right w:val="single" w:sz="4" w:space="4" w:color="auto"/>
        </w:pBdr>
        <w:tabs>
          <w:tab w:val="clear" w:pos="567"/>
        </w:tabs>
        <w:suppressAutoHyphens w:val="0"/>
        <w:rPr>
          <w:noProof w:val="0"/>
          <w:szCs w:val="22"/>
          <w:lang w:val="nl-NL" w:eastAsia="fr-LU"/>
        </w:rPr>
      </w:pPr>
      <w:r w:rsidRPr="000775AB">
        <w:rPr>
          <w:b/>
          <w:noProof w:val="0"/>
          <w:szCs w:val="22"/>
          <w:lang w:val="nl-NL" w:eastAsia="fr-LU"/>
        </w:rPr>
        <w:t>16.</w:t>
      </w:r>
      <w:r w:rsidRPr="000775AB">
        <w:rPr>
          <w:b/>
          <w:noProof w:val="0"/>
          <w:szCs w:val="22"/>
          <w:lang w:val="nl-NL" w:eastAsia="fr-LU"/>
        </w:rPr>
        <w:tab/>
        <w:t>INFORMATIE IN BRAILLE</w:t>
      </w:r>
    </w:p>
    <w:p w14:paraId="32A8465A" w14:textId="77777777" w:rsidR="002F4EC1" w:rsidRPr="000775AB" w:rsidRDefault="002F4EC1" w:rsidP="005B7AAB">
      <w:pPr>
        <w:widowControl w:val="0"/>
        <w:tabs>
          <w:tab w:val="clear" w:pos="567"/>
        </w:tabs>
        <w:suppressAutoHyphens w:val="0"/>
        <w:rPr>
          <w:noProof w:val="0"/>
          <w:szCs w:val="22"/>
          <w:lang w:val="nl-NL" w:eastAsia="fr-LU"/>
        </w:rPr>
      </w:pPr>
    </w:p>
    <w:p w14:paraId="7C9FB159" w14:textId="77777777" w:rsidR="002F4EC1" w:rsidRPr="002F4EC1" w:rsidRDefault="002F4EC1" w:rsidP="005B7AAB">
      <w:pPr>
        <w:widowControl w:val="0"/>
        <w:tabs>
          <w:tab w:val="clear" w:pos="567"/>
        </w:tabs>
        <w:suppressAutoHyphens w:val="0"/>
        <w:rPr>
          <w:noProof w:val="0"/>
          <w:szCs w:val="22"/>
          <w:lang w:val="nl-NL" w:eastAsia="fr-LU"/>
        </w:rPr>
      </w:pPr>
      <w:r w:rsidRPr="000775AB">
        <w:rPr>
          <w:noProof w:val="0"/>
          <w:szCs w:val="22"/>
          <w:lang w:val="nl-NL" w:eastAsia="fr-LU"/>
        </w:rPr>
        <w:t>novorapid pumpcart</w:t>
      </w:r>
    </w:p>
    <w:p w14:paraId="1563AE8D" w14:textId="77777777" w:rsidR="001A2C7C" w:rsidRDefault="001A2C7C" w:rsidP="005B7AAB">
      <w:pPr>
        <w:widowControl w:val="0"/>
        <w:rPr>
          <w:noProof w:val="0"/>
          <w:szCs w:val="22"/>
          <w:lang w:val="nl-NL"/>
        </w:rPr>
      </w:pPr>
    </w:p>
    <w:p w14:paraId="2C2C1D95" w14:textId="77777777" w:rsidR="0077502F" w:rsidRPr="000775AB" w:rsidRDefault="0077502F" w:rsidP="005B7AAB">
      <w:pPr>
        <w:widowControl w:val="0"/>
        <w:rPr>
          <w:noProof w:val="0"/>
          <w:szCs w:val="22"/>
          <w:lang w:val="nl-NL"/>
        </w:rPr>
      </w:pPr>
    </w:p>
    <w:p w14:paraId="3377A61C" w14:textId="77777777" w:rsidR="00992FE7" w:rsidRDefault="00992FE7" w:rsidP="00992FE7">
      <w:pPr>
        <w:pStyle w:val="EndnoteText"/>
        <w:widowControl w:val="0"/>
        <w:rPr>
          <w:noProof w:val="0"/>
          <w:szCs w:val="22"/>
          <w:lang w:val="nl-NL"/>
        </w:rPr>
      </w:pPr>
    </w:p>
    <w:p w14:paraId="102C56DE" w14:textId="39DB1F8B" w:rsidR="00992FE7" w:rsidRPr="0031361A" w:rsidRDefault="00992FE7" w:rsidP="00992FE7">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17.</w:t>
      </w:r>
      <w:r w:rsidRPr="0031361A">
        <w:rPr>
          <w:b/>
          <w:szCs w:val="22"/>
          <w:lang w:val="nl-NL"/>
        </w:rPr>
        <w:tab/>
        <w:t>UNIEK IDENTIFICATIEKENMERK - 2D MATRIXCODE</w:t>
      </w:r>
      <w:r w:rsidR="00B77E03">
        <w:rPr>
          <w:b/>
          <w:szCs w:val="22"/>
          <w:lang w:val="nl-NL"/>
        </w:rPr>
        <w:fldChar w:fldCharType="begin"/>
      </w:r>
      <w:r w:rsidR="00B77E03">
        <w:rPr>
          <w:b/>
          <w:szCs w:val="22"/>
          <w:lang w:val="nl-NL"/>
        </w:rPr>
        <w:instrText xml:space="preserve"> DOCVARIABLE VAULT_ND_a8101cd4-371c-4338-b0e9-ec8f583d59a7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100D3C32" w14:textId="77777777" w:rsidR="00992FE7" w:rsidRPr="0031361A" w:rsidRDefault="00992FE7" w:rsidP="00992FE7">
      <w:pPr>
        <w:rPr>
          <w:szCs w:val="22"/>
          <w:lang w:val="nl-NL"/>
        </w:rPr>
      </w:pPr>
    </w:p>
    <w:p w14:paraId="66CB10D2" w14:textId="77777777" w:rsidR="00992FE7" w:rsidRPr="0031361A" w:rsidRDefault="00992FE7" w:rsidP="00992FE7">
      <w:pPr>
        <w:rPr>
          <w:szCs w:val="22"/>
          <w:lang w:val="nl-NL"/>
        </w:rPr>
      </w:pPr>
    </w:p>
    <w:p w14:paraId="17512D25" w14:textId="7578F18D" w:rsidR="00992FE7" w:rsidRPr="0031361A" w:rsidRDefault="00992FE7" w:rsidP="00992FE7">
      <w:pPr>
        <w:pBdr>
          <w:top w:val="single" w:sz="4" w:space="2" w:color="auto"/>
          <w:left w:val="single" w:sz="4" w:space="4" w:color="auto"/>
          <w:bottom w:val="single" w:sz="4" w:space="1" w:color="auto"/>
          <w:right w:val="single" w:sz="4" w:space="4" w:color="auto"/>
        </w:pBdr>
        <w:ind w:left="567" w:hanging="567"/>
        <w:outlineLvl w:val="0"/>
        <w:rPr>
          <w:szCs w:val="22"/>
          <w:lang w:val="nl-NL"/>
        </w:rPr>
      </w:pPr>
      <w:r w:rsidRPr="0031361A">
        <w:rPr>
          <w:b/>
          <w:szCs w:val="22"/>
          <w:lang w:val="nl-NL"/>
        </w:rPr>
        <w:t>18.</w:t>
      </w:r>
      <w:r w:rsidRPr="0031361A">
        <w:rPr>
          <w:b/>
          <w:szCs w:val="22"/>
          <w:lang w:val="nl-NL"/>
        </w:rPr>
        <w:tab/>
        <w:t>UNIEK IDENTIFICATIEKENMERK - VOOR MENSEN LEESBARE GEGEVENS</w:t>
      </w:r>
      <w:r w:rsidR="00B77E03">
        <w:rPr>
          <w:b/>
          <w:szCs w:val="22"/>
          <w:lang w:val="nl-NL"/>
        </w:rPr>
        <w:fldChar w:fldCharType="begin"/>
      </w:r>
      <w:r w:rsidR="00B77E03">
        <w:rPr>
          <w:b/>
          <w:szCs w:val="22"/>
          <w:lang w:val="nl-NL"/>
        </w:rPr>
        <w:instrText xml:space="preserve"> DOCVARIABLE VAULT_ND_def8bd59-c5c8-427b-a163-c61e366d8896 \* MERGEFORMAT </w:instrText>
      </w:r>
      <w:r w:rsidR="00B77E03">
        <w:rPr>
          <w:b/>
          <w:szCs w:val="22"/>
          <w:lang w:val="nl-NL"/>
        </w:rPr>
        <w:fldChar w:fldCharType="separate"/>
      </w:r>
      <w:r w:rsidR="00B77E03">
        <w:rPr>
          <w:b/>
          <w:szCs w:val="22"/>
          <w:lang w:val="nl-NL"/>
        </w:rPr>
        <w:t xml:space="preserve"> </w:t>
      </w:r>
      <w:r w:rsidR="00B77E03">
        <w:rPr>
          <w:b/>
          <w:szCs w:val="22"/>
          <w:lang w:val="nl-NL"/>
        </w:rPr>
        <w:fldChar w:fldCharType="end"/>
      </w:r>
    </w:p>
    <w:p w14:paraId="203DAAA7" w14:textId="77777777" w:rsidR="00992FE7" w:rsidRPr="0031361A" w:rsidRDefault="00992FE7" w:rsidP="00992FE7">
      <w:pPr>
        <w:rPr>
          <w:szCs w:val="22"/>
          <w:lang w:val="nl-NL"/>
        </w:rPr>
      </w:pPr>
    </w:p>
    <w:p w14:paraId="78C883B5" w14:textId="77777777" w:rsidR="0074228C" w:rsidRPr="0042160B" w:rsidRDefault="0074228C" w:rsidP="005B7AAB">
      <w:pPr>
        <w:widowControl w:val="0"/>
        <w:tabs>
          <w:tab w:val="clear" w:pos="567"/>
        </w:tabs>
        <w:suppressAutoHyphens w:val="0"/>
        <w:rPr>
          <w:noProof w:val="0"/>
          <w:szCs w:val="22"/>
          <w:lang w:val="nl-NL" w:eastAsia="fr-LU" w:bidi="nl-NL"/>
        </w:rPr>
      </w:pPr>
    </w:p>
    <w:p w14:paraId="3F71BC0D" w14:textId="77777777" w:rsidR="001A2C7C" w:rsidRPr="000775AB" w:rsidRDefault="004C5369" w:rsidP="005B7AAB">
      <w:pPr>
        <w:widowControl w:val="0"/>
        <w:rPr>
          <w:noProof w:val="0"/>
          <w:szCs w:val="22"/>
          <w:lang w:val="nl-NL"/>
        </w:rPr>
      </w:pPr>
      <w:r>
        <w:rPr>
          <w:noProof w:val="0"/>
          <w:szCs w:val="22"/>
          <w:lang w:val="nl-NL"/>
        </w:rPr>
        <w:br w:type="page"/>
      </w:r>
    </w:p>
    <w:p w14:paraId="09481DF6" w14:textId="77777777" w:rsidR="001A2C7C" w:rsidRPr="000775AB" w:rsidRDefault="001A2C7C" w:rsidP="005B7AAB">
      <w:pPr>
        <w:widowControl w:val="0"/>
        <w:rPr>
          <w:noProof w:val="0"/>
          <w:szCs w:val="22"/>
          <w:lang w:val="nl-NL"/>
        </w:rPr>
      </w:pPr>
    </w:p>
    <w:p w14:paraId="2EB214AD" w14:textId="77777777" w:rsidR="001A2C7C" w:rsidRPr="000775AB" w:rsidRDefault="001A2C7C" w:rsidP="005B7AAB">
      <w:pPr>
        <w:widowControl w:val="0"/>
        <w:rPr>
          <w:noProof w:val="0"/>
          <w:szCs w:val="22"/>
          <w:lang w:val="nl-NL"/>
        </w:rPr>
      </w:pPr>
    </w:p>
    <w:p w14:paraId="00CFEE11" w14:textId="77777777" w:rsidR="001A2C7C" w:rsidRPr="000775AB" w:rsidRDefault="001A2C7C" w:rsidP="005B7AAB">
      <w:pPr>
        <w:widowControl w:val="0"/>
        <w:rPr>
          <w:noProof w:val="0"/>
          <w:szCs w:val="22"/>
          <w:lang w:val="nl-NL"/>
        </w:rPr>
      </w:pPr>
    </w:p>
    <w:p w14:paraId="43ECC503" w14:textId="77777777" w:rsidR="001A2C7C" w:rsidRPr="000775AB" w:rsidRDefault="001A2C7C" w:rsidP="005B7AAB">
      <w:pPr>
        <w:widowControl w:val="0"/>
        <w:rPr>
          <w:b/>
          <w:noProof w:val="0"/>
          <w:szCs w:val="22"/>
          <w:lang w:val="nl-NL"/>
        </w:rPr>
      </w:pPr>
    </w:p>
    <w:p w14:paraId="6D4EDED4" w14:textId="77777777" w:rsidR="001A2C7C" w:rsidRPr="000775AB" w:rsidRDefault="001A2C7C" w:rsidP="005B7AAB">
      <w:pPr>
        <w:widowControl w:val="0"/>
        <w:rPr>
          <w:b/>
          <w:noProof w:val="0"/>
          <w:szCs w:val="22"/>
          <w:lang w:val="nl-NL"/>
        </w:rPr>
      </w:pPr>
    </w:p>
    <w:p w14:paraId="05C74F0C" w14:textId="77777777" w:rsidR="001A2C7C" w:rsidRPr="000775AB" w:rsidRDefault="001A2C7C" w:rsidP="005B7AAB">
      <w:pPr>
        <w:widowControl w:val="0"/>
        <w:rPr>
          <w:b/>
          <w:noProof w:val="0"/>
          <w:szCs w:val="22"/>
          <w:lang w:val="nl-NL"/>
        </w:rPr>
      </w:pPr>
    </w:p>
    <w:p w14:paraId="4A3045B7" w14:textId="77777777" w:rsidR="001A2C7C" w:rsidRPr="000775AB" w:rsidRDefault="001A2C7C" w:rsidP="005B7AAB">
      <w:pPr>
        <w:widowControl w:val="0"/>
        <w:rPr>
          <w:b/>
          <w:noProof w:val="0"/>
          <w:szCs w:val="22"/>
          <w:lang w:val="nl-NL"/>
        </w:rPr>
      </w:pPr>
    </w:p>
    <w:p w14:paraId="38EF6CD3" w14:textId="77777777" w:rsidR="001A2C7C" w:rsidRPr="000775AB" w:rsidRDefault="001A2C7C" w:rsidP="005B7AAB">
      <w:pPr>
        <w:widowControl w:val="0"/>
        <w:rPr>
          <w:b/>
          <w:noProof w:val="0"/>
          <w:szCs w:val="22"/>
          <w:lang w:val="nl-NL"/>
        </w:rPr>
      </w:pPr>
    </w:p>
    <w:p w14:paraId="542EB158" w14:textId="77777777" w:rsidR="001A2C7C" w:rsidRDefault="001A2C7C" w:rsidP="005B7AAB">
      <w:pPr>
        <w:widowControl w:val="0"/>
        <w:rPr>
          <w:b/>
          <w:noProof w:val="0"/>
          <w:szCs w:val="22"/>
          <w:lang w:val="nl-NL"/>
        </w:rPr>
      </w:pPr>
    </w:p>
    <w:p w14:paraId="1E565CE1" w14:textId="77777777" w:rsidR="004C5369" w:rsidRDefault="004C5369" w:rsidP="005B7AAB">
      <w:pPr>
        <w:widowControl w:val="0"/>
        <w:rPr>
          <w:b/>
          <w:noProof w:val="0"/>
          <w:szCs w:val="22"/>
          <w:lang w:val="nl-NL"/>
        </w:rPr>
      </w:pPr>
    </w:p>
    <w:p w14:paraId="7235EA65" w14:textId="77777777" w:rsidR="004C5369" w:rsidRDefault="004C5369" w:rsidP="005B7AAB">
      <w:pPr>
        <w:widowControl w:val="0"/>
        <w:rPr>
          <w:b/>
          <w:noProof w:val="0"/>
          <w:szCs w:val="22"/>
          <w:lang w:val="nl-NL"/>
        </w:rPr>
      </w:pPr>
    </w:p>
    <w:p w14:paraId="196E098C" w14:textId="77777777" w:rsidR="004C5369" w:rsidRDefault="004C5369" w:rsidP="005B7AAB">
      <w:pPr>
        <w:widowControl w:val="0"/>
        <w:rPr>
          <w:b/>
          <w:noProof w:val="0"/>
          <w:szCs w:val="22"/>
          <w:lang w:val="nl-NL"/>
        </w:rPr>
      </w:pPr>
    </w:p>
    <w:p w14:paraId="2D710638" w14:textId="77777777" w:rsidR="004C5369" w:rsidRDefault="004C5369" w:rsidP="005B7AAB">
      <w:pPr>
        <w:widowControl w:val="0"/>
        <w:rPr>
          <w:b/>
          <w:noProof w:val="0"/>
          <w:szCs w:val="22"/>
          <w:lang w:val="nl-NL"/>
        </w:rPr>
      </w:pPr>
    </w:p>
    <w:p w14:paraId="64085B52" w14:textId="77777777" w:rsidR="004C5369" w:rsidRDefault="004C5369" w:rsidP="005B7AAB">
      <w:pPr>
        <w:widowControl w:val="0"/>
        <w:rPr>
          <w:b/>
          <w:noProof w:val="0"/>
          <w:szCs w:val="22"/>
          <w:lang w:val="nl-NL"/>
        </w:rPr>
      </w:pPr>
    </w:p>
    <w:p w14:paraId="2FA455D8" w14:textId="77777777" w:rsidR="004C5369" w:rsidRDefault="004C5369" w:rsidP="005B7AAB">
      <w:pPr>
        <w:widowControl w:val="0"/>
        <w:rPr>
          <w:b/>
          <w:noProof w:val="0"/>
          <w:szCs w:val="22"/>
          <w:lang w:val="nl-NL"/>
        </w:rPr>
      </w:pPr>
    </w:p>
    <w:p w14:paraId="4E7E1F60" w14:textId="77777777" w:rsidR="004C5369" w:rsidRDefault="004C5369" w:rsidP="005B7AAB">
      <w:pPr>
        <w:widowControl w:val="0"/>
        <w:rPr>
          <w:b/>
          <w:noProof w:val="0"/>
          <w:szCs w:val="22"/>
          <w:lang w:val="nl-NL"/>
        </w:rPr>
      </w:pPr>
    </w:p>
    <w:p w14:paraId="578692E5" w14:textId="77777777" w:rsidR="007A46D8" w:rsidRDefault="007A46D8" w:rsidP="005B7AAB">
      <w:pPr>
        <w:widowControl w:val="0"/>
        <w:rPr>
          <w:b/>
          <w:noProof w:val="0"/>
          <w:szCs w:val="22"/>
          <w:lang w:val="nl-NL"/>
        </w:rPr>
      </w:pPr>
    </w:p>
    <w:p w14:paraId="60BE400B" w14:textId="77777777" w:rsidR="004C5369" w:rsidRDefault="004C5369" w:rsidP="005B7AAB">
      <w:pPr>
        <w:widowControl w:val="0"/>
        <w:rPr>
          <w:b/>
          <w:noProof w:val="0"/>
          <w:szCs w:val="22"/>
          <w:lang w:val="nl-NL"/>
        </w:rPr>
      </w:pPr>
    </w:p>
    <w:p w14:paraId="7DABD290" w14:textId="77777777" w:rsidR="004C5369" w:rsidRDefault="004C5369" w:rsidP="005B7AAB">
      <w:pPr>
        <w:widowControl w:val="0"/>
        <w:rPr>
          <w:b/>
          <w:noProof w:val="0"/>
          <w:szCs w:val="22"/>
          <w:lang w:val="nl-NL"/>
        </w:rPr>
      </w:pPr>
    </w:p>
    <w:p w14:paraId="43B9E615" w14:textId="77777777" w:rsidR="004C5369" w:rsidRPr="000775AB" w:rsidRDefault="004C5369" w:rsidP="005B7AAB">
      <w:pPr>
        <w:widowControl w:val="0"/>
        <w:rPr>
          <w:b/>
          <w:noProof w:val="0"/>
          <w:szCs w:val="22"/>
          <w:lang w:val="nl-NL"/>
        </w:rPr>
      </w:pPr>
    </w:p>
    <w:p w14:paraId="4DBC9290" w14:textId="77777777" w:rsidR="001A2C7C" w:rsidRPr="000775AB" w:rsidRDefault="001A2C7C" w:rsidP="005B7AAB">
      <w:pPr>
        <w:widowControl w:val="0"/>
        <w:rPr>
          <w:b/>
          <w:noProof w:val="0"/>
          <w:szCs w:val="22"/>
          <w:lang w:val="nl-NL"/>
        </w:rPr>
      </w:pPr>
    </w:p>
    <w:p w14:paraId="564F7D78" w14:textId="77777777" w:rsidR="001A2C7C" w:rsidRPr="000775AB" w:rsidRDefault="001A2C7C" w:rsidP="005B7AAB">
      <w:pPr>
        <w:widowControl w:val="0"/>
        <w:rPr>
          <w:b/>
          <w:noProof w:val="0"/>
          <w:szCs w:val="22"/>
          <w:lang w:val="nl-NL"/>
        </w:rPr>
      </w:pPr>
    </w:p>
    <w:p w14:paraId="428D58A8" w14:textId="77777777" w:rsidR="001A2C7C" w:rsidRPr="000775AB" w:rsidRDefault="001A2C7C" w:rsidP="005B7AAB">
      <w:pPr>
        <w:widowControl w:val="0"/>
        <w:rPr>
          <w:b/>
          <w:noProof w:val="0"/>
          <w:szCs w:val="22"/>
          <w:lang w:val="nl-NL"/>
        </w:rPr>
      </w:pPr>
    </w:p>
    <w:p w14:paraId="438F0CBB" w14:textId="77777777" w:rsidR="001A2C7C" w:rsidRPr="000775AB" w:rsidRDefault="001A2C7C" w:rsidP="005B7AAB">
      <w:pPr>
        <w:pStyle w:val="EMEA1"/>
        <w:widowControl w:val="0"/>
        <w:rPr>
          <w:noProof w:val="0"/>
          <w:lang w:val="nl-NL"/>
        </w:rPr>
      </w:pPr>
      <w:r w:rsidRPr="000775AB">
        <w:rPr>
          <w:noProof w:val="0"/>
          <w:lang w:val="nl-NL"/>
        </w:rPr>
        <w:t>B. BIJSLUITER</w:t>
      </w:r>
    </w:p>
    <w:p w14:paraId="61E84AC2" w14:textId="77777777" w:rsidR="001A2C7C" w:rsidRPr="00DA59AB" w:rsidRDefault="001A2C7C" w:rsidP="005B7AAB">
      <w:pPr>
        <w:pStyle w:val="EndnoteText"/>
        <w:widowControl w:val="0"/>
        <w:rPr>
          <w:noProof w:val="0"/>
          <w:szCs w:val="22"/>
          <w:lang w:val="nl-NL"/>
        </w:rPr>
      </w:pPr>
    </w:p>
    <w:p w14:paraId="2788D2BD" w14:textId="77777777" w:rsidR="001A2C7C" w:rsidRPr="000775AB" w:rsidRDefault="001A2C7C" w:rsidP="005B7AAB">
      <w:pPr>
        <w:widowControl w:val="0"/>
        <w:jc w:val="center"/>
        <w:rPr>
          <w:b/>
          <w:noProof w:val="0"/>
          <w:szCs w:val="22"/>
          <w:lang w:val="nl-NL"/>
        </w:rPr>
      </w:pPr>
      <w:r w:rsidRPr="000775AB">
        <w:rPr>
          <w:noProof w:val="0"/>
          <w:szCs w:val="22"/>
          <w:lang w:val="nl-NL"/>
        </w:rPr>
        <w:br w:type="page"/>
      </w:r>
      <w:r w:rsidRPr="000775AB">
        <w:rPr>
          <w:b/>
          <w:noProof w:val="0"/>
          <w:szCs w:val="22"/>
          <w:lang w:val="nl-NL"/>
        </w:rPr>
        <w:lastRenderedPageBreak/>
        <w:t>Bijsluiter: informatie voor de gebruiker</w:t>
      </w:r>
    </w:p>
    <w:p w14:paraId="47096378" w14:textId="77777777" w:rsidR="001A2C7C" w:rsidRPr="000775AB" w:rsidRDefault="001A2C7C" w:rsidP="005B7AAB">
      <w:pPr>
        <w:widowControl w:val="0"/>
        <w:rPr>
          <w:noProof w:val="0"/>
          <w:szCs w:val="22"/>
          <w:lang w:val="nl-NL"/>
        </w:rPr>
      </w:pPr>
    </w:p>
    <w:p w14:paraId="4E39BF05" w14:textId="77777777" w:rsidR="001A2C7C" w:rsidRPr="000775AB" w:rsidRDefault="001A2C7C" w:rsidP="005B7AAB">
      <w:pPr>
        <w:widowControl w:val="0"/>
        <w:jc w:val="center"/>
        <w:rPr>
          <w:b/>
          <w:noProof w:val="0"/>
          <w:szCs w:val="22"/>
          <w:lang w:val="nl-NL"/>
        </w:rPr>
      </w:pPr>
      <w:r w:rsidRPr="000775AB">
        <w:rPr>
          <w:b/>
          <w:noProof w:val="0"/>
          <w:szCs w:val="22"/>
          <w:lang w:val="nl-NL"/>
        </w:rPr>
        <w:t>NovoRapid 100 eenheden/ml oplossing voor injectie in injectieflacon</w:t>
      </w:r>
    </w:p>
    <w:p w14:paraId="18620726" w14:textId="77777777" w:rsidR="001A2C7C" w:rsidRPr="000775AB" w:rsidRDefault="004B2E17" w:rsidP="005B7AAB">
      <w:pPr>
        <w:widowControl w:val="0"/>
        <w:jc w:val="center"/>
        <w:rPr>
          <w:noProof w:val="0"/>
          <w:szCs w:val="22"/>
          <w:lang w:val="nl-NL"/>
        </w:rPr>
      </w:pPr>
      <w:r>
        <w:rPr>
          <w:noProof w:val="0"/>
          <w:szCs w:val="22"/>
          <w:lang w:val="nl-NL"/>
        </w:rPr>
        <w:t>i</w:t>
      </w:r>
      <w:r w:rsidR="001A2C7C" w:rsidRPr="000775AB">
        <w:rPr>
          <w:noProof w:val="0"/>
          <w:szCs w:val="22"/>
          <w:lang w:val="nl-NL"/>
        </w:rPr>
        <w:t>nsuline aspart</w:t>
      </w:r>
    </w:p>
    <w:p w14:paraId="03B8F89A" w14:textId="77777777" w:rsidR="001A2C7C" w:rsidRPr="000775AB" w:rsidRDefault="001A2C7C" w:rsidP="005B7AAB">
      <w:pPr>
        <w:widowControl w:val="0"/>
        <w:rPr>
          <w:noProof w:val="0"/>
          <w:szCs w:val="22"/>
          <w:lang w:val="nl-NL"/>
        </w:rPr>
      </w:pPr>
    </w:p>
    <w:p w14:paraId="6A25DD78" w14:textId="77777777" w:rsidR="001A2C7C" w:rsidRPr="000775AB" w:rsidRDefault="001A2C7C" w:rsidP="005B7AAB">
      <w:pPr>
        <w:widowControl w:val="0"/>
        <w:rPr>
          <w:b/>
          <w:noProof w:val="0"/>
          <w:szCs w:val="22"/>
          <w:lang w:val="nl-NL"/>
        </w:rPr>
      </w:pPr>
      <w:r w:rsidRPr="000775AB">
        <w:rPr>
          <w:b/>
          <w:noProof w:val="0"/>
          <w:szCs w:val="22"/>
          <w:lang w:val="nl-NL"/>
        </w:rPr>
        <w:t>Lees goed de hele bijsluiter voordat u dit geneesmiddel gaat gebruiken want er staat belangrijke informatie in voor u.</w:t>
      </w:r>
    </w:p>
    <w:p w14:paraId="49AE4745" w14:textId="77777777" w:rsidR="00797522" w:rsidRPr="000775AB" w:rsidRDefault="00797522" w:rsidP="005B7AAB">
      <w:pPr>
        <w:widowControl w:val="0"/>
        <w:rPr>
          <w:b/>
          <w:noProof w:val="0"/>
          <w:szCs w:val="22"/>
          <w:lang w:val="nl-NL"/>
        </w:rPr>
      </w:pPr>
    </w:p>
    <w:p w14:paraId="3DF0F384" w14:textId="77777777" w:rsidR="001A2C7C" w:rsidRPr="000775AB" w:rsidRDefault="002152B3"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Bewaar deze bijsluiter. Misschien heeft u hem later weer nodig.</w:t>
      </w:r>
    </w:p>
    <w:p w14:paraId="5FBAD370" w14:textId="77777777" w:rsidR="001A2C7C" w:rsidRPr="000775AB" w:rsidRDefault="002152B3"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Heeft u nog vragen? Neem dan contact op met uw arts, verpleegkundige of apotheker.</w:t>
      </w:r>
    </w:p>
    <w:p w14:paraId="1D4E4A47" w14:textId="77777777" w:rsidR="001A2C7C" w:rsidRPr="000775AB" w:rsidRDefault="002152B3"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Geef dit geneesmiddel niet door aan anderen, want het is alleen aan u voorgeschreven. Het kan schadelijk zijn voor anderen, ook al hebben zij dezelfde klachten als u.</w:t>
      </w:r>
    </w:p>
    <w:p w14:paraId="5F84506C" w14:textId="77777777" w:rsidR="001A2C7C" w:rsidRPr="000775AB" w:rsidRDefault="002152B3"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1486" w:rsidRPr="000775AB">
        <w:rPr>
          <w:noProof w:val="0"/>
          <w:szCs w:val="22"/>
          <w:lang w:val="nl-NL"/>
        </w:rPr>
        <w:t>Krijgt u last van een van de bijwerkingen die in rubriek 4 staan? Of krijgt u een bijwerking die niet in deze bijsluiter staat? Neem dan contact op met uw arts, apotheker of verpleegkundige.</w:t>
      </w:r>
    </w:p>
    <w:p w14:paraId="720E15C6" w14:textId="77777777" w:rsidR="001A2C7C" w:rsidRPr="00DA59AB" w:rsidRDefault="001A2C7C" w:rsidP="005B7AAB">
      <w:pPr>
        <w:pStyle w:val="EndnoteText"/>
        <w:widowControl w:val="0"/>
        <w:rPr>
          <w:noProof w:val="0"/>
          <w:szCs w:val="22"/>
          <w:lang w:val="nl-NL"/>
        </w:rPr>
      </w:pPr>
    </w:p>
    <w:p w14:paraId="21664544" w14:textId="77777777" w:rsidR="001A2C7C" w:rsidRPr="00DA59AB" w:rsidRDefault="001A2C7C" w:rsidP="005B7AAB">
      <w:pPr>
        <w:pStyle w:val="EndnoteText"/>
        <w:widowControl w:val="0"/>
        <w:rPr>
          <w:b/>
          <w:noProof w:val="0"/>
          <w:szCs w:val="22"/>
          <w:lang w:val="nl-NL"/>
        </w:rPr>
      </w:pPr>
      <w:r w:rsidRPr="00DA59AB">
        <w:rPr>
          <w:b/>
          <w:noProof w:val="0"/>
          <w:szCs w:val="22"/>
          <w:lang w:val="nl-NL"/>
        </w:rPr>
        <w:t>Inhoud van deze bijsluiter</w:t>
      </w:r>
    </w:p>
    <w:p w14:paraId="6B7C10C0" w14:textId="77777777" w:rsidR="001A2C7C" w:rsidRPr="00DA59AB" w:rsidRDefault="001A2C7C" w:rsidP="005B7AAB">
      <w:pPr>
        <w:pStyle w:val="EndnoteText"/>
        <w:widowControl w:val="0"/>
        <w:rPr>
          <w:b/>
          <w:noProof w:val="0"/>
          <w:szCs w:val="22"/>
          <w:lang w:val="nl-NL"/>
        </w:rPr>
      </w:pPr>
    </w:p>
    <w:p w14:paraId="119B87CB" w14:textId="77777777" w:rsidR="001A2C7C" w:rsidRPr="00DA59AB" w:rsidRDefault="001A2C7C" w:rsidP="005B7AAB">
      <w:pPr>
        <w:pStyle w:val="EndnoteText"/>
        <w:widowControl w:val="0"/>
        <w:rPr>
          <w:noProof w:val="0"/>
          <w:szCs w:val="22"/>
          <w:lang w:val="nl-NL"/>
        </w:rPr>
      </w:pPr>
      <w:r w:rsidRPr="00DA59AB">
        <w:rPr>
          <w:noProof w:val="0"/>
          <w:szCs w:val="22"/>
          <w:lang w:val="nl-NL"/>
        </w:rPr>
        <w:t>1.</w:t>
      </w:r>
      <w:r w:rsidRPr="00DA59AB">
        <w:rPr>
          <w:noProof w:val="0"/>
          <w:szCs w:val="22"/>
          <w:lang w:val="nl-NL"/>
        </w:rPr>
        <w:tab/>
        <w:t>Wa</w:t>
      </w:r>
      <w:r w:rsidR="00276C26" w:rsidRPr="00DA59AB">
        <w:rPr>
          <w:noProof w:val="0"/>
          <w:szCs w:val="22"/>
          <w:lang w:val="nl-NL"/>
        </w:rPr>
        <w:t>t is NovoRapid en wa</w:t>
      </w:r>
      <w:r w:rsidRPr="00DA59AB">
        <w:rPr>
          <w:noProof w:val="0"/>
          <w:szCs w:val="22"/>
          <w:lang w:val="nl-NL"/>
        </w:rPr>
        <w:t>arvoor wordt dit middel gebruikt?</w:t>
      </w:r>
    </w:p>
    <w:p w14:paraId="16B53BE8" w14:textId="77777777" w:rsidR="001A2C7C" w:rsidRPr="00DA59AB" w:rsidRDefault="001A2C7C" w:rsidP="005B7AAB">
      <w:pPr>
        <w:pStyle w:val="EndnoteText"/>
        <w:widowControl w:val="0"/>
        <w:rPr>
          <w:noProof w:val="0"/>
          <w:szCs w:val="22"/>
          <w:lang w:val="nl-NL"/>
        </w:rPr>
      </w:pPr>
      <w:r w:rsidRPr="00DA59AB">
        <w:rPr>
          <w:noProof w:val="0"/>
          <w:szCs w:val="22"/>
          <w:lang w:val="nl-NL"/>
        </w:rPr>
        <w:t>2.</w:t>
      </w:r>
      <w:r w:rsidRPr="00DA59AB">
        <w:rPr>
          <w:noProof w:val="0"/>
          <w:szCs w:val="22"/>
          <w:lang w:val="nl-NL"/>
        </w:rPr>
        <w:tab/>
        <w:t>Wanneer mag u dit middel niet gebruiken of moet u er extra voorzichtig mee zijn?</w:t>
      </w:r>
    </w:p>
    <w:p w14:paraId="41C7FFDC" w14:textId="77777777" w:rsidR="001A2C7C" w:rsidRPr="00DA59AB" w:rsidRDefault="001A2C7C" w:rsidP="005B7AAB">
      <w:pPr>
        <w:pStyle w:val="EndnoteText"/>
        <w:widowControl w:val="0"/>
        <w:rPr>
          <w:noProof w:val="0"/>
          <w:szCs w:val="22"/>
          <w:lang w:val="nl-NL"/>
        </w:rPr>
      </w:pPr>
      <w:r w:rsidRPr="00DA59AB">
        <w:rPr>
          <w:noProof w:val="0"/>
          <w:szCs w:val="22"/>
          <w:lang w:val="nl-NL"/>
        </w:rPr>
        <w:t>3.</w:t>
      </w:r>
      <w:r w:rsidRPr="00DA59AB">
        <w:rPr>
          <w:noProof w:val="0"/>
          <w:szCs w:val="22"/>
          <w:lang w:val="nl-NL"/>
        </w:rPr>
        <w:tab/>
        <w:t>Hoe gebruikt u dit middel?</w:t>
      </w:r>
    </w:p>
    <w:p w14:paraId="30AF66D3" w14:textId="77777777" w:rsidR="001A2C7C" w:rsidRPr="00DA59AB" w:rsidRDefault="001A2C7C" w:rsidP="005B7AAB">
      <w:pPr>
        <w:pStyle w:val="EndnoteText"/>
        <w:widowControl w:val="0"/>
        <w:rPr>
          <w:noProof w:val="0"/>
          <w:szCs w:val="22"/>
          <w:lang w:val="nl-NL"/>
        </w:rPr>
      </w:pPr>
      <w:r w:rsidRPr="00DA59AB">
        <w:rPr>
          <w:noProof w:val="0"/>
          <w:szCs w:val="22"/>
          <w:lang w:val="nl-NL"/>
        </w:rPr>
        <w:t>4.</w:t>
      </w:r>
      <w:r w:rsidRPr="00DA59AB">
        <w:rPr>
          <w:noProof w:val="0"/>
          <w:szCs w:val="22"/>
          <w:lang w:val="nl-NL"/>
        </w:rPr>
        <w:tab/>
        <w:t>Mogelijke bijwerkingen</w:t>
      </w:r>
    </w:p>
    <w:p w14:paraId="54088691" w14:textId="77777777" w:rsidR="001A2C7C" w:rsidRPr="00DA59AB" w:rsidRDefault="001A2C7C" w:rsidP="005B7AAB">
      <w:pPr>
        <w:pStyle w:val="EndnoteText"/>
        <w:widowControl w:val="0"/>
        <w:rPr>
          <w:noProof w:val="0"/>
          <w:szCs w:val="22"/>
          <w:lang w:val="nl-NL"/>
        </w:rPr>
      </w:pPr>
      <w:r w:rsidRPr="00DA59AB">
        <w:rPr>
          <w:noProof w:val="0"/>
          <w:szCs w:val="22"/>
          <w:lang w:val="nl-NL"/>
        </w:rPr>
        <w:t>5.</w:t>
      </w:r>
      <w:r w:rsidRPr="00DA59AB">
        <w:rPr>
          <w:noProof w:val="0"/>
          <w:szCs w:val="22"/>
          <w:lang w:val="nl-NL"/>
        </w:rPr>
        <w:tab/>
        <w:t>Hoe bewaart u dit middel?</w:t>
      </w:r>
    </w:p>
    <w:p w14:paraId="661F4150" w14:textId="77777777" w:rsidR="001A2C7C" w:rsidRPr="00DA59AB" w:rsidRDefault="001A2C7C" w:rsidP="005B7AAB">
      <w:pPr>
        <w:pStyle w:val="EndnoteText"/>
        <w:widowControl w:val="0"/>
        <w:rPr>
          <w:noProof w:val="0"/>
          <w:szCs w:val="22"/>
          <w:lang w:val="nl-NL"/>
        </w:rPr>
      </w:pPr>
      <w:r w:rsidRPr="00DA59AB">
        <w:rPr>
          <w:noProof w:val="0"/>
          <w:szCs w:val="22"/>
          <w:lang w:val="nl-NL"/>
        </w:rPr>
        <w:t>6.</w:t>
      </w:r>
      <w:r w:rsidRPr="00DA59AB">
        <w:rPr>
          <w:noProof w:val="0"/>
          <w:szCs w:val="22"/>
          <w:lang w:val="nl-NL"/>
        </w:rPr>
        <w:tab/>
        <w:t>Inhoud van de verpakking en overige informatie</w:t>
      </w:r>
    </w:p>
    <w:p w14:paraId="581995B1" w14:textId="77777777" w:rsidR="001A2C7C" w:rsidRPr="00DA59AB" w:rsidRDefault="001A2C7C" w:rsidP="005B7AAB">
      <w:pPr>
        <w:pStyle w:val="EndnoteText"/>
        <w:widowControl w:val="0"/>
        <w:rPr>
          <w:noProof w:val="0"/>
          <w:szCs w:val="22"/>
          <w:lang w:val="nl-NL"/>
        </w:rPr>
      </w:pPr>
    </w:p>
    <w:p w14:paraId="68909C43" w14:textId="77777777" w:rsidR="001A2C7C" w:rsidRPr="00DA59AB" w:rsidRDefault="001A2C7C" w:rsidP="005B7AAB">
      <w:pPr>
        <w:pStyle w:val="EndnoteText"/>
        <w:widowControl w:val="0"/>
        <w:rPr>
          <w:noProof w:val="0"/>
          <w:szCs w:val="22"/>
          <w:lang w:val="nl-NL"/>
        </w:rPr>
      </w:pPr>
    </w:p>
    <w:p w14:paraId="0EC7A4F0" w14:textId="77777777" w:rsidR="001A2C7C" w:rsidRPr="000775AB" w:rsidRDefault="001A2C7C" w:rsidP="005B7AAB">
      <w:pPr>
        <w:widowControl w:val="0"/>
        <w:ind w:left="567" w:hanging="567"/>
        <w:rPr>
          <w:b/>
          <w:noProof w:val="0"/>
          <w:szCs w:val="22"/>
          <w:lang w:val="nl-NL"/>
        </w:rPr>
      </w:pPr>
      <w:r w:rsidRPr="000775AB">
        <w:rPr>
          <w:b/>
          <w:noProof w:val="0"/>
          <w:szCs w:val="22"/>
          <w:lang w:val="nl-NL"/>
        </w:rPr>
        <w:t>1.</w:t>
      </w:r>
      <w:r w:rsidRPr="000775AB">
        <w:rPr>
          <w:b/>
          <w:noProof w:val="0"/>
          <w:szCs w:val="22"/>
          <w:lang w:val="nl-NL"/>
        </w:rPr>
        <w:tab/>
        <w:t>Wa</w:t>
      </w:r>
      <w:r w:rsidR="00276C26" w:rsidRPr="000775AB">
        <w:rPr>
          <w:b/>
          <w:noProof w:val="0"/>
          <w:szCs w:val="22"/>
          <w:lang w:val="nl-NL"/>
        </w:rPr>
        <w:t>t is NovoRapid en wa</w:t>
      </w:r>
      <w:r w:rsidRPr="000775AB">
        <w:rPr>
          <w:b/>
          <w:noProof w:val="0"/>
          <w:szCs w:val="22"/>
          <w:lang w:val="nl-NL"/>
        </w:rPr>
        <w:t>arvoor wordt dit middel gebruikt?</w:t>
      </w:r>
    </w:p>
    <w:p w14:paraId="1C0F4290" w14:textId="77777777" w:rsidR="001A2C7C" w:rsidRPr="00DA59AB" w:rsidRDefault="001A2C7C" w:rsidP="005B7AAB">
      <w:pPr>
        <w:pStyle w:val="EndnoteText"/>
        <w:widowControl w:val="0"/>
        <w:rPr>
          <w:noProof w:val="0"/>
          <w:szCs w:val="22"/>
          <w:lang w:val="nl-NL"/>
        </w:rPr>
      </w:pPr>
    </w:p>
    <w:p w14:paraId="10794AB5" w14:textId="77777777" w:rsidR="001A2C7C" w:rsidRPr="000775AB" w:rsidRDefault="001A2C7C" w:rsidP="005B7AAB">
      <w:pPr>
        <w:widowControl w:val="0"/>
        <w:rPr>
          <w:noProof w:val="0"/>
          <w:szCs w:val="22"/>
          <w:lang w:val="nl-NL"/>
        </w:rPr>
      </w:pPr>
      <w:r w:rsidRPr="000775AB">
        <w:rPr>
          <w:noProof w:val="0"/>
          <w:szCs w:val="22"/>
          <w:lang w:val="nl-NL"/>
        </w:rPr>
        <w:t>NovoRapid is een moderne insuline (</w:t>
      </w:r>
      <w:r w:rsidR="00D6780B" w:rsidRPr="000775AB">
        <w:rPr>
          <w:noProof w:val="0"/>
          <w:szCs w:val="22"/>
          <w:lang w:val="nl-NL"/>
        </w:rPr>
        <w:t>insuline-analoog</w:t>
      </w:r>
      <w:r w:rsidRPr="000775AB">
        <w:rPr>
          <w:noProof w:val="0"/>
          <w:szCs w:val="22"/>
          <w:lang w:val="nl-NL"/>
        </w:rPr>
        <w:t>) met een snelwerkend effect. Moderne insulineproducten zijn verbeterde versies van humane insuline.</w:t>
      </w:r>
    </w:p>
    <w:p w14:paraId="1833C4AB" w14:textId="77777777" w:rsidR="001A2C7C" w:rsidRPr="000775AB" w:rsidRDefault="001A2C7C" w:rsidP="005B7AAB">
      <w:pPr>
        <w:widowControl w:val="0"/>
        <w:rPr>
          <w:noProof w:val="0"/>
          <w:szCs w:val="22"/>
          <w:lang w:val="nl-NL"/>
        </w:rPr>
      </w:pPr>
    </w:p>
    <w:p w14:paraId="150C8F78" w14:textId="77777777" w:rsidR="001A2C7C" w:rsidRPr="000775AB" w:rsidRDefault="001A2C7C" w:rsidP="005B7AAB">
      <w:pPr>
        <w:widowControl w:val="0"/>
        <w:rPr>
          <w:noProof w:val="0"/>
          <w:szCs w:val="22"/>
          <w:lang w:val="nl-NL"/>
        </w:rPr>
      </w:pPr>
      <w:r w:rsidRPr="000775AB">
        <w:rPr>
          <w:noProof w:val="0"/>
          <w:szCs w:val="22"/>
          <w:lang w:val="nl-NL"/>
        </w:rPr>
        <w:t xml:space="preserve">NovoRapid wordt gebruikt om de hoge </w:t>
      </w:r>
      <w:r w:rsidR="00E12851" w:rsidRPr="000775AB">
        <w:rPr>
          <w:noProof w:val="0"/>
          <w:szCs w:val="22"/>
          <w:lang w:val="nl-NL"/>
        </w:rPr>
        <w:t>bloedsuiker</w:t>
      </w:r>
      <w:r w:rsidRPr="000775AB">
        <w:rPr>
          <w:noProof w:val="0"/>
          <w:szCs w:val="22"/>
          <w:lang w:val="nl-NL"/>
        </w:rPr>
        <w:t xml:space="preserve">spiegel te verlagen bij volwassenen, </w:t>
      </w:r>
      <w:r w:rsidR="003A44AC" w:rsidRPr="000775AB">
        <w:rPr>
          <w:noProof w:val="0"/>
          <w:szCs w:val="22"/>
          <w:lang w:val="nl-NL"/>
        </w:rPr>
        <w:t>jongeren</w:t>
      </w:r>
      <w:r w:rsidRPr="000775AB">
        <w:rPr>
          <w:noProof w:val="0"/>
          <w:szCs w:val="22"/>
          <w:lang w:val="nl-NL"/>
        </w:rPr>
        <w:t xml:space="preserve"> en kinderen van</w:t>
      </w:r>
      <w:r w:rsidR="00B500C0" w:rsidRPr="000775AB">
        <w:rPr>
          <w:noProof w:val="0"/>
          <w:szCs w:val="22"/>
          <w:lang w:val="nl-NL"/>
        </w:rPr>
        <w:t>af</w:t>
      </w:r>
      <w:r w:rsidRPr="000775AB">
        <w:rPr>
          <w:noProof w:val="0"/>
          <w:szCs w:val="22"/>
          <w:lang w:val="nl-NL"/>
        </w:rPr>
        <w:t xml:space="preserve"> </w:t>
      </w:r>
      <w:r w:rsidR="0074228C">
        <w:rPr>
          <w:noProof w:val="0"/>
          <w:szCs w:val="22"/>
          <w:lang w:val="nl-NL"/>
        </w:rPr>
        <w:t>1</w:t>
      </w:r>
      <w:r w:rsidRPr="000775AB">
        <w:rPr>
          <w:noProof w:val="0"/>
          <w:szCs w:val="22"/>
          <w:lang w:val="nl-NL"/>
        </w:rPr>
        <w:t xml:space="preserve"> jaar met diabetes mellitus (diabetes). </w:t>
      </w:r>
      <w:r w:rsidR="002152B3" w:rsidRPr="000775AB">
        <w:rPr>
          <w:noProof w:val="0"/>
          <w:szCs w:val="22"/>
          <w:lang w:val="nl-NL"/>
        </w:rPr>
        <w:t>Diabetes is een aandoening waarbij uw lichaam onvoldoende insuline aanmaakt om uw bloedsuiker te kunnen regelen.</w:t>
      </w:r>
      <w:r w:rsidRPr="000775AB">
        <w:rPr>
          <w:noProof w:val="0"/>
          <w:szCs w:val="22"/>
          <w:lang w:val="nl-NL"/>
        </w:rPr>
        <w:t xml:space="preserve"> De behandeling met NovoRapid helpt om complicaties door uw diabetes te voorkomen.</w:t>
      </w:r>
    </w:p>
    <w:p w14:paraId="1DE89CAD" w14:textId="77777777" w:rsidR="001A2C7C" w:rsidRPr="000775AB" w:rsidRDefault="001A2C7C" w:rsidP="005B7AAB">
      <w:pPr>
        <w:widowControl w:val="0"/>
        <w:rPr>
          <w:noProof w:val="0"/>
          <w:szCs w:val="22"/>
          <w:lang w:val="nl-NL"/>
        </w:rPr>
      </w:pPr>
    </w:p>
    <w:p w14:paraId="7FCF6785" w14:textId="77777777" w:rsidR="001A2C7C" w:rsidRPr="000775AB" w:rsidRDefault="00B75769" w:rsidP="005B7AAB">
      <w:pPr>
        <w:widowControl w:val="0"/>
        <w:rPr>
          <w:noProof w:val="0"/>
          <w:szCs w:val="22"/>
          <w:lang w:val="nl-NL"/>
        </w:rPr>
      </w:pPr>
      <w:r w:rsidRPr="000775AB">
        <w:rPr>
          <w:noProof w:val="0"/>
          <w:szCs w:val="22"/>
          <w:lang w:val="nl-NL"/>
        </w:rPr>
        <w:t>NovoRapid begint uw bloedsuiker 10</w:t>
      </w:r>
      <w:r w:rsidR="00C230F0" w:rsidRPr="00310CFC">
        <w:rPr>
          <w:noProof w:val="0"/>
          <w:szCs w:val="22"/>
          <w:lang w:val="da-DK"/>
        </w:rPr>
        <w:t>–</w:t>
      </w:r>
      <w:r w:rsidRPr="000775AB">
        <w:rPr>
          <w:noProof w:val="0"/>
          <w:szCs w:val="22"/>
          <w:lang w:val="nl-NL"/>
        </w:rPr>
        <w:t>20 minuten na de injectie te verlagen</w:t>
      </w:r>
      <w:r w:rsidR="00F043AE" w:rsidRPr="000775AB">
        <w:rPr>
          <w:noProof w:val="0"/>
          <w:szCs w:val="22"/>
          <w:lang w:val="nl-NL"/>
        </w:rPr>
        <w:t>.</w:t>
      </w:r>
      <w:r w:rsidR="001A2C7C" w:rsidRPr="000775AB">
        <w:rPr>
          <w:noProof w:val="0"/>
          <w:szCs w:val="22"/>
          <w:lang w:val="nl-NL"/>
        </w:rPr>
        <w:t xml:space="preserve"> </w:t>
      </w:r>
      <w:r w:rsidR="00F043AE" w:rsidRPr="000775AB">
        <w:rPr>
          <w:noProof w:val="0"/>
          <w:szCs w:val="22"/>
          <w:lang w:val="nl-NL"/>
        </w:rPr>
        <w:t>E</w:t>
      </w:r>
      <w:r w:rsidR="001A2C7C" w:rsidRPr="000775AB">
        <w:rPr>
          <w:noProof w:val="0"/>
          <w:szCs w:val="22"/>
          <w:lang w:val="nl-NL"/>
        </w:rPr>
        <w:t>en maximaal effect treedt 1</w:t>
      </w:r>
      <w:r w:rsidR="00C230F0" w:rsidRPr="00310CFC">
        <w:rPr>
          <w:noProof w:val="0"/>
          <w:szCs w:val="22"/>
          <w:lang w:val="da-DK"/>
        </w:rPr>
        <w:t>–</w:t>
      </w:r>
      <w:r w:rsidR="001A2C7C" w:rsidRPr="000775AB">
        <w:rPr>
          <w:noProof w:val="0"/>
          <w:szCs w:val="22"/>
          <w:lang w:val="nl-NL"/>
        </w:rPr>
        <w:t>3 uur na de injectie op en het effect houdt 3</w:t>
      </w:r>
      <w:r w:rsidR="00C230F0" w:rsidRPr="00310CFC">
        <w:rPr>
          <w:noProof w:val="0"/>
          <w:szCs w:val="22"/>
          <w:lang w:val="da-DK"/>
        </w:rPr>
        <w:t>–</w:t>
      </w:r>
      <w:r w:rsidR="001A2C7C" w:rsidRPr="000775AB">
        <w:rPr>
          <w:noProof w:val="0"/>
          <w:szCs w:val="22"/>
          <w:lang w:val="nl-NL"/>
        </w:rPr>
        <w:t xml:space="preserve">5 uur aan. </w:t>
      </w:r>
      <w:r w:rsidR="00F043AE" w:rsidRPr="000775AB">
        <w:rPr>
          <w:noProof w:val="0"/>
          <w:szCs w:val="22"/>
          <w:lang w:val="nl-NL"/>
        </w:rPr>
        <w:t xml:space="preserve">Door </w:t>
      </w:r>
      <w:r w:rsidR="001A2C7C" w:rsidRPr="000775AB">
        <w:rPr>
          <w:noProof w:val="0"/>
          <w:szCs w:val="22"/>
          <w:lang w:val="nl-NL"/>
        </w:rPr>
        <w:t>deze korte werkingsduur, moet NovoRapid gewoonlijk worden toegediend in combinatie met middellang- of langwerkende insulinepreparaten. Daarnaast kan NovoRapid worden gebruikt voor continue infusie met een pompsysteem.</w:t>
      </w:r>
    </w:p>
    <w:p w14:paraId="52C34EE1" w14:textId="77777777" w:rsidR="001A2C7C" w:rsidRPr="000775AB" w:rsidRDefault="001A2C7C" w:rsidP="005B7AAB">
      <w:pPr>
        <w:widowControl w:val="0"/>
        <w:rPr>
          <w:noProof w:val="0"/>
          <w:szCs w:val="22"/>
          <w:lang w:val="nl-NL"/>
        </w:rPr>
      </w:pPr>
    </w:p>
    <w:p w14:paraId="29B5E76E" w14:textId="77777777" w:rsidR="001A2C7C" w:rsidRPr="00DA59AB" w:rsidRDefault="001A2C7C" w:rsidP="005B7AAB">
      <w:pPr>
        <w:pStyle w:val="EndnoteText"/>
        <w:widowControl w:val="0"/>
        <w:rPr>
          <w:noProof w:val="0"/>
          <w:szCs w:val="22"/>
          <w:lang w:val="nl-NL"/>
        </w:rPr>
      </w:pPr>
    </w:p>
    <w:p w14:paraId="427C2AB2" w14:textId="77777777" w:rsidR="001A2C7C" w:rsidRPr="000775AB" w:rsidRDefault="001A2C7C" w:rsidP="005B7AAB">
      <w:pPr>
        <w:widowControl w:val="0"/>
        <w:ind w:left="567" w:hanging="567"/>
        <w:rPr>
          <w:b/>
          <w:noProof w:val="0"/>
          <w:szCs w:val="22"/>
          <w:lang w:val="nl-NL"/>
        </w:rPr>
      </w:pPr>
      <w:r w:rsidRPr="000775AB">
        <w:rPr>
          <w:b/>
          <w:noProof w:val="0"/>
          <w:szCs w:val="22"/>
          <w:lang w:val="nl-NL"/>
        </w:rPr>
        <w:t>2.</w:t>
      </w:r>
      <w:r w:rsidRPr="000775AB">
        <w:rPr>
          <w:b/>
          <w:noProof w:val="0"/>
          <w:szCs w:val="22"/>
          <w:lang w:val="nl-NL"/>
        </w:rPr>
        <w:tab/>
        <w:t>Wanneer mag u dit middel niet gebruiken of moet u er extra voorzichtig mee zijn?</w:t>
      </w:r>
    </w:p>
    <w:p w14:paraId="307ED04C" w14:textId="77777777" w:rsidR="001A2C7C" w:rsidRPr="000775AB" w:rsidRDefault="001A2C7C" w:rsidP="005B7AAB">
      <w:pPr>
        <w:widowControl w:val="0"/>
        <w:rPr>
          <w:b/>
          <w:noProof w:val="0"/>
          <w:szCs w:val="22"/>
          <w:lang w:val="nl-NL"/>
        </w:rPr>
      </w:pPr>
    </w:p>
    <w:p w14:paraId="0C09C117" w14:textId="77777777" w:rsidR="001A2C7C" w:rsidRPr="000775AB" w:rsidRDefault="001A2C7C" w:rsidP="005B7AAB">
      <w:pPr>
        <w:widowControl w:val="0"/>
        <w:rPr>
          <w:b/>
          <w:noProof w:val="0"/>
          <w:szCs w:val="22"/>
          <w:lang w:val="nl-NL"/>
        </w:rPr>
      </w:pPr>
      <w:r w:rsidRPr="000775AB">
        <w:rPr>
          <w:b/>
          <w:noProof w:val="0"/>
          <w:szCs w:val="22"/>
          <w:lang w:val="nl-NL"/>
        </w:rPr>
        <w:t>Wanneer mag u dit middel niet gebruiken?</w:t>
      </w:r>
    </w:p>
    <w:p w14:paraId="6D413BC9" w14:textId="77777777" w:rsidR="001A2C7C" w:rsidRPr="000775AB" w:rsidRDefault="001A2C7C" w:rsidP="005B7AAB">
      <w:pPr>
        <w:widowControl w:val="0"/>
        <w:rPr>
          <w:b/>
          <w:noProof w:val="0"/>
          <w:szCs w:val="22"/>
          <w:lang w:val="nl-NL"/>
        </w:rPr>
      </w:pPr>
    </w:p>
    <w:p w14:paraId="7A9F833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37EFD" w:rsidRPr="000775AB">
        <w:rPr>
          <w:noProof w:val="0"/>
          <w:szCs w:val="22"/>
          <w:lang w:val="nl-NL"/>
        </w:rPr>
        <w:t>U bent allergisch voor een van de stoffen in dit geneesmiddel</w:t>
      </w:r>
      <w:r w:rsidRPr="000775AB">
        <w:rPr>
          <w:noProof w:val="0"/>
          <w:szCs w:val="22"/>
          <w:lang w:val="nl-NL"/>
        </w:rPr>
        <w:t xml:space="preserve">. Deze stoffen kunt u vinden </w:t>
      </w:r>
      <w:r w:rsidR="00137EFD" w:rsidRPr="000775AB">
        <w:rPr>
          <w:noProof w:val="0"/>
          <w:szCs w:val="22"/>
          <w:lang w:val="nl-NL"/>
        </w:rPr>
        <w:t xml:space="preserve">in </w:t>
      </w:r>
      <w:r w:rsidRPr="000775AB">
        <w:rPr>
          <w:noProof w:val="0"/>
          <w:szCs w:val="22"/>
          <w:lang w:val="nl-NL"/>
        </w:rPr>
        <w:t>rubriek 6</w:t>
      </w:r>
      <w:r w:rsidR="00E12851" w:rsidRPr="000775AB">
        <w:rPr>
          <w:noProof w:val="0"/>
          <w:szCs w:val="22"/>
          <w:lang w:val="nl-NL"/>
        </w:rPr>
        <w:t xml:space="preserve"> (Inhoud van de verpakking en overige informatie)</w:t>
      </w:r>
      <w:r w:rsidRPr="000775AB">
        <w:rPr>
          <w:i/>
          <w:noProof w:val="0"/>
          <w:szCs w:val="22"/>
          <w:lang w:val="nl-NL"/>
        </w:rPr>
        <w:t>.</w:t>
      </w:r>
    </w:p>
    <w:p w14:paraId="5479656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C00D9C" w:rsidRPr="000775AB">
        <w:rPr>
          <w:noProof w:val="0"/>
          <w:szCs w:val="22"/>
          <w:lang w:val="nl-NL"/>
        </w:rPr>
        <w:t>U</w:t>
      </w:r>
      <w:r w:rsidRPr="000775AB">
        <w:rPr>
          <w:noProof w:val="0"/>
          <w:szCs w:val="22"/>
          <w:lang w:val="nl-NL"/>
        </w:rPr>
        <w:t xml:space="preserve"> vermoedt dat een hypoglykemie (lage </w:t>
      </w:r>
      <w:r w:rsidR="00E12851" w:rsidRPr="000775AB">
        <w:rPr>
          <w:noProof w:val="0"/>
          <w:szCs w:val="22"/>
          <w:lang w:val="nl-NL"/>
        </w:rPr>
        <w:t>bloedsuiker</w:t>
      </w:r>
      <w:r w:rsidRPr="000775AB">
        <w:rPr>
          <w:noProof w:val="0"/>
          <w:szCs w:val="22"/>
          <w:lang w:val="nl-NL"/>
        </w:rPr>
        <w:t>) aanvangt (zie ‘a) Overzicht van ernstige en zeer vaak voorkomende</w:t>
      </w:r>
      <w:r w:rsidR="003951D1" w:rsidRPr="000775AB">
        <w:rPr>
          <w:noProof w:val="0"/>
          <w:szCs w:val="22"/>
          <w:lang w:val="nl-NL"/>
        </w:rPr>
        <w:t xml:space="preserve"> </w:t>
      </w:r>
      <w:r w:rsidRPr="000775AB">
        <w:rPr>
          <w:noProof w:val="0"/>
          <w:szCs w:val="22"/>
          <w:lang w:val="nl-NL"/>
        </w:rPr>
        <w:t>bijwerkingen’ in rubriek 4).</w:t>
      </w:r>
    </w:p>
    <w:p w14:paraId="50337EC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C00D9C" w:rsidRPr="000775AB">
        <w:rPr>
          <w:noProof w:val="0"/>
          <w:szCs w:val="22"/>
          <w:lang w:val="nl-NL"/>
        </w:rPr>
        <w:t xml:space="preserve">Het </w:t>
      </w:r>
      <w:r w:rsidRPr="000775AB">
        <w:rPr>
          <w:noProof w:val="0"/>
          <w:szCs w:val="22"/>
          <w:lang w:val="nl-NL"/>
        </w:rPr>
        <w:t xml:space="preserve">beschermkapje </w:t>
      </w:r>
      <w:r w:rsidR="00C00D9C" w:rsidRPr="000775AB">
        <w:rPr>
          <w:noProof w:val="0"/>
          <w:szCs w:val="22"/>
          <w:lang w:val="nl-NL"/>
        </w:rPr>
        <w:t xml:space="preserve">zit los </w:t>
      </w:r>
      <w:r w:rsidRPr="000775AB">
        <w:rPr>
          <w:noProof w:val="0"/>
          <w:szCs w:val="22"/>
          <w:lang w:val="nl-NL"/>
        </w:rPr>
        <w:t>of ontbreekt. Elke injectieflacon heeft een tegen misbruik bestand kunststof beschermkapje. Als dat niet volledig intact is wanneer u de injectieflacon krijgt, moet u met de injectieflacon teruggaan naar uw leverancier.</w:t>
      </w:r>
    </w:p>
    <w:p w14:paraId="62935CC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De injectieflacon is</w:t>
      </w:r>
      <w:r w:rsidRPr="000775AB">
        <w:rPr>
          <w:noProof w:val="0"/>
          <w:szCs w:val="22"/>
          <w:lang w:val="nl-NL"/>
        </w:rPr>
        <w:t xml:space="preserve"> niet op de juiste wijze bewaard of</w:t>
      </w:r>
      <w:r w:rsidR="00DB713A" w:rsidRPr="000775AB">
        <w:rPr>
          <w:noProof w:val="0"/>
          <w:szCs w:val="22"/>
          <w:lang w:val="nl-NL"/>
        </w:rPr>
        <w:t xml:space="preserve"> is</w:t>
      </w:r>
      <w:r w:rsidRPr="000775AB">
        <w:rPr>
          <w:noProof w:val="0"/>
          <w:szCs w:val="22"/>
          <w:lang w:val="nl-NL"/>
        </w:rPr>
        <w:t xml:space="preserve"> bevroren geweest (zie rubriek 5, ‘Hoe bewaart u dit middel?’).</w:t>
      </w:r>
    </w:p>
    <w:p w14:paraId="4A5B18E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w:t>
      </w:r>
      <w:r w:rsidRPr="000775AB">
        <w:rPr>
          <w:noProof w:val="0"/>
          <w:szCs w:val="22"/>
          <w:lang w:val="nl-NL"/>
        </w:rPr>
        <w:t xml:space="preserve">e insuline </w:t>
      </w:r>
      <w:r w:rsidR="00DB713A" w:rsidRPr="000775AB">
        <w:rPr>
          <w:noProof w:val="0"/>
          <w:szCs w:val="22"/>
          <w:lang w:val="nl-NL"/>
        </w:rPr>
        <w:t xml:space="preserve">is </w:t>
      </w:r>
      <w:r w:rsidRPr="000775AB">
        <w:rPr>
          <w:noProof w:val="0"/>
          <w:szCs w:val="22"/>
          <w:lang w:val="nl-NL"/>
        </w:rPr>
        <w:t>niet helder</w:t>
      </w:r>
      <w:r w:rsidR="006E01F5">
        <w:rPr>
          <w:noProof w:val="0"/>
          <w:szCs w:val="22"/>
          <w:lang w:val="nl-NL"/>
        </w:rPr>
        <w:t xml:space="preserve"> en</w:t>
      </w:r>
      <w:r w:rsidRPr="000775AB">
        <w:rPr>
          <w:noProof w:val="0"/>
          <w:szCs w:val="22"/>
          <w:lang w:val="nl-NL"/>
        </w:rPr>
        <w:t xml:space="preserve"> kleurloos.</w:t>
      </w:r>
    </w:p>
    <w:p w14:paraId="23D660BB" w14:textId="77777777" w:rsidR="001A2C7C" w:rsidRPr="000775AB" w:rsidRDefault="001A2C7C" w:rsidP="005B7AAB">
      <w:pPr>
        <w:widowControl w:val="0"/>
        <w:ind w:left="567" w:hanging="567"/>
        <w:rPr>
          <w:noProof w:val="0"/>
          <w:szCs w:val="22"/>
          <w:lang w:val="nl-NL"/>
        </w:rPr>
      </w:pPr>
    </w:p>
    <w:p w14:paraId="7249BC79" w14:textId="77777777" w:rsidR="001A2C7C" w:rsidRPr="000775AB" w:rsidRDefault="003951D1" w:rsidP="005B7AAB">
      <w:pPr>
        <w:widowControl w:val="0"/>
        <w:rPr>
          <w:noProof w:val="0"/>
          <w:szCs w:val="22"/>
          <w:lang w:val="nl-NL"/>
        </w:rPr>
      </w:pPr>
      <w:r w:rsidRPr="000775AB">
        <w:rPr>
          <w:noProof w:val="0"/>
          <w:szCs w:val="22"/>
          <w:lang w:val="nl-NL"/>
        </w:rPr>
        <w:lastRenderedPageBreak/>
        <w:t>Als één van de bovengenoemde punten van toepassing is, gebruik NovoRapid dan niet. Neem contact op met uw arts, verpleegkundige of apotheker voor advies</w:t>
      </w:r>
      <w:r w:rsidR="001A2C7C" w:rsidRPr="000775AB">
        <w:rPr>
          <w:noProof w:val="0"/>
          <w:szCs w:val="22"/>
          <w:lang w:val="nl-NL"/>
        </w:rPr>
        <w:t>.</w:t>
      </w:r>
    </w:p>
    <w:p w14:paraId="11D0664C" w14:textId="77777777" w:rsidR="001A2C7C" w:rsidRPr="000775AB" w:rsidRDefault="001A2C7C" w:rsidP="005B7AAB">
      <w:pPr>
        <w:widowControl w:val="0"/>
        <w:ind w:left="567" w:hanging="567"/>
        <w:rPr>
          <w:noProof w:val="0"/>
          <w:szCs w:val="22"/>
          <w:lang w:val="nl-NL"/>
        </w:rPr>
      </w:pPr>
    </w:p>
    <w:p w14:paraId="02F11A4D" w14:textId="77777777" w:rsidR="001A2C7C" w:rsidRPr="000775AB" w:rsidRDefault="001A2C7C" w:rsidP="005B7AAB">
      <w:pPr>
        <w:widowControl w:val="0"/>
        <w:rPr>
          <w:b/>
          <w:noProof w:val="0"/>
          <w:szCs w:val="22"/>
          <w:lang w:val="nl-NL"/>
        </w:rPr>
      </w:pPr>
      <w:r w:rsidRPr="000775AB">
        <w:rPr>
          <w:b/>
          <w:noProof w:val="0"/>
          <w:szCs w:val="22"/>
          <w:lang w:val="nl-NL"/>
        </w:rPr>
        <w:t>Voordat u NovoRapid gaat gebruiken</w:t>
      </w:r>
    </w:p>
    <w:p w14:paraId="768AA149" w14:textId="77777777" w:rsidR="001A2C7C" w:rsidRPr="000775AB" w:rsidRDefault="001A2C7C" w:rsidP="005B7AAB">
      <w:pPr>
        <w:widowControl w:val="0"/>
        <w:rPr>
          <w:noProof w:val="0"/>
          <w:szCs w:val="22"/>
          <w:lang w:val="nl-NL"/>
        </w:rPr>
      </w:pPr>
    </w:p>
    <w:p w14:paraId="3F5A58E5" w14:textId="77777777" w:rsidR="001A2C7C" w:rsidRPr="000775AB" w:rsidRDefault="001A2C7C" w:rsidP="005B7AAB">
      <w:pPr>
        <w:widowControl w:val="0"/>
        <w:ind w:left="567" w:hanging="567"/>
        <w:rPr>
          <w:i/>
          <w:noProof w:val="0"/>
          <w:szCs w:val="22"/>
          <w:lang w:val="nl-NL"/>
        </w:rPr>
      </w:pPr>
      <w:r w:rsidRPr="000775AB">
        <w:rPr>
          <w:noProof w:val="0"/>
          <w:szCs w:val="22"/>
          <w:lang w:val="nl-NL"/>
        </w:rPr>
        <w:t>►</w:t>
      </w:r>
      <w:r w:rsidRPr="000775AB">
        <w:rPr>
          <w:noProof w:val="0"/>
          <w:szCs w:val="22"/>
          <w:lang w:val="nl-NL"/>
        </w:rPr>
        <w:tab/>
        <w:t>Controleer het etiket om zeker te zijn dat u de juiste insulinesoort heeft.</w:t>
      </w:r>
    </w:p>
    <w:p w14:paraId="08111ED7" w14:textId="77777777" w:rsidR="001A2C7C" w:rsidRPr="000775AB" w:rsidRDefault="001A2C7C" w:rsidP="005B7AAB">
      <w:pPr>
        <w:widowControl w:val="0"/>
        <w:ind w:left="567" w:hanging="567"/>
        <w:rPr>
          <w:i/>
          <w:noProof w:val="0"/>
          <w:szCs w:val="22"/>
          <w:lang w:val="nl-NL"/>
        </w:rPr>
      </w:pPr>
      <w:r w:rsidRPr="000775AB">
        <w:rPr>
          <w:noProof w:val="0"/>
          <w:szCs w:val="22"/>
          <w:lang w:val="nl-NL"/>
        </w:rPr>
        <w:t>►</w:t>
      </w:r>
      <w:r w:rsidRPr="000775AB">
        <w:rPr>
          <w:noProof w:val="0"/>
          <w:szCs w:val="22"/>
          <w:lang w:val="nl-NL"/>
        </w:rPr>
        <w:tab/>
        <w:t>Verwijder het beschermkapje.</w:t>
      </w:r>
    </w:p>
    <w:p w14:paraId="13D8C2D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3951D1" w:rsidRPr="000775AB">
        <w:rPr>
          <w:noProof w:val="0"/>
          <w:szCs w:val="22"/>
          <w:lang w:val="nl-NL"/>
        </w:rPr>
        <w:t>Gebruik voor elke injectie altijd een nieuwe naald om besmetting te voorkomen.</w:t>
      </w:r>
    </w:p>
    <w:p w14:paraId="7DB6CC4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Naalden en spuiten mogen niet met anderen gedeeld worden.</w:t>
      </w:r>
    </w:p>
    <w:p w14:paraId="68C79F66" w14:textId="77777777" w:rsidR="001A2C7C" w:rsidRPr="000775AB" w:rsidRDefault="001A2C7C" w:rsidP="005B7AAB">
      <w:pPr>
        <w:widowControl w:val="0"/>
        <w:ind w:left="567" w:hanging="567"/>
        <w:rPr>
          <w:noProof w:val="0"/>
          <w:szCs w:val="22"/>
          <w:lang w:val="nl-NL"/>
        </w:rPr>
      </w:pPr>
    </w:p>
    <w:p w14:paraId="4D3B0391" w14:textId="77777777" w:rsidR="001A2C7C" w:rsidRPr="000775AB" w:rsidRDefault="001A2C7C" w:rsidP="005B7AAB">
      <w:pPr>
        <w:widowControl w:val="0"/>
        <w:ind w:left="567" w:hanging="567"/>
        <w:rPr>
          <w:b/>
          <w:noProof w:val="0"/>
          <w:szCs w:val="22"/>
          <w:lang w:val="nl-NL"/>
        </w:rPr>
      </w:pPr>
      <w:r w:rsidRPr="000775AB">
        <w:rPr>
          <w:b/>
          <w:noProof w:val="0"/>
          <w:lang w:val="nl-NL"/>
        </w:rPr>
        <w:t>Wanneer moet u extra voorzichtig zijn met dit middel?</w:t>
      </w:r>
    </w:p>
    <w:p w14:paraId="6C04A0A6" w14:textId="77777777" w:rsidR="001A2C7C" w:rsidRPr="000775AB" w:rsidRDefault="001A2C7C" w:rsidP="005B7AAB">
      <w:pPr>
        <w:widowControl w:val="0"/>
        <w:ind w:left="567" w:hanging="567"/>
        <w:rPr>
          <w:b/>
          <w:noProof w:val="0"/>
          <w:szCs w:val="22"/>
          <w:lang w:val="nl-NL"/>
        </w:rPr>
      </w:pPr>
    </w:p>
    <w:p w14:paraId="0893EB62" w14:textId="77777777" w:rsidR="001A2C7C" w:rsidRPr="000775AB" w:rsidRDefault="003951D1" w:rsidP="005B7AAB">
      <w:pPr>
        <w:widowControl w:val="0"/>
        <w:rPr>
          <w:noProof w:val="0"/>
          <w:szCs w:val="22"/>
          <w:lang w:val="nl-NL"/>
        </w:rPr>
      </w:pPr>
      <w:r w:rsidRPr="000775AB">
        <w:rPr>
          <w:noProof w:val="0"/>
          <w:szCs w:val="22"/>
          <w:lang w:val="nl-NL"/>
        </w:rPr>
        <w:t>Sommige aandoeningen en activiteiten kunnen uw insulinebehoefte beïnvloeden.</w:t>
      </w:r>
      <w:r w:rsidR="001A2C7C" w:rsidRPr="000775AB">
        <w:rPr>
          <w:noProof w:val="0"/>
          <w:szCs w:val="22"/>
          <w:lang w:val="nl-NL"/>
        </w:rPr>
        <w:t xml:space="preserve"> Neem contact op met uw arts:</w:t>
      </w:r>
    </w:p>
    <w:p w14:paraId="2DB9B17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als </w:t>
      </w:r>
      <w:r w:rsidRPr="000775AB">
        <w:rPr>
          <w:noProof w:val="0"/>
          <w:szCs w:val="22"/>
          <w:lang w:val="nl-NL"/>
        </w:rPr>
        <w:t>u nier- of leverproblemen heeft of problemen met uw bijnieren, hypofyse of schildklier</w:t>
      </w:r>
      <w:r w:rsidR="002E00EE" w:rsidRPr="000775AB">
        <w:rPr>
          <w:noProof w:val="0"/>
          <w:szCs w:val="22"/>
          <w:lang w:val="nl-NL"/>
        </w:rPr>
        <w:t>;</w:t>
      </w:r>
    </w:p>
    <w:p w14:paraId="47D927A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wanneer </w:t>
      </w:r>
      <w:r w:rsidRPr="000775AB">
        <w:rPr>
          <w:noProof w:val="0"/>
          <w:szCs w:val="22"/>
          <w:lang w:val="nl-NL"/>
        </w:rPr>
        <w:t xml:space="preserve">u zich lichamelijk meer inspant dan gewoonlijk of als u uw gebruikelijke dieet wilt veranderen, </w:t>
      </w:r>
      <w:r w:rsidR="004A12B7" w:rsidRPr="000775AB">
        <w:rPr>
          <w:noProof w:val="0"/>
          <w:szCs w:val="22"/>
          <w:lang w:val="nl-NL"/>
        </w:rPr>
        <w:t xml:space="preserve">omdat </w:t>
      </w:r>
      <w:r w:rsidRPr="000775AB">
        <w:rPr>
          <w:noProof w:val="0"/>
          <w:szCs w:val="22"/>
          <w:lang w:val="nl-NL"/>
        </w:rPr>
        <w:t xml:space="preserve">dit uw </w:t>
      </w:r>
      <w:r w:rsidR="00E12851" w:rsidRPr="000775AB">
        <w:rPr>
          <w:noProof w:val="0"/>
          <w:szCs w:val="22"/>
          <w:lang w:val="nl-NL"/>
        </w:rPr>
        <w:t>bloedsuikerspiegel</w:t>
      </w:r>
      <w:r w:rsidRPr="000775AB">
        <w:rPr>
          <w:noProof w:val="0"/>
          <w:szCs w:val="22"/>
          <w:lang w:val="nl-NL"/>
        </w:rPr>
        <w:t xml:space="preserve"> kan beïnvloeden</w:t>
      </w:r>
      <w:r w:rsidR="002E00EE" w:rsidRPr="000775AB">
        <w:rPr>
          <w:noProof w:val="0"/>
          <w:szCs w:val="22"/>
          <w:lang w:val="nl-NL"/>
        </w:rPr>
        <w:t>;</w:t>
      </w:r>
    </w:p>
    <w:p w14:paraId="70D2DED9"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als </w:t>
      </w:r>
      <w:r w:rsidRPr="000775AB">
        <w:rPr>
          <w:noProof w:val="0"/>
          <w:szCs w:val="22"/>
          <w:lang w:val="nl-NL"/>
        </w:rPr>
        <w:t>u ziek bent, blijf de insuline</w:t>
      </w:r>
      <w:r w:rsidR="008D2E78" w:rsidRPr="000775AB">
        <w:rPr>
          <w:noProof w:val="0"/>
          <w:szCs w:val="22"/>
          <w:lang w:val="nl-NL"/>
        </w:rPr>
        <w:t xml:space="preserve"> dan</w:t>
      </w:r>
      <w:r w:rsidRPr="000775AB">
        <w:rPr>
          <w:noProof w:val="0"/>
          <w:szCs w:val="22"/>
          <w:lang w:val="nl-NL"/>
        </w:rPr>
        <w:t xml:space="preserve"> gebruiken en raadpleeg uw arts</w:t>
      </w:r>
      <w:r w:rsidR="002E00EE" w:rsidRPr="000775AB">
        <w:rPr>
          <w:noProof w:val="0"/>
          <w:szCs w:val="22"/>
          <w:lang w:val="nl-NL"/>
        </w:rPr>
        <w:t>;</w:t>
      </w:r>
    </w:p>
    <w:p w14:paraId="64BC18FA" w14:textId="77777777" w:rsidR="001A2C7C"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als </w:t>
      </w:r>
      <w:r w:rsidRPr="000775AB">
        <w:rPr>
          <w:noProof w:val="0"/>
          <w:szCs w:val="22"/>
          <w:lang w:val="nl-NL"/>
        </w:rPr>
        <w:t xml:space="preserve">u naar het buitenland gaat, door het tijdsverschil tussen landen kan het nodig zijn om de hoeveelheid insuline die u gebruikt en het tijdstip waarop u injecteert te wijzigen. </w:t>
      </w:r>
    </w:p>
    <w:p w14:paraId="1F170943" w14:textId="77777777" w:rsidR="009A17D0" w:rsidRPr="000775AB" w:rsidRDefault="009A17D0" w:rsidP="005B7AAB">
      <w:pPr>
        <w:widowControl w:val="0"/>
        <w:ind w:left="567" w:hanging="567"/>
        <w:rPr>
          <w:b/>
          <w:noProof w:val="0"/>
          <w:lang w:val="nl-NL"/>
        </w:rPr>
      </w:pPr>
    </w:p>
    <w:p w14:paraId="51CB0C08" w14:textId="77777777" w:rsidR="009A17D0" w:rsidRDefault="009A17D0" w:rsidP="009A17D0">
      <w:pPr>
        <w:widowControl w:val="0"/>
        <w:numPr>
          <w:ilvl w:val="12"/>
          <w:numId w:val="0"/>
        </w:numPr>
        <w:tabs>
          <w:tab w:val="clear" w:pos="567"/>
        </w:tabs>
        <w:suppressAutoHyphens w:val="0"/>
        <w:ind w:right="-2"/>
        <w:rPr>
          <w:b/>
          <w:noProof w:val="0"/>
          <w:szCs w:val="22"/>
          <w:lang w:val="nl-NL"/>
        </w:rPr>
      </w:pPr>
      <w:bookmarkStart w:id="16" w:name="_Hlk44947645"/>
      <w:r w:rsidRPr="00555EDF">
        <w:rPr>
          <w:b/>
          <w:noProof w:val="0"/>
          <w:szCs w:val="22"/>
          <w:lang w:val="nl-NL"/>
        </w:rPr>
        <w:t>Huidveranderingen op de injectieplaats</w:t>
      </w:r>
    </w:p>
    <w:p w14:paraId="75996DB0" w14:textId="77777777" w:rsidR="009A17D0" w:rsidRPr="00555EDF" w:rsidRDefault="009A17D0" w:rsidP="009A17D0">
      <w:pPr>
        <w:widowControl w:val="0"/>
        <w:numPr>
          <w:ilvl w:val="12"/>
          <w:numId w:val="0"/>
        </w:numPr>
        <w:tabs>
          <w:tab w:val="clear" w:pos="567"/>
        </w:tabs>
        <w:suppressAutoHyphens w:val="0"/>
        <w:ind w:right="-2"/>
        <w:rPr>
          <w:noProof w:val="0"/>
          <w:szCs w:val="22"/>
          <w:lang w:val="nl-NL"/>
        </w:rPr>
      </w:pPr>
    </w:p>
    <w:p w14:paraId="1A11F087" w14:textId="77777777" w:rsidR="001A2C7C" w:rsidRDefault="009A17D0" w:rsidP="009A17D0">
      <w:pPr>
        <w:widowControl w:val="0"/>
        <w:tabs>
          <w:tab w:val="clear" w:pos="567"/>
          <w:tab w:val="left" w:pos="0"/>
        </w:tabs>
        <w:rPr>
          <w:bCs/>
          <w:noProof w:val="0"/>
          <w:szCs w:val="22"/>
          <w:lang w:val="nl-NL"/>
        </w:rPr>
      </w:pPr>
      <w:r w:rsidRPr="00555EDF">
        <w:rPr>
          <w:bCs/>
          <w:noProof w:val="0"/>
          <w:szCs w:val="22"/>
          <w:lang w:val="nl-NL"/>
        </w:rPr>
        <w:t>De injectieplaats dient te worden afgewisseld om veranderingen van het vetweefsel onder de huid, zoals huidverdikking, huidslinking of bulten onder de huid te helpen voorkomen. De insuline werkt mogelijk niet goed als u in een bultig, geslonken of verdikt gebied injecteert (zie rubriek 3</w:t>
      </w:r>
      <w:r w:rsidR="007D1CE9">
        <w:rPr>
          <w:bCs/>
          <w:noProof w:val="0"/>
          <w:szCs w:val="22"/>
          <w:lang w:val="nl-NL"/>
        </w:rPr>
        <w:t xml:space="preserve"> ‘Hoe gebruikt u dit middel?’</w:t>
      </w:r>
      <w:r w:rsidRPr="00555EDF">
        <w:rPr>
          <w:bCs/>
          <w:noProof w:val="0"/>
          <w:szCs w:val="22"/>
          <w:lang w:val="nl-NL"/>
        </w:rPr>
        <w:t>). Neem contact op met uw arts als u een huidverandering opmerkt in het injectiegebied. Neem contact op met uw arts als u momenteel injecteert in deze aangedane gebieden voordat u in een ander gebied gaat injecteren. Uw arts kan u vragen uw bloedsuikerspiegel nauwlettender te controleren en de dosering van uw insuline of uw andere antidiabetica aan te passen.</w:t>
      </w:r>
      <w:bookmarkEnd w:id="16"/>
    </w:p>
    <w:p w14:paraId="3D451A9F" w14:textId="77777777" w:rsidR="009A17D0" w:rsidRPr="000775AB" w:rsidRDefault="009A17D0" w:rsidP="007D1CE9">
      <w:pPr>
        <w:widowControl w:val="0"/>
        <w:tabs>
          <w:tab w:val="clear" w:pos="567"/>
          <w:tab w:val="left" w:pos="0"/>
        </w:tabs>
        <w:rPr>
          <w:b/>
          <w:noProof w:val="0"/>
          <w:lang w:val="nl-NL"/>
        </w:rPr>
      </w:pPr>
    </w:p>
    <w:p w14:paraId="1F1B2CB7" w14:textId="75A2EEBF" w:rsidR="00A4352B" w:rsidRPr="000775AB" w:rsidRDefault="00A4352B"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vault_nd_26ab00f7-d748-4096-8014-2e79b62c47bd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08F31FC" w14:textId="77777777" w:rsidR="00A4352B" w:rsidRPr="000775AB" w:rsidRDefault="00A4352B" w:rsidP="005B7AAB">
      <w:pPr>
        <w:widowControl w:val="0"/>
        <w:tabs>
          <w:tab w:val="clear" w:pos="567"/>
        </w:tabs>
        <w:suppressAutoHyphens w:val="0"/>
        <w:outlineLvl w:val="0"/>
        <w:rPr>
          <w:b/>
          <w:noProof w:val="0"/>
          <w:szCs w:val="22"/>
          <w:lang w:val="nl-NL" w:eastAsia="fr-LU"/>
        </w:rPr>
      </w:pPr>
    </w:p>
    <w:p w14:paraId="407D71A7" w14:textId="02834AC2" w:rsidR="00A4352B" w:rsidRPr="000775AB" w:rsidRDefault="00F742E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Gebruik dit geneesmiddel niet b</w:t>
      </w:r>
      <w:r w:rsidR="00A4352B" w:rsidRPr="000775AB">
        <w:rPr>
          <w:noProof w:val="0"/>
          <w:szCs w:val="22"/>
          <w:lang w:val="nl-NL" w:eastAsia="fr-LU"/>
        </w:rPr>
        <w:t xml:space="preserve">ij kinderen jonger dan </w:t>
      </w:r>
      <w:r w:rsidR="00EA4E7B">
        <w:rPr>
          <w:noProof w:val="0"/>
          <w:szCs w:val="22"/>
          <w:lang w:val="nl-NL" w:eastAsia="fr-LU"/>
        </w:rPr>
        <w:t>1</w:t>
      </w:r>
      <w:r w:rsidR="00A4352B" w:rsidRPr="000775AB">
        <w:rPr>
          <w:noProof w:val="0"/>
          <w:szCs w:val="22"/>
          <w:lang w:val="nl-NL" w:eastAsia="fr-LU"/>
        </w:rPr>
        <w:t xml:space="preserve"> jaar</w:t>
      </w:r>
      <w:r w:rsidRPr="000775AB">
        <w:rPr>
          <w:noProof w:val="0"/>
          <w:szCs w:val="22"/>
          <w:lang w:val="nl-NL" w:eastAsia="fr-LU"/>
        </w:rPr>
        <w:t xml:space="preserve"> </w:t>
      </w:r>
      <w:r w:rsidR="004A12B7" w:rsidRPr="000775AB">
        <w:rPr>
          <w:noProof w:val="0"/>
          <w:szCs w:val="22"/>
          <w:lang w:val="nl-NL" w:eastAsia="fr-LU"/>
        </w:rPr>
        <w:t>omdat</w:t>
      </w:r>
      <w:r w:rsidRPr="000775AB">
        <w:rPr>
          <w:noProof w:val="0"/>
          <w:szCs w:val="22"/>
          <w:lang w:val="nl-NL" w:eastAsia="fr-LU"/>
        </w:rPr>
        <w:t xml:space="preserve"> er geen klinisch </w:t>
      </w:r>
      <w:r w:rsidR="004A12B7" w:rsidRPr="000775AB">
        <w:rPr>
          <w:noProof w:val="0"/>
          <w:szCs w:val="22"/>
          <w:lang w:val="nl-NL" w:eastAsia="fr-LU"/>
        </w:rPr>
        <w:t>onderzoek</w:t>
      </w:r>
      <w:r w:rsidR="00A4352B" w:rsidRPr="000775AB">
        <w:rPr>
          <w:noProof w:val="0"/>
          <w:szCs w:val="22"/>
          <w:lang w:val="nl-NL" w:eastAsia="fr-LU"/>
        </w:rPr>
        <w:t xml:space="preserve"> </w:t>
      </w:r>
      <w:r w:rsidR="004A12B7" w:rsidRPr="000775AB">
        <w:rPr>
          <w:noProof w:val="0"/>
          <w:szCs w:val="22"/>
          <w:lang w:val="nl-NL" w:eastAsia="fr-LU"/>
        </w:rPr>
        <w:t>is</w:t>
      </w:r>
      <w:r w:rsidR="00A4352B" w:rsidRPr="000775AB">
        <w:rPr>
          <w:noProof w:val="0"/>
          <w:szCs w:val="22"/>
          <w:lang w:val="nl-NL" w:eastAsia="fr-LU"/>
        </w:rPr>
        <w:t xml:space="preserve"> </w:t>
      </w:r>
      <w:r w:rsidR="004A12B7" w:rsidRPr="000775AB">
        <w:rPr>
          <w:noProof w:val="0"/>
          <w:szCs w:val="22"/>
          <w:lang w:val="nl-NL" w:eastAsia="fr-LU"/>
        </w:rPr>
        <w:t>gedaan</w:t>
      </w:r>
      <w:r w:rsidRPr="000775AB">
        <w:rPr>
          <w:noProof w:val="0"/>
          <w:szCs w:val="22"/>
          <w:lang w:val="nl-NL" w:eastAsia="fr-LU"/>
        </w:rPr>
        <w:t xml:space="preserve"> bij kinderen jonger dan </w:t>
      </w:r>
      <w:r w:rsidR="00EA4E7B">
        <w:rPr>
          <w:noProof w:val="0"/>
          <w:szCs w:val="22"/>
          <w:lang w:val="nl-NL" w:eastAsia="fr-LU"/>
        </w:rPr>
        <w:t>1</w:t>
      </w:r>
      <w:r w:rsidRPr="000775AB">
        <w:rPr>
          <w:noProof w:val="0"/>
          <w:szCs w:val="22"/>
          <w:lang w:val="nl-NL" w:eastAsia="fr-LU"/>
        </w:rPr>
        <w:t xml:space="preserve"> jaar.</w:t>
      </w:r>
      <w:r w:rsidR="00B77E03">
        <w:rPr>
          <w:noProof w:val="0"/>
          <w:szCs w:val="22"/>
          <w:lang w:val="nl-NL" w:eastAsia="fr-LU"/>
        </w:rPr>
        <w:fldChar w:fldCharType="begin"/>
      </w:r>
      <w:r w:rsidR="00B77E03">
        <w:rPr>
          <w:noProof w:val="0"/>
          <w:szCs w:val="22"/>
          <w:lang w:val="nl-NL" w:eastAsia="fr-LU"/>
        </w:rPr>
        <w:instrText xml:space="preserve"> DOCVARIABLE vault_nd_358b7e85-fd43-42a2-8ffe-b26e72b1e507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77DFD18" w14:textId="77777777" w:rsidR="00A4352B" w:rsidRPr="000775AB" w:rsidRDefault="00A4352B" w:rsidP="005B7AAB">
      <w:pPr>
        <w:widowControl w:val="0"/>
        <w:ind w:left="567" w:hanging="567"/>
        <w:rPr>
          <w:noProof w:val="0"/>
          <w:szCs w:val="22"/>
          <w:lang w:val="nl-NL" w:eastAsia="fr-LU"/>
        </w:rPr>
      </w:pPr>
    </w:p>
    <w:p w14:paraId="27634B00" w14:textId="77777777" w:rsidR="001A2C7C" w:rsidRPr="000775AB" w:rsidRDefault="001A2C7C" w:rsidP="005B7AAB">
      <w:pPr>
        <w:widowControl w:val="0"/>
        <w:ind w:left="567" w:hanging="567"/>
        <w:rPr>
          <w:noProof w:val="0"/>
          <w:szCs w:val="22"/>
          <w:lang w:val="nl-NL"/>
        </w:rPr>
      </w:pPr>
      <w:r w:rsidRPr="000775AB">
        <w:rPr>
          <w:b/>
          <w:noProof w:val="0"/>
          <w:lang w:val="nl-NL"/>
        </w:rPr>
        <w:t>Gebruikt u nog andere geneesmiddelen</w:t>
      </w:r>
      <w:r w:rsidRPr="000775AB">
        <w:rPr>
          <w:b/>
          <w:noProof w:val="0"/>
          <w:szCs w:val="22"/>
          <w:lang w:val="nl-NL"/>
        </w:rPr>
        <w:t>?</w:t>
      </w:r>
    </w:p>
    <w:p w14:paraId="27410B34" w14:textId="77777777" w:rsidR="001A2C7C" w:rsidRPr="000775AB" w:rsidRDefault="001A2C7C" w:rsidP="005B7AAB">
      <w:pPr>
        <w:widowControl w:val="0"/>
        <w:rPr>
          <w:noProof w:val="0"/>
          <w:szCs w:val="22"/>
          <w:lang w:val="nl-NL"/>
        </w:rPr>
      </w:pPr>
    </w:p>
    <w:p w14:paraId="05579952" w14:textId="77777777" w:rsidR="001A2C7C" w:rsidRPr="000775AB" w:rsidRDefault="001A2C7C" w:rsidP="005B7AAB">
      <w:pPr>
        <w:widowControl w:val="0"/>
        <w:rPr>
          <w:noProof w:val="0"/>
          <w:szCs w:val="22"/>
          <w:lang w:val="nl-NL"/>
        </w:rPr>
      </w:pPr>
      <w:r w:rsidRPr="000775AB">
        <w:rPr>
          <w:noProof w:val="0"/>
          <w:szCs w:val="22"/>
          <w:lang w:val="nl-NL"/>
        </w:rPr>
        <w:t xml:space="preserve">Gebruikt u naast NovoRapid nog andere geneesmiddelen, heeft u dat kort geleden gedaan of bestaat de mogelijkheid dat u </w:t>
      </w:r>
      <w:r w:rsidR="000F6912">
        <w:rPr>
          <w:noProof w:val="0"/>
          <w:szCs w:val="22"/>
          <w:lang w:val="nl-NL"/>
        </w:rPr>
        <w:t>binnenkort</w:t>
      </w:r>
      <w:r w:rsidRPr="000775AB">
        <w:rPr>
          <w:noProof w:val="0"/>
          <w:szCs w:val="22"/>
          <w:lang w:val="nl-NL"/>
        </w:rPr>
        <w:t xml:space="preserve"> andere geneesmiddelen gaat gebruiken? Vertel dat dan uw arts, verpleegkundige of apotheker.</w:t>
      </w:r>
    </w:p>
    <w:p w14:paraId="0CA18096"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Sommige geneesmiddelen hebben invloed op </w:t>
      </w:r>
      <w:r w:rsidR="006E01F5">
        <w:rPr>
          <w:noProof w:val="0"/>
          <w:szCs w:val="22"/>
          <w:lang w:val="nl-NL"/>
        </w:rPr>
        <w:t xml:space="preserve">uw </w:t>
      </w:r>
      <w:r w:rsidR="00E12851" w:rsidRPr="000775AB">
        <w:rPr>
          <w:noProof w:val="0"/>
          <w:szCs w:val="22"/>
          <w:lang w:val="nl-NL"/>
        </w:rPr>
        <w:t>bloedsuiker</w:t>
      </w:r>
      <w:r w:rsidR="006E01F5">
        <w:rPr>
          <w:noProof w:val="0"/>
          <w:szCs w:val="22"/>
          <w:lang w:val="nl-NL"/>
        </w:rPr>
        <w:t>spiegel</w:t>
      </w:r>
      <w:r w:rsidR="00893BC2">
        <w:rPr>
          <w:noProof w:val="0"/>
          <w:szCs w:val="22"/>
          <w:lang w:val="nl-NL"/>
        </w:rPr>
        <w:t xml:space="preserve"> </w:t>
      </w:r>
      <w:r w:rsidRPr="000775AB">
        <w:rPr>
          <w:noProof w:val="0"/>
          <w:szCs w:val="22"/>
          <w:lang w:val="nl-NL"/>
        </w:rPr>
        <w:t>en dit kan</w:t>
      </w:r>
      <w:r w:rsidR="006E01F5">
        <w:rPr>
          <w:noProof w:val="0"/>
          <w:szCs w:val="22"/>
          <w:lang w:val="nl-NL"/>
        </w:rPr>
        <w:t xml:space="preserve"> betekenen dat </w:t>
      </w:r>
      <w:r w:rsidRPr="000775AB">
        <w:rPr>
          <w:noProof w:val="0"/>
          <w:szCs w:val="22"/>
          <w:lang w:val="nl-NL"/>
        </w:rPr>
        <w:t>uw insulinedosis</w:t>
      </w:r>
      <w:r w:rsidR="006E01F5">
        <w:rPr>
          <w:noProof w:val="0"/>
          <w:szCs w:val="22"/>
          <w:lang w:val="nl-NL"/>
        </w:rPr>
        <w:t xml:space="preserve"> aangepast moet worden</w:t>
      </w:r>
      <w:r w:rsidRPr="000775AB">
        <w:rPr>
          <w:noProof w:val="0"/>
          <w:szCs w:val="22"/>
          <w:lang w:val="nl-NL"/>
        </w:rPr>
        <w:t>. Hieronder worden de meest voorkomende geneesmiddelen genoemd die mogelijk invloed hebben op uw insulinebehandeling.</w:t>
      </w:r>
    </w:p>
    <w:p w14:paraId="2ACEAAE6" w14:textId="77777777" w:rsidR="001A2C7C" w:rsidRPr="000775AB" w:rsidRDefault="001A2C7C" w:rsidP="005B7AAB">
      <w:pPr>
        <w:widowControl w:val="0"/>
        <w:numPr>
          <w:ilvl w:val="12"/>
          <w:numId w:val="0"/>
        </w:numPr>
        <w:rPr>
          <w:noProof w:val="0"/>
          <w:szCs w:val="22"/>
          <w:lang w:val="nl-NL"/>
        </w:rPr>
      </w:pPr>
    </w:p>
    <w:p w14:paraId="557EFA11" w14:textId="77777777" w:rsidR="001A2C7C" w:rsidRPr="000775AB" w:rsidRDefault="001A2C7C" w:rsidP="005B7AAB">
      <w:pPr>
        <w:widowControl w:val="0"/>
        <w:tabs>
          <w:tab w:val="left" w:pos="0"/>
        </w:tabs>
        <w:rPr>
          <w:b/>
          <w:noProof w:val="0"/>
          <w:szCs w:val="22"/>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dalen (hypoglykemie) bij het gebruik van:</w:t>
      </w:r>
    </w:p>
    <w:p w14:paraId="034C471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andere </w:t>
      </w:r>
      <w:r w:rsidRPr="000775AB">
        <w:rPr>
          <w:noProof w:val="0"/>
          <w:szCs w:val="22"/>
          <w:lang w:val="nl-NL"/>
        </w:rPr>
        <w:t>geneesmiddelen voor de behandeling van diabetes</w:t>
      </w:r>
    </w:p>
    <w:p w14:paraId="204F892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monoamineoxidaseremmers </w:t>
      </w:r>
      <w:r w:rsidRPr="000775AB">
        <w:rPr>
          <w:noProof w:val="0"/>
          <w:szCs w:val="22"/>
          <w:lang w:val="nl-NL"/>
        </w:rPr>
        <w:t>(MAO-remmers) (voor de behandeling van depressie)</w:t>
      </w:r>
    </w:p>
    <w:p w14:paraId="264CA00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 xml:space="preserve">bètablokkers </w:t>
      </w:r>
      <w:r w:rsidRPr="000775AB">
        <w:rPr>
          <w:noProof w:val="0"/>
          <w:szCs w:val="22"/>
          <w:lang w:val="nl-NL"/>
        </w:rPr>
        <w:t>(voor de behandeling van hoge bloeddruk)</w:t>
      </w:r>
    </w:p>
    <w:p w14:paraId="64A4836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a</w:t>
      </w:r>
      <w:r w:rsidRPr="000775AB">
        <w:rPr>
          <w:noProof w:val="0"/>
          <w:szCs w:val="22"/>
          <w:lang w:val="nl-NL"/>
        </w:rPr>
        <w:t>ngiotensine</w:t>
      </w:r>
      <w:r w:rsidR="009E6013">
        <w:rPr>
          <w:noProof w:val="0"/>
          <w:szCs w:val="22"/>
          <w:lang w:val="nl-NL"/>
        </w:rPr>
        <w:t xml:space="preserve">-converterend </w:t>
      </w:r>
      <w:r w:rsidRPr="000775AB">
        <w:rPr>
          <w:noProof w:val="0"/>
          <w:szCs w:val="22"/>
          <w:lang w:val="nl-NL"/>
        </w:rPr>
        <w:t>enzym</w:t>
      </w:r>
      <w:r w:rsidR="009E6013">
        <w:rPr>
          <w:noProof w:val="0"/>
          <w:szCs w:val="22"/>
          <w:lang w:val="nl-NL"/>
        </w:rPr>
        <w:t xml:space="preserve"> (ACE)-</w:t>
      </w:r>
      <w:r w:rsidRPr="000775AB">
        <w:rPr>
          <w:noProof w:val="0"/>
          <w:szCs w:val="22"/>
          <w:lang w:val="nl-NL"/>
        </w:rPr>
        <w:t>remmers (voor de behandeling van bepaalde hartaandoeningen of hoge bloeddruk)</w:t>
      </w:r>
    </w:p>
    <w:p w14:paraId="1653376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s</w:t>
      </w:r>
      <w:r w:rsidRPr="000775AB">
        <w:rPr>
          <w:noProof w:val="0"/>
          <w:szCs w:val="22"/>
          <w:lang w:val="nl-NL"/>
        </w:rPr>
        <w:t>alicylaten (voor het verlichten van pijn en het verlagen van koorts)</w:t>
      </w:r>
    </w:p>
    <w:p w14:paraId="1182455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a</w:t>
      </w:r>
      <w:r w:rsidRPr="000775AB">
        <w:rPr>
          <w:noProof w:val="0"/>
          <w:szCs w:val="22"/>
          <w:lang w:val="nl-NL"/>
        </w:rPr>
        <w:t>nabole steroïden (zoals testosteron)</w:t>
      </w:r>
    </w:p>
    <w:p w14:paraId="4DAACDE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3C5620" w:rsidRPr="000775AB">
        <w:rPr>
          <w:noProof w:val="0"/>
          <w:szCs w:val="22"/>
          <w:lang w:val="nl-NL"/>
        </w:rPr>
        <w:t>s</w:t>
      </w:r>
      <w:r w:rsidRPr="000775AB">
        <w:rPr>
          <w:noProof w:val="0"/>
          <w:szCs w:val="22"/>
          <w:lang w:val="nl-NL"/>
        </w:rPr>
        <w:t>ulfonamiden (voor de behandeling van infecties).</w:t>
      </w:r>
    </w:p>
    <w:p w14:paraId="2CAB0D90" w14:textId="77777777" w:rsidR="001A2C7C" w:rsidRPr="000775AB" w:rsidRDefault="001A2C7C" w:rsidP="005B7AAB">
      <w:pPr>
        <w:widowControl w:val="0"/>
        <w:ind w:left="567" w:hanging="567"/>
        <w:rPr>
          <w:noProof w:val="0"/>
          <w:szCs w:val="22"/>
          <w:lang w:val="nl-NL"/>
        </w:rPr>
      </w:pPr>
    </w:p>
    <w:p w14:paraId="39340895" w14:textId="77777777" w:rsidR="001A2C7C" w:rsidRPr="000775AB" w:rsidRDefault="001A2C7C" w:rsidP="005B7AAB">
      <w:pPr>
        <w:widowControl w:val="0"/>
        <w:tabs>
          <w:tab w:val="left" w:pos="0"/>
        </w:tabs>
        <w:rPr>
          <w:b/>
          <w:noProof w:val="0"/>
          <w:szCs w:val="22"/>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stijgen (hyperglykemie) bij het gebruik van:</w:t>
      </w:r>
    </w:p>
    <w:p w14:paraId="1C3A099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o</w:t>
      </w:r>
      <w:r w:rsidRPr="000775AB">
        <w:rPr>
          <w:noProof w:val="0"/>
          <w:szCs w:val="22"/>
          <w:lang w:val="nl-NL"/>
        </w:rPr>
        <w:t xml:space="preserve">rale </w:t>
      </w:r>
      <w:r w:rsidR="004554C6">
        <w:rPr>
          <w:noProof w:val="0"/>
          <w:szCs w:val="22"/>
          <w:lang w:val="nl-NL"/>
        </w:rPr>
        <w:t>anticonceptiemiddelen</w:t>
      </w:r>
      <w:r w:rsidRPr="000775AB">
        <w:rPr>
          <w:noProof w:val="0"/>
          <w:szCs w:val="22"/>
          <w:lang w:val="nl-NL"/>
        </w:rPr>
        <w:t xml:space="preserve"> (de ‘pil’ ter voorkoming van zwangerschap)</w:t>
      </w:r>
    </w:p>
    <w:p w14:paraId="798F521A" w14:textId="77777777" w:rsidR="001A2C7C" w:rsidRPr="000775AB" w:rsidRDefault="001A2C7C" w:rsidP="005B7AAB">
      <w:pPr>
        <w:widowControl w:val="0"/>
        <w:ind w:left="567" w:hanging="567"/>
        <w:rPr>
          <w:noProof w:val="0"/>
          <w:szCs w:val="22"/>
          <w:lang w:val="nl-NL"/>
        </w:rPr>
      </w:pPr>
      <w:r w:rsidRPr="000775AB">
        <w:rPr>
          <w:noProof w:val="0"/>
          <w:szCs w:val="22"/>
          <w:lang w:val="nl-NL"/>
        </w:rPr>
        <w:lastRenderedPageBreak/>
        <w:t>•</w:t>
      </w:r>
      <w:r w:rsidRPr="000775AB">
        <w:rPr>
          <w:noProof w:val="0"/>
          <w:szCs w:val="22"/>
          <w:lang w:val="nl-NL"/>
        </w:rPr>
        <w:tab/>
      </w:r>
      <w:r w:rsidR="008D2E78" w:rsidRPr="000775AB">
        <w:rPr>
          <w:noProof w:val="0"/>
          <w:szCs w:val="22"/>
          <w:lang w:val="nl-NL"/>
        </w:rPr>
        <w:t>t</w:t>
      </w:r>
      <w:r w:rsidRPr="000775AB">
        <w:rPr>
          <w:noProof w:val="0"/>
          <w:szCs w:val="22"/>
          <w:lang w:val="nl-NL"/>
        </w:rPr>
        <w:t>hiaziden (voor de behandeling van hoge bloeddruk of overmatige vochtretentie)</w:t>
      </w:r>
    </w:p>
    <w:p w14:paraId="0A4DA4A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g</w:t>
      </w:r>
      <w:r w:rsidRPr="000775AB">
        <w:rPr>
          <w:noProof w:val="0"/>
          <w:szCs w:val="22"/>
          <w:lang w:val="nl-NL"/>
        </w:rPr>
        <w:t>lucocorticoïden (zoals ‘cortison’, voor de behandeling van ontstekingen)</w:t>
      </w:r>
    </w:p>
    <w:p w14:paraId="5FB1B7F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s</w:t>
      </w:r>
      <w:r w:rsidRPr="000775AB">
        <w:rPr>
          <w:noProof w:val="0"/>
          <w:szCs w:val="22"/>
          <w:lang w:val="nl-NL"/>
        </w:rPr>
        <w:t>childklierhormonen (voor de behandeling van schildklieraandoeningen)</w:t>
      </w:r>
    </w:p>
    <w:p w14:paraId="3FEC364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s</w:t>
      </w:r>
      <w:r w:rsidRPr="000775AB">
        <w:rPr>
          <w:noProof w:val="0"/>
          <w:szCs w:val="22"/>
          <w:lang w:val="nl-NL"/>
        </w:rPr>
        <w:t>ympathicomimetica (zoals epinefrine [adrenaline] of salbutamol, terbutaline voor de behandeling van astma)</w:t>
      </w:r>
    </w:p>
    <w:p w14:paraId="63EB4C09"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g</w:t>
      </w:r>
      <w:r w:rsidRPr="000775AB">
        <w:rPr>
          <w:noProof w:val="0"/>
          <w:szCs w:val="22"/>
          <w:lang w:val="nl-NL"/>
        </w:rPr>
        <w:t xml:space="preserve">roeihormoon (geneesmiddel voor het stimuleren van de skelet- en lichaamsgroei </w:t>
      </w:r>
      <w:r w:rsidR="004C7EA6">
        <w:rPr>
          <w:noProof w:val="0"/>
          <w:szCs w:val="22"/>
          <w:lang w:val="nl-NL"/>
        </w:rPr>
        <w:t>met een</w:t>
      </w:r>
      <w:r w:rsidR="004C7EA6" w:rsidRPr="000775AB">
        <w:rPr>
          <w:noProof w:val="0"/>
          <w:szCs w:val="22"/>
          <w:lang w:val="nl-NL"/>
        </w:rPr>
        <w:t xml:space="preserve"> </w:t>
      </w:r>
      <w:r w:rsidRPr="000775AB">
        <w:rPr>
          <w:noProof w:val="0"/>
          <w:szCs w:val="22"/>
          <w:lang w:val="nl-NL"/>
        </w:rPr>
        <w:t>uitgesproken invloed op de stofwisselingsprocessen in het lichaam)</w:t>
      </w:r>
    </w:p>
    <w:p w14:paraId="54D0D3F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2E78" w:rsidRPr="000775AB">
        <w:rPr>
          <w:noProof w:val="0"/>
          <w:szCs w:val="22"/>
          <w:lang w:val="nl-NL"/>
        </w:rPr>
        <w:t>d</w:t>
      </w:r>
      <w:r w:rsidRPr="000775AB">
        <w:rPr>
          <w:noProof w:val="0"/>
          <w:szCs w:val="22"/>
          <w:lang w:val="nl-NL"/>
        </w:rPr>
        <w:t>anazol (geneesmiddel dat inwerkt op de eisprong).</w:t>
      </w:r>
    </w:p>
    <w:p w14:paraId="6A610E6F" w14:textId="77777777" w:rsidR="001A2C7C" w:rsidRPr="000775AB" w:rsidRDefault="001A2C7C" w:rsidP="005B7AAB">
      <w:pPr>
        <w:widowControl w:val="0"/>
        <w:ind w:left="567" w:hanging="567"/>
        <w:rPr>
          <w:noProof w:val="0"/>
          <w:szCs w:val="22"/>
          <w:lang w:val="nl-NL"/>
        </w:rPr>
      </w:pPr>
    </w:p>
    <w:p w14:paraId="2873B8C1" w14:textId="77777777" w:rsidR="001A2C7C" w:rsidRPr="000775AB" w:rsidRDefault="001A2C7C" w:rsidP="005B7AAB">
      <w:pPr>
        <w:widowControl w:val="0"/>
        <w:tabs>
          <w:tab w:val="left" w:pos="0"/>
        </w:tabs>
        <w:rPr>
          <w:noProof w:val="0"/>
          <w:szCs w:val="22"/>
          <w:lang w:val="nl-NL"/>
        </w:rPr>
      </w:pPr>
      <w:r w:rsidRPr="000775AB">
        <w:rPr>
          <w:noProof w:val="0"/>
          <w:szCs w:val="22"/>
          <w:lang w:val="nl-NL"/>
        </w:rPr>
        <w:t xml:space="preserve">Octreotide en lanreotide (voor de behandeling van acromegalie, een zeldzame hormoonaandoening die meestal optreedt bij volwassenen van middelbare leeftijd en wordt veroorzaakt doordat de </w:t>
      </w:r>
      <w:r w:rsidR="008F6C34" w:rsidRPr="000775AB">
        <w:rPr>
          <w:noProof w:val="0"/>
          <w:szCs w:val="22"/>
          <w:lang w:val="nl-NL"/>
        </w:rPr>
        <w:t xml:space="preserve">hypofyse </w:t>
      </w:r>
      <w:r w:rsidRPr="000775AB">
        <w:rPr>
          <w:noProof w:val="0"/>
          <w:szCs w:val="22"/>
          <w:lang w:val="nl-NL"/>
        </w:rPr>
        <w:t xml:space="preserve">te veel groeihormoon aanmaakt) kunnen uw </w:t>
      </w:r>
      <w:r w:rsidR="00E12851" w:rsidRPr="000775AB">
        <w:rPr>
          <w:noProof w:val="0"/>
          <w:szCs w:val="22"/>
          <w:lang w:val="nl-NL"/>
        </w:rPr>
        <w:t>bloedsuikerspiegel</w:t>
      </w:r>
      <w:r w:rsidRPr="000775AB">
        <w:rPr>
          <w:noProof w:val="0"/>
          <w:szCs w:val="22"/>
          <w:lang w:val="nl-NL"/>
        </w:rPr>
        <w:t xml:space="preserve"> verhogen of verlagen.</w:t>
      </w:r>
    </w:p>
    <w:p w14:paraId="7A838453" w14:textId="77777777" w:rsidR="001A2C7C" w:rsidRPr="000775AB" w:rsidRDefault="001A2C7C" w:rsidP="005B7AAB">
      <w:pPr>
        <w:widowControl w:val="0"/>
        <w:ind w:left="567" w:hanging="567"/>
        <w:rPr>
          <w:noProof w:val="0"/>
          <w:szCs w:val="22"/>
          <w:lang w:val="nl-NL"/>
        </w:rPr>
      </w:pPr>
    </w:p>
    <w:p w14:paraId="2278578B" w14:textId="77777777" w:rsidR="001A2C7C" w:rsidRPr="000775AB" w:rsidRDefault="001A2C7C" w:rsidP="005B7AAB">
      <w:pPr>
        <w:widowControl w:val="0"/>
        <w:tabs>
          <w:tab w:val="left" w:pos="0"/>
        </w:tabs>
        <w:rPr>
          <w:noProof w:val="0"/>
          <w:szCs w:val="22"/>
          <w:lang w:val="nl-NL"/>
        </w:rPr>
      </w:pPr>
      <w:r w:rsidRPr="000775AB">
        <w:rPr>
          <w:noProof w:val="0"/>
          <w:szCs w:val="22"/>
          <w:lang w:val="nl-NL"/>
        </w:rPr>
        <w:t>Bètablokkers (voor de behandeling van hoge bloeddruk) kunnen de eerste waarschuwings</w:t>
      </w:r>
      <w:r w:rsidR="00E57E71" w:rsidRPr="000775AB">
        <w:rPr>
          <w:noProof w:val="0"/>
          <w:szCs w:val="22"/>
          <w:lang w:val="nl-NL"/>
        </w:rPr>
        <w:t>verschijnselen</w:t>
      </w:r>
      <w:r w:rsidRPr="000775AB">
        <w:rPr>
          <w:noProof w:val="0"/>
          <w:szCs w:val="22"/>
          <w:lang w:val="nl-NL"/>
        </w:rPr>
        <w:t xml:space="preserve">, die u </w:t>
      </w:r>
      <w:r w:rsidR="008D2E78" w:rsidRPr="000775AB">
        <w:rPr>
          <w:noProof w:val="0"/>
          <w:szCs w:val="22"/>
          <w:lang w:val="nl-NL"/>
        </w:rPr>
        <w:t xml:space="preserve">helpen </w:t>
      </w:r>
      <w:r w:rsidRPr="000775AB">
        <w:rPr>
          <w:noProof w:val="0"/>
          <w:szCs w:val="22"/>
          <w:lang w:val="nl-NL"/>
        </w:rPr>
        <w:t xml:space="preserve">een lage </w:t>
      </w:r>
      <w:r w:rsidR="00E12851" w:rsidRPr="000775AB">
        <w:rPr>
          <w:noProof w:val="0"/>
          <w:szCs w:val="22"/>
          <w:lang w:val="nl-NL"/>
        </w:rPr>
        <w:t>bloedsuiker</w:t>
      </w:r>
      <w:r w:rsidRPr="000775AB">
        <w:rPr>
          <w:noProof w:val="0"/>
          <w:szCs w:val="22"/>
          <w:lang w:val="nl-NL"/>
        </w:rPr>
        <w:t xml:space="preserve"> te herkennen, afzwakken of volledig onderdrukken.</w:t>
      </w:r>
    </w:p>
    <w:p w14:paraId="7DC33ED7" w14:textId="77777777" w:rsidR="001A2C7C" w:rsidRPr="000775AB" w:rsidRDefault="001A2C7C" w:rsidP="005B7AAB">
      <w:pPr>
        <w:widowControl w:val="0"/>
        <w:tabs>
          <w:tab w:val="left" w:pos="0"/>
        </w:tabs>
        <w:rPr>
          <w:noProof w:val="0"/>
          <w:szCs w:val="22"/>
          <w:lang w:val="nl-NL"/>
        </w:rPr>
      </w:pPr>
    </w:p>
    <w:p w14:paraId="464ECC05" w14:textId="77777777" w:rsidR="001A2C7C" w:rsidRPr="000775AB" w:rsidRDefault="001A2C7C" w:rsidP="005B7AAB">
      <w:pPr>
        <w:widowControl w:val="0"/>
        <w:tabs>
          <w:tab w:val="clear" w:pos="567"/>
          <w:tab w:val="left" w:pos="0"/>
        </w:tabs>
        <w:rPr>
          <w:noProof w:val="0"/>
          <w:u w:val="single"/>
          <w:lang w:val="nl-NL"/>
        </w:rPr>
      </w:pPr>
      <w:r w:rsidRPr="000775AB">
        <w:rPr>
          <w:noProof w:val="0"/>
          <w:u w:val="single"/>
          <w:lang w:val="nl-NL"/>
        </w:rPr>
        <w:t xml:space="preserve">Pioglitazon (tabletten gebruikt voor de behandeling van </w:t>
      </w:r>
      <w:r w:rsidR="00DD1B87" w:rsidRPr="000775AB">
        <w:rPr>
          <w:noProof w:val="0"/>
          <w:u w:val="single"/>
          <w:lang w:val="nl-NL"/>
        </w:rPr>
        <w:t>diabetes type 2</w:t>
      </w:r>
      <w:r w:rsidRPr="000775AB">
        <w:rPr>
          <w:noProof w:val="0"/>
          <w:u w:val="single"/>
          <w:lang w:val="nl-NL"/>
        </w:rPr>
        <w:t>)</w:t>
      </w:r>
    </w:p>
    <w:p w14:paraId="57F5B6DA"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Sommige patiënten die </w:t>
      </w:r>
      <w:r w:rsidR="00B9247A" w:rsidRPr="000775AB">
        <w:rPr>
          <w:noProof w:val="0"/>
          <w:szCs w:val="22"/>
          <w:lang w:val="nl-NL"/>
        </w:rPr>
        <w:t>al</w:t>
      </w:r>
      <w:r w:rsidRPr="000775AB">
        <w:rPr>
          <w:noProof w:val="0"/>
          <w:szCs w:val="22"/>
          <w:lang w:val="nl-NL"/>
        </w:rPr>
        <w:t xml:space="preserve"> lang </w:t>
      </w:r>
      <w:r w:rsidR="00DD1B87" w:rsidRPr="000775AB">
        <w:rPr>
          <w:noProof w:val="0"/>
          <w:szCs w:val="22"/>
          <w:lang w:val="nl-NL"/>
        </w:rPr>
        <w:t>diabetes type 2</w:t>
      </w:r>
      <w:r w:rsidRPr="000775AB">
        <w:rPr>
          <w:noProof w:val="0"/>
          <w:szCs w:val="22"/>
          <w:lang w:val="nl-NL"/>
        </w:rPr>
        <w:t xml:space="preserve"> hebben en een hartziekte hebben of een beroerte hebben gehad en behandeld werden met pioglitazon en insuline, ontwikkelden hartfalen. Informeer uw arts zo snel mogelijk als u </w:t>
      </w:r>
      <w:r w:rsidR="00E57E71" w:rsidRPr="000775AB">
        <w:rPr>
          <w:noProof w:val="0"/>
          <w:szCs w:val="22"/>
          <w:lang w:val="nl-NL"/>
        </w:rPr>
        <w:t>verschijnselen</w:t>
      </w:r>
      <w:r w:rsidRPr="000775AB">
        <w:rPr>
          <w:noProof w:val="0"/>
          <w:szCs w:val="22"/>
          <w:lang w:val="nl-NL"/>
        </w:rPr>
        <w:t xml:space="preserve"> van hartfalen waarneemt zoals ongewone kortademigheid of een snelle gewichtstoename of lokale zwelling (oedeem).</w:t>
      </w:r>
    </w:p>
    <w:p w14:paraId="0874BDA3" w14:textId="77777777" w:rsidR="001A2C7C" w:rsidRPr="000775AB" w:rsidRDefault="001A2C7C" w:rsidP="005B7AAB">
      <w:pPr>
        <w:widowControl w:val="0"/>
        <w:ind w:left="567" w:hanging="567"/>
        <w:rPr>
          <w:noProof w:val="0"/>
          <w:szCs w:val="22"/>
          <w:lang w:val="nl-NL"/>
        </w:rPr>
      </w:pPr>
    </w:p>
    <w:p w14:paraId="019BD409" w14:textId="77777777" w:rsidR="001A2C7C" w:rsidRPr="000775AB" w:rsidRDefault="001A2C7C" w:rsidP="005B7AAB">
      <w:pPr>
        <w:widowControl w:val="0"/>
        <w:rPr>
          <w:noProof w:val="0"/>
          <w:szCs w:val="22"/>
          <w:lang w:val="nl-NL"/>
        </w:rPr>
      </w:pPr>
      <w:r w:rsidRPr="000775AB">
        <w:rPr>
          <w:noProof w:val="0"/>
          <w:szCs w:val="22"/>
          <w:lang w:val="nl-NL"/>
        </w:rPr>
        <w:t>Als u een van de geneesmiddelen die hier staan vermeld heeft ingenomen, vertel dit dan aan uw arts, verpleegkundige of apotheker.</w:t>
      </w:r>
    </w:p>
    <w:p w14:paraId="52220B20" w14:textId="77777777" w:rsidR="001A2C7C" w:rsidRPr="000775AB" w:rsidRDefault="001A2C7C" w:rsidP="005B7AAB">
      <w:pPr>
        <w:widowControl w:val="0"/>
        <w:ind w:left="567" w:hanging="567"/>
        <w:rPr>
          <w:noProof w:val="0"/>
          <w:szCs w:val="22"/>
          <w:lang w:val="nl-NL"/>
        </w:rPr>
      </w:pPr>
    </w:p>
    <w:p w14:paraId="7F11AAC1" w14:textId="77777777" w:rsidR="001A2C7C" w:rsidRPr="000775AB" w:rsidRDefault="001A2C7C" w:rsidP="005B7AAB">
      <w:pPr>
        <w:widowControl w:val="0"/>
        <w:ind w:left="567" w:hanging="567"/>
        <w:rPr>
          <w:b/>
          <w:noProof w:val="0"/>
          <w:szCs w:val="22"/>
          <w:lang w:val="nl-NL"/>
        </w:rPr>
      </w:pPr>
      <w:r w:rsidRPr="000775AB">
        <w:rPr>
          <w:b/>
          <w:noProof w:val="0"/>
          <w:lang w:val="nl-NL"/>
        </w:rPr>
        <w:t xml:space="preserve">Waarop moet u letten met </w:t>
      </w:r>
      <w:r w:rsidRPr="000775AB">
        <w:rPr>
          <w:b/>
          <w:noProof w:val="0"/>
          <w:szCs w:val="22"/>
          <w:lang w:val="nl-NL"/>
        </w:rPr>
        <w:t>alcohol</w:t>
      </w:r>
      <w:r w:rsidRPr="000775AB">
        <w:rPr>
          <w:b/>
          <w:noProof w:val="0"/>
          <w:lang w:val="nl-NL"/>
        </w:rPr>
        <w:t>?</w:t>
      </w:r>
    </w:p>
    <w:p w14:paraId="63D0BB80" w14:textId="77777777" w:rsidR="001A2C7C" w:rsidRPr="000775AB" w:rsidRDefault="001A2C7C" w:rsidP="005B7AAB">
      <w:pPr>
        <w:widowControl w:val="0"/>
        <w:ind w:left="567" w:hanging="567"/>
        <w:rPr>
          <w:b/>
          <w:noProof w:val="0"/>
          <w:szCs w:val="22"/>
          <w:lang w:val="nl-NL"/>
        </w:rPr>
      </w:pPr>
    </w:p>
    <w:p w14:paraId="59B61469"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alcohol drinkt kan uw insulinebehoefte wijzigen, omdat uw </w:t>
      </w:r>
      <w:r w:rsidR="00E12851" w:rsidRPr="000775AB">
        <w:rPr>
          <w:noProof w:val="0"/>
          <w:szCs w:val="22"/>
          <w:lang w:val="nl-NL"/>
        </w:rPr>
        <w:t>bloedsuikerspiegel</w:t>
      </w:r>
      <w:r w:rsidRPr="000775AB">
        <w:rPr>
          <w:noProof w:val="0"/>
          <w:szCs w:val="22"/>
          <w:lang w:val="nl-NL"/>
        </w:rPr>
        <w:t xml:space="preserve"> kan stijgen of dalen. Zorgvuldige controle is aanbevolen.</w:t>
      </w:r>
    </w:p>
    <w:p w14:paraId="3939E41A" w14:textId="77777777" w:rsidR="001A2C7C" w:rsidRPr="000775AB" w:rsidRDefault="001A2C7C" w:rsidP="005B7AAB">
      <w:pPr>
        <w:widowControl w:val="0"/>
        <w:ind w:left="567" w:hanging="567"/>
        <w:rPr>
          <w:b/>
          <w:noProof w:val="0"/>
          <w:szCs w:val="22"/>
          <w:lang w:val="nl-NL"/>
        </w:rPr>
      </w:pPr>
    </w:p>
    <w:p w14:paraId="7CF078C2" w14:textId="77777777" w:rsidR="001A2C7C" w:rsidRPr="000775AB" w:rsidRDefault="001A2C7C" w:rsidP="005B7AAB">
      <w:pPr>
        <w:widowControl w:val="0"/>
        <w:ind w:left="567" w:hanging="567"/>
        <w:rPr>
          <w:b/>
          <w:noProof w:val="0"/>
          <w:szCs w:val="22"/>
          <w:lang w:val="nl-NL"/>
        </w:rPr>
      </w:pPr>
      <w:r w:rsidRPr="000775AB">
        <w:rPr>
          <w:b/>
          <w:noProof w:val="0"/>
          <w:szCs w:val="22"/>
          <w:lang w:val="nl-NL"/>
        </w:rPr>
        <w:t>Zwangerschap en borstvoeding</w:t>
      </w:r>
    </w:p>
    <w:p w14:paraId="305596F9" w14:textId="77777777" w:rsidR="001A2C7C" w:rsidRPr="000775AB" w:rsidRDefault="001A2C7C" w:rsidP="005B7AAB">
      <w:pPr>
        <w:widowControl w:val="0"/>
        <w:ind w:left="567" w:hanging="567"/>
        <w:rPr>
          <w:b/>
          <w:noProof w:val="0"/>
          <w:szCs w:val="22"/>
          <w:lang w:val="nl-NL"/>
        </w:rPr>
      </w:pPr>
    </w:p>
    <w:p w14:paraId="5E8DA8E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B61226" w:rsidRPr="000775AB">
        <w:rPr>
          <w:noProof w:val="0"/>
          <w:szCs w:val="22"/>
          <w:lang w:val="nl-NL"/>
        </w:rPr>
        <w:t>Bent u zwanger, denkt u zwanger te zijn</w:t>
      </w:r>
      <w:r w:rsidR="00177214" w:rsidRPr="000775AB">
        <w:rPr>
          <w:noProof w:val="0"/>
          <w:szCs w:val="22"/>
          <w:lang w:val="nl-NL"/>
        </w:rPr>
        <w:t xml:space="preserve"> of</w:t>
      </w:r>
      <w:r w:rsidR="00B61226" w:rsidRPr="000775AB">
        <w:rPr>
          <w:noProof w:val="0"/>
          <w:szCs w:val="22"/>
          <w:lang w:val="nl-NL"/>
        </w:rPr>
        <w:t xml:space="preserve"> wilt u zwanger worden? Neem dan contact op met uw arts voordat u dit geneesmiddel gebruikt.</w:t>
      </w:r>
      <w:r w:rsidRPr="000775AB">
        <w:rPr>
          <w:noProof w:val="0"/>
          <w:szCs w:val="22"/>
          <w:lang w:val="nl-NL"/>
        </w:rPr>
        <w:t xml:space="preserve"> NovoRapid kan tijdens </w:t>
      </w:r>
      <w:r w:rsidR="007137CB" w:rsidRPr="000775AB">
        <w:rPr>
          <w:noProof w:val="0"/>
          <w:szCs w:val="22"/>
          <w:lang w:val="nl-NL"/>
        </w:rPr>
        <w:t xml:space="preserve">de </w:t>
      </w:r>
      <w:r w:rsidRPr="000775AB">
        <w:rPr>
          <w:noProof w:val="0"/>
          <w:szCs w:val="22"/>
          <w:lang w:val="nl-NL"/>
        </w:rPr>
        <w:t xml:space="preserve">zwangerschap worden gebruikt. Uw insulinedosis moet mogelijk worden aangepast gedurende uw zwangerschap en na de bevalling. Zorgvuldige controle van uw diabetes, in het bijzonder </w:t>
      </w:r>
      <w:r w:rsidR="00A624E1" w:rsidRPr="000775AB">
        <w:rPr>
          <w:noProof w:val="0"/>
          <w:szCs w:val="22"/>
          <w:lang w:val="nl-NL"/>
        </w:rPr>
        <w:t xml:space="preserve">het voorkómen </w:t>
      </w:r>
      <w:r w:rsidRPr="000775AB">
        <w:rPr>
          <w:noProof w:val="0"/>
          <w:szCs w:val="22"/>
          <w:lang w:val="nl-NL"/>
        </w:rPr>
        <w:t>van hypoglykemie, is belangrijk voor de gezondheid van uw baby.</w:t>
      </w:r>
    </w:p>
    <w:p w14:paraId="7B953C3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Er zijn geen beperkingen voor de behandeling met NovoRapid tijdens het geven van borstvoeding.</w:t>
      </w:r>
    </w:p>
    <w:p w14:paraId="27351BAC" w14:textId="77777777" w:rsidR="001A2C7C" w:rsidRPr="000775AB" w:rsidRDefault="001A2C7C" w:rsidP="005B7AAB">
      <w:pPr>
        <w:widowControl w:val="0"/>
        <w:ind w:left="567" w:hanging="567"/>
        <w:rPr>
          <w:noProof w:val="0"/>
          <w:szCs w:val="22"/>
          <w:lang w:val="nl-NL"/>
        </w:rPr>
      </w:pPr>
    </w:p>
    <w:p w14:paraId="3B7366C8"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Vraag uw arts, verpleegkundige of apotheker om advies voordat u dit geneesmiddel gebruikt </w:t>
      </w:r>
      <w:r w:rsidR="00FD26AE" w:rsidRPr="000775AB">
        <w:rPr>
          <w:noProof w:val="0"/>
          <w:szCs w:val="22"/>
          <w:lang w:val="nl-NL"/>
        </w:rPr>
        <w:t>wanneer u zwanger bent of borstvoeding geeft.</w:t>
      </w:r>
    </w:p>
    <w:p w14:paraId="553AE391" w14:textId="77777777" w:rsidR="001A2C7C" w:rsidRPr="000775AB" w:rsidRDefault="001A2C7C" w:rsidP="005B7AAB">
      <w:pPr>
        <w:widowControl w:val="0"/>
        <w:ind w:left="567" w:hanging="567"/>
        <w:rPr>
          <w:noProof w:val="0"/>
          <w:szCs w:val="22"/>
          <w:lang w:val="nl-NL"/>
        </w:rPr>
      </w:pPr>
    </w:p>
    <w:p w14:paraId="4F391481" w14:textId="77777777" w:rsidR="001A2C7C" w:rsidRPr="000775AB" w:rsidRDefault="001A2C7C" w:rsidP="005B7AAB">
      <w:pPr>
        <w:widowControl w:val="0"/>
        <w:ind w:left="567" w:hanging="567"/>
        <w:rPr>
          <w:b/>
          <w:noProof w:val="0"/>
          <w:szCs w:val="22"/>
          <w:lang w:val="nl-NL"/>
        </w:rPr>
      </w:pPr>
      <w:r w:rsidRPr="000775AB">
        <w:rPr>
          <w:b/>
          <w:noProof w:val="0"/>
          <w:szCs w:val="22"/>
          <w:lang w:val="nl-NL"/>
        </w:rPr>
        <w:t>Rijvaardigheid en het gebruik van machines</w:t>
      </w:r>
    </w:p>
    <w:p w14:paraId="5BD4891B" w14:textId="77777777" w:rsidR="001A2C7C" w:rsidRPr="000775AB" w:rsidRDefault="001A2C7C" w:rsidP="005B7AAB">
      <w:pPr>
        <w:widowControl w:val="0"/>
        <w:ind w:left="567" w:hanging="567"/>
        <w:rPr>
          <w:b/>
          <w:noProof w:val="0"/>
          <w:szCs w:val="22"/>
          <w:lang w:val="nl-NL"/>
        </w:rPr>
      </w:pPr>
    </w:p>
    <w:p w14:paraId="039CAE66" w14:textId="77777777" w:rsidR="001A2C7C" w:rsidRPr="000775AB" w:rsidRDefault="001A2C7C" w:rsidP="005B7AAB">
      <w:pPr>
        <w:widowControl w:val="0"/>
        <w:tabs>
          <w:tab w:val="left" w:pos="0"/>
        </w:tabs>
        <w:rPr>
          <w:noProof w:val="0"/>
          <w:szCs w:val="22"/>
          <w:lang w:val="nl-NL"/>
        </w:rPr>
      </w:pPr>
      <w:r w:rsidRPr="000775AB">
        <w:rPr>
          <w:noProof w:val="0"/>
          <w:szCs w:val="22"/>
          <w:lang w:val="nl-NL"/>
        </w:rPr>
        <w:t>►</w:t>
      </w:r>
      <w:r w:rsidRPr="000775AB">
        <w:rPr>
          <w:noProof w:val="0"/>
          <w:szCs w:val="22"/>
          <w:lang w:val="nl-NL"/>
        </w:rPr>
        <w:tab/>
        <w:t xml:space="preserve">Bespreek met uw arts of u een voertuig </w:t>
      </w:r>
      <w:r w:rsidR="008D2E78" w:rsidRPr="000775AB">
        <w:rPr>
          <w:noProof w:val="0"/>
          <w:szCs w:val="22"/>
          <w:lang w:val="nl-NL"/>
        </w:rPr>
        <w:t>mag</w:t>
      </w:r>
      <w:r w:rsidRPr="000775AB">
        <w:rPr>
          <w:noProof w:val="0"/>
          <w:szCs w:val="22"/>
          <w:lang w:val="nl-NL"/>
        </w:rPr>
        <w:t xml:space="preserve"> besturen of een machine </w:t>
      </w:r>
      <w:r w:rsidR="008D2E78" w:rsidRPr="000775AB">
        <w:rPr>
          <w:noProof w:val="0"/>
          <w:szCs w:val="22"/>
          <w:lang w:val="nl-NL"/>
        </w:rPr>
        <w:t>mag</w:t>
      </w:r>
      <w:r w:rsidRPr="000775AB">
        <w:rPr>
          <w:noProof w:val="0"/>
          <w:szCs w:val="22"/>
          <w:lang w:val="nl-NL"/>
        </w:rPr>
        <w:t xml:space="preserve"> gebruiken:</w:t>
      </w:r>
    </w:p>
    <w:p w14:paraId="2CDB2D83"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vaak een hypoglykemie heeft.</w:t>
      </w:r>
    </w:p>
    <w:p w14:paraId="6F6DC5BE"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moeite heeft een hypoglykemie te herkennen.</w:t>
      </w:r>
    </w:p>
    <w:p w14:paraId="6147EAFB" w14:textId="77777777" w:rsidR="001A2C7C" w:rsidRPr="000775AB" w:rsidRDefault="001A2C7C" w:rsidP="005B7AAB">
      <w:pPr>
        <w:widowControl w:val="0"/>
        <w:tabs>
          <w:tab w:val="left" w:pos="0"/>
        </w:tabs>
        <w:rPr>
          <w:noProof w:val="0"/>
          <w:szCs w:val="22"/>
          <w:lang w:val="nl-NL"/>
        </w:rPr>
      </w:pPr>
    </w:p>
    <w:p w14:paraId="1F0E7AD3" w14:textId="77777777" w:rsidR="00FD26AE" w:rsidRPr="000775AB" w:rsidRDefault="00FD26AE" w:rsidP="005B7AAB">
      <w:pPr>
        <w:widowControl w:val="0"/>
        <w:rPr>
          <w:noProof w:val="0"/>
          <w:szCs w:val="22"/>
          <w:lang w:val="nl-NL"/>
        </w:rPr>
      </w:pPr>
      <w:r w:rsidRPr="000775AB">
        <w:rPr>
          <w:noProof w:val="0"/>
          <w:szCs w:val="22"/>
          <w:lang w:val="nl-NL"/>
        </w:rPr>
        <w:t>Bij een</w:t>
      </w:r>
      <w:r w:rsidR="004E0B8B" w:rsidRPr="000775AB">
        <w:rPr>
          <w:noProof w:val="0"/>
          <w:szCs w:val="22"/>
          <w:lang w:val="nl-NL"/>
        </w:rPr>
        <w:t xml:space="preserve"> lage of hoge bloedsuiker</w:t>
      </w:r>
      <w:r w:rsidRPr="000775AB">
        <w:rPr>
          <w:noProof w:val="0"/>
          <w:szCs w:val="22"/>
          <w:lang w:val="nl-NL"/>
        </w:rPr>
        <w:t xml:space="preserve"> kunnen uw concentratie- en reactievermogen beïnvloed worden en daarmee ook uw vermogen om een voertuig te besturen of een machine te bedienen. Bedenk dat u uzelf of andere</w:t>
      </w:r>
      <w:r w:rsidR="00B80130" w:rsidRPr="000775AB">
        <w:rPr>
          <w:noProof w:val="0"/>
          <w:szCs w:val="22"/>
          <w:lang w:val="nl-NL"/>
        </w:rPr>
        <w:t>n</w:t>
      </w:r>
      <w:r w:rsidRPr="000775AB">
        <w:rPr>
          <w:noProof w:val="0"/>
          <w:szCs w:val="22"/>
          <w:lang w:val="nl-NL"/>
        </w:rPr>
        <w:t xml:space="preserve"> in gevaar kunt brengen.</w:t>
      </w:r>
      <w:r w:rsidR="001A2C7C" w:rsidRPr="000775AB">
        <w:rPr>
          <w:noProof w:val="0"/>
          <w:szCs w:val="22"/>
          <w:lang w:val="nl-NL"/>
        </w:rPr>
        <w:t xml:space="preserve"> </w:t>
      </w:r>
    </w:p>
    <w:p w14:paraId="098AA9C0" w14:textId="77777777" w:rsidR="001A2C7C" w:rsidRPr="000775AB" w:rsidRDefault="001A2C7C" w:rsidP="005B7AAB">
      <w:pPr>
        <w:widowControl w:val="0"/>
        <w:rPr>
          <w:noProof w:val="0"/>
          <w:szCs w:val="22"/>
          <w:lang w:val="nl-NL"/>
        </w:rPr>
      </w:pPr>
    </w:p>
    <w:p w14:paraId="279EEDF6" w14:textId="77777777" w:rsidR="001A2C7C" w:rsidRPr="000775AB" w:rsidRDefault="001A2C7C" w:rsidP="005B7AAB">
      <w:pPr>
        <w:widowControl w:val="0"/>
        <w:rPr>
          <w:b/>
          <w:noProof w:val="0"/>
          <w:szCs w:val="22"/>
          <w:lang w:val="nl-NL"/>
        </w:rPr>
      </w:pPr>
      <w:r w:rsidRPr="000775AB">
        <w:rPr>
          <w:noProof w:val="0"/>
          <w:szCs w:val="22"/>
          <w:lang w:val="nl-NL"/>
        </w:rPr>
        <w:t>Een gevolg van het snelle effect van NovoRapid is, dat een eventuele hypoglykemie bij NovoRapid mogelijk eerder optreedt na een injectie dan bij oplosbare humane insuline.</w:t>
      </w:r>
    </w:p>
    <w:p w14:paraId="171BCD96" w14:textId="77777777" w:rsidR="001A2C7C" w:rsidRPr="000775AB" w:rsidRDefault="001A2C7C" w:rsidP="005B7AAB">
      <w:pPr>
        <w:widowControl w:val="0"/>
        <w:rPr>
          <w:noProof w:val="0"/>
          <w:szCs w:val="22"/>
          <w:lang w:val="nl-NL"/>
        </w:rPr>
      </w:pPr>
    </w:p>
    <w:p w14:paraId="20AAB774" w14:textId="77777777" w:rsidR="001A2C7C" w:rsidRPr="000775AB" w:rsidRDefault="00F742E5" w:rsidP="005B7AAB">
      <w:pPr>
        <w:widowControl w:val="0"/>
        <w:rPr>
          <w:noProof w:val="0"/>
          <w:szCs w:val="22"/>
          <w:lang w:val="nl-NL"/>
        </w:rPr>
      </w:pPr>
      <w:r w:rsidRPr="000775AB">
        <w:rPr>
          <w:b/>
          <w:noProof w:val="0"/>
          <w:szCs w:val="22"/>
          <w:lang w:val="nl-NL"/>
        </w:rPr>
        <w:lastRenderedPageBreak/>
        <w:t xml:space="preserve">Belangrijke informatie over sommige </w:t>
      </w:r>
      <w:r w:rsidR="00FB3873" w:rsidRPr="000775AB">
        <w:rPr>
          <w:b/>
          <w:noProof w:val="0"/>
          <w:szCs w:val="22"/>
          <w:lang w:val="nl-NL"/>
        </w:rPr>
        <w:t>stoffen in</w:t>
      </w:r>
      <w:r w:rsidRPr="000775AB">
        <w:rPr>
          <w:b/>
          <w:noProof w:val="0"/>
          <w:szCs w:val="22"/>
          <w:lang w:val="nl-NL"/>
        </w:rPr>
        <w:t xml:space="preserve"> </w:t>
      </w:r>
      <w:r w:rsidR="00301C25" w:rsidRPr="000775AB">
        <w:rPr>
          <w:b/>
          <w:noProof w:val="0"/>
          <w:szCs w:val="22"/>
          <w:lang w:val="nl-NL"/>
        </w:rPr>
        <w:t>NovoRapid</w:t>
      </w:r>
    </w:p>
    <w:p w14:paraId="504CAD50" w14:textId="77777777" w:rsidR="001A2C7C" w:rsidRPr="000775AB" w:rsidRDefault="001A2C7C" w:rsidP="005B7AAB">
      <w:pPr>
        <w:widowControl w:val="0"/>
        <w:rPr>
          <w:noProof w:val="0"/>
          <w:szCs w:val="22"/>
          <w:lang w:val="nl-NL"/>
        </w:rPr>
      </w:pPr>
    </w:p>
    <w:p w14:paraId="28A1BD8A" w14:textId="77777777" w:rsidR="001A2C7C" w:rsidRPr="000775AB" w:rsidRDefault="001A2C7C" w:rsidP="005B7AAB">
      <w:pPr>
        <w:widowControl w:val="0"/>
        <w:rPr>
          <w:noProof w:val="0"/>
          <w:szCs w:val="22"/>
          <w:lang w:val="nl-NL"/>
        </w:rPr>
      </w:pPr>
      <w:r w:rsidRPr="000775AB">
        <w:rPr>
          <w:noProof w:val="0"/>
          <w:szCs w:val="22"/>
          <w:lang w:val="nl-NL"/>
        </w:rPr>
        <w:t>NovoRapid bevat minder dan 1 mmol natrium (23 mg) per dosis en wordt daarom als nagenoeg ‘natriumvrij’ beschouwd.</w:t>
      </w:r>
    </w:p>
    <w:p w14:paraId="5FF12B0D" w14:textId="77777777" w:rsidR="001A2C7C" w:rsidRPr="000775AB" w:rsidRDefault="001A2C7C" w:rsidP="005B7AAB">
      <w:pPr>
        <w:widowControl w:val="0"/>
        <w:rPr>
          <w:noProof w:val="0"/>
          <w:szCs w:val="22"/>
          <w:lang w:val="nl-NL"/>
        </w:rPr>
      </w:pPr>
    </w:p>
    <w:p w14:paraId="420D7C59" w14:textId="77777777" w:rsidR="00F742E5" w:rsidRPr="000775AB" w:rsidRDefault="00F742E5" w:rsidP="005B7AAB">
      <w:pPr>
        <w:widowControl w:val="0"/>
        <w:rPr>
          <w:noProof w:val="0"/>
          <w:szCs w:val="22"/>
          <w:lang w:val="nl-NL"/>
        </w:rPr>
      </w:pPr>
    </w:p>
    <w:p w14:paraId="1A682805" w14:textId="77777777" w:rsidR="001A2C7C" w:rsidRPr="000775AB" w:rsidRDefault="001A2C7C" w:rsidP="005B7AAB">
      <w:pPr>
        <w:widowControl w:val="0"/>
        <w:ind w:left="567" w:hanging="567"/>
        <w:rPr>
          <w:b/>
          <w:noProof w:val="0"/>
          <w:szCs w:val="22"/>
          <w:lang w:val="nl-NL"/>
        </w:rPr>
      </w:pPr>
      <w:r w:rsidRPr="000775AB">
        <w:rPr>
          <w:b/>
          <w:noProof w:val="0"/>
          <w:szCs w:val="22"/>
          <w:lang w:val="nl-NL"/>
        </w:rPr>
        <w:t>3.</w:t>
      </w:r>
      <w:r w:rsidRPr="000775AB">
        <w:rPr>
          <w:b/>
          <w:noProof w:val="0"/>
          <w:szCs w:val="22"/>
          <w:lang w:val="nl-NL"/>
        </w:rPr>
        <w:tab/>
        <w:t>Hoe gebruikt u dit middel?</w:t>
      </w:r>
    </w:p>
    <w:p w14:paraId="28D3F872" w14:textId="77777777" w:rsidR="001A2C7C" w:rsidRPr="000775AB" w:rsidRDefault="001A2C7C" w:rsidP="005B7AAB">
      <w:pPr>
        <w:widowControl w:val="0"/>
        <w:rPr>
          <w:b/>
          <w:noProof w:val="0"/>
          <w:szCs w:val="22"/>
          <w:lang w:val="nl-NL"/>
        </w:rPr>
      </w:pPr>
    </w:p>
    <w:p w14:paraId="66EF02D5" w14:textId="77777777" w:rsidR="001A2C7C" w:rsidRPr="000775AB" w:rsidRDefault="001A2C7C" w:rsidP="005B7AAB">
      <w:pPr>
        <w:widowControl w:val="0"/>
        <w:rPr>
          <w:b/>
          <w:noProof w:val="0"/>
          <w:szCs w:val="22"/>
          <w:lang w:val="nl-NL"/>
        </w:rPr>
      </w:pPr>
      <w:r w:rsidRPr="000775AB">
        <w:rPr>
          <w:b/>
          <w:noProof w:val="0"/>
          <w:szCs w:val="22"/>
          <w:lang w:val="nl-NL"/>
        </w:rPr>
        <w:t xml:space="preserve">Dosis en wanneer uw insuline </w:t>
      </w:r>
      <w:r w:rsidR="00A512BA" w:rsidRPr="000775AB">
        <w:rPr>
          <w:b/>
          <w:noProof w:val="0"/>
          <w:szCs w:val="22"/>
          <w:lang w:val="nl-NL"/>
        </w:rPr>
        <w:t>toe te dienen</w:t>
      </w:r>
    </w:p>
    <w:p w14:paraId="7A4C81EA" w14:textId="77777777" w:rsidR="001A2C7C" w:rsidRPr="000775AB" w:rsidRDefault="001A2C7C" w:rsidP="005B7AAB">
      <w:pPr>
        <w:widowControl w:val="0"/>
        <w:rPr>
          <w:b/>
          <w:noProof w:val="0"/>
          <w:szCs w:val="22"/>
          <w:lang w:val="nl-NL"/>
        </w:rPr>
      </w:pPr>
    </w:p>
    <w:p w14:paraId="6420D45C" w14:textId="77777777" w:rsidR="001A2C7C" w:rsidRPr="000775AB" w:rsidRDefault="001A2C7C" w:rsidP="005B7AAB">
      <w:pPr>
        <w:widowControl w:val="0"/>
        <w:rPr>
          <w:noProof w:val="0"/>
          <w:szCs w:val="22"/>
          <w:lang w:val="nl-NL"/>
        </w:rPr>
      </w:pPr>
      <w:r w:rsidRPr="000775AB">
        <w:rPr>
          <w:noProof w:val="0"/>
          <w:szCs w:val="22"/>
          <w:lang w:val="nl-NL"/>
        </w:rPr>
        <w:t>Gebruik uw insuline en pas uw dosis altijd precies aan zoals uw arts u dat heeft verteld. Twijfelt u over het juiste gebruik? Neem dan contact op met uw arts, verpleegkundige of apotheker.</w:t>
      </w:r>
    </w:p>
    <w:p w14:paraId="5A7FAC0E" w14:textId="77777777" w:rsidR="001A2C7C" w:rsidRPr="000775AB" w:rsidRDefault="001A2C7C" w:rsidP="005B7AAB">
      <w:pPr>
        <w:widowControl w:val="0"/>
        <w:rPr>
          <w:noProof w:val="0"/>
          <w:szCs w:val="22"/>
          <w:lang w:val="nl-NL"/>
        </w:rPr>
      </w:pPr>
    </w:p>
    <w:p w14:paraId="6EF87EBB" w14:textId="77777777" w:rsidR="001A2C7C" w:rsidRPr="000775AB" w:rsidRDefault="001A2C7C" w:rsidP="005B7AAB">
      <w:pPr>
        <w:widowControl w:val="0"/>
        <w:rPr>
          <w:noProof w:val="0"/>
          <w:szCs w:val="22"/>
          <w:lang w:val="nl-NL"/>
        </w:rPr>
      </w:pPr>
      <w:r w:rsidRPr="000775AB">
        <w:rPr>
          <w:noProof w:val="0"/>
          <w:szCs w:val="22"/>
          <w:lang w:val="nl-NL"/>
        </w:rPr>
        <w:t>NovoRapid wordt over</w:t>
      </w:r>
      <w:r w:rsidR="00F03A79">
        <w:rPr>
          <w:noProof w:val="0"/>
          <w:szCs w:val="22"/>
          <w:lang w:val="nl-NL"/>
        </w:rPr>
        <w:t xml:space="preserve"> het</w:t>
      </w:r>
      <w:r w:rsidRPr="000775AB">
        <w:rPr>
          <w:noProof w:val="0"/>
          <w:szCs w:val="22"/>
          <w:lang w:val="nl-NL"/>
        </w:rPr>
        <w:t xml:space="preserve"> algemeen direct voorafgaand aan een maaltijd toegediend. Gebruik binnen 10 minuten na toediening een maaltijd of een tussendoortje om een lage </w:t>
      </w:r>
      <w:r w:rsidR="00E12851" w:rsidRPr="000775AB">
        <w:rPr>
          <w:noProof w:val="0"/>
          <w:szCs w:val="22"/>
          <w:lang w:val="nl-NL"/>
        </w:rPr>
        <w:t>bloedsuiker</w:t>
      </w:r>
      <w:r w:rsidRPr="000775AB">
        <w:rPr>
          <w:noProof w:val="0"/>
          <w:szCs w:val="22"/>
          <w:lang w:val="nl-NL"/>
        </w:rPr>
        <w:t xml:space="preserve"> te voork</w:t>
      </w:r>
      <w:r w:rsidR="00F043AE" w:rsidRPr="000775AB">
        <w:rPr>
          <w:noProof w:val="0"/>
          <w:szCs w:val="22"/>
          <w:lang w:val="nl-NL"/>
        </w:rPr>
        <w:t>ó</w:t>
      </w:r>
      <w:r w:rsidRPr="000775AB">
        <w:rPr>
          <w:noProof w:val="0"/>
          <w:szCs w:val="22"/>
          <w:lang w:val="nl-NL"/>
        </w:rPr>
        <w:t>men. Indien nodig</w:t>
      </w:r>
      <w:r w:rsidR="00F043AE" w:rsidRPr="000775AB">
        <w:rPr>
          <w:noProof w:val="0"/>
          <w:szCs w:val="22"/>
          <w:lang w:val="nl-NL"/>
        </w:rPr>
        <w:t>,</w:t>
      </w:r>
      <w:r w:rsidRPr="000775AB">
        <w:rPr>
          <w:noProof w:val="0"/>
          <w:szCs w:val="22"/>
          <w:lang w:val="nl-NL"/>
        </w:rPr>
        <w:t xml:space="preserve"> kan NovoRapid kort na de maaltijd worden toegediend. Zie ‘Hoe en waar injecteren’ hieronder voor informatie.</w:t>
      </w:r>
    </w:p>
    <w:p w14:paraId="4E22D07B" w14:textId="77777777" w:rsidR="001A2C7C" w:rsidRPr="000775AB" w:rsidRDefault="001A2C7C" w:rsidP="005B7AAB">
      <w:pPr>
        <w:widowControl w:val="0"/>
        <w:rPr>
          <w:noProof w:val="0"/>
          <w:szCs w:val="22"/>
          <w:lang w:val="nl-NL"/>
        </w:rPr>
      </w:pPr>
    </w:p>
    <w:p w14:paraId="28A4E4F6" w14:textId="77777777" w:rsidR="001A2C7C" w:rsidRPr="000775AB" w:rsidRDefault="001A2C7C" w:rsidP="005B7AAB">
      <w:pPr>
        <w:widowControl w:val="0"/>
        <w:rPr>
          <w:noProof w:val="0"/>
          <w:szCs w:val="22"/>
          <w:lang w:val="nl-NL"/>
        </w:rPr>
      </w:pPr>
      <w:r w:rsidRPr="000775AB">
        <w:rPr>
          <w:noProof w:val="0"/>
          <w:szCs w:val="22"/>
          <w:lang w:val="nl-NL"/>
        </w:rPr>
        <w:t>Wijzig uw insuline niet tenzij uw arts u heeft verteld dat u dit moet doen. Als uw arts u heeft overgeschakeld</w:t>
      </w:r>
      <w:r w:rsidRPr="000775AB">
        <w:rPr>
          <w:b/>
          <w:noProof w:val="0"/>
          <w:szCs w:val="22"/>
          <w:lang w:val="nl-NL"/>
        </w:rPr>
        <w:t xml:space="preserve"> </w:t>
      </w:r>
      <w:r w:rsidRPr="000775AB">
        <w:rPr>
          <w:noProof w:val="0"/>
          <w:szCs w:val="22"/>
          <w:lang w:val="nl-NL"/>
        </w:rPr>
        <w:t xml:space="preserve">van een ander soort of merk insuline, kan het zijn dat de dosis door uw arts moet worden aangepast. </w:t>
      </w:r>
    </w:p>
    <w:p w14:paraId="58F088E2" w14:textId="77777777" w:rsidR="001A2C7C" w:rsidRPr="000775AB" w:rsidRDefault="001A2C7C" w:rsidP="005B7AAB">
      <w:pPr>
        <w:widowControl w:val="0"/>
        <w:rPr>
          <w:noProof w:val="0"/>
          <w:szCs w:val="22"/>
          <w:lang w:val="nl-NL"/>
        </w:rPr>
      </w:pPr>
    </w:p>
    <w:p w14:paraId="1EC025F0" w14:textId="77777777" w:rsidR="001A2C7C" w:rsidRPr="000775AB" w:rsidRDefault="001A2C7C" w:rsidP="005B7AAB">
      <w:pPr>
        <w:widowControl w:val="0"/>
        <w:rPr>
          <w:b/>
          <w:noProof w:val="0"/>
          <w:szCs w:val="22"/>
          <w:lang w:val="nl-NL"/>
        </w:rPr>
      </w:pPr>
      <w:r w:rsidRPr="000775AB">
        <w:rPr>
          <w:b/>
          <w:noProof w:val="0"/>
          <w:lang w:val="nl-NL"/>
        </w:rPr>
        <w:t>Gebruik bij kinderen</w:t>
      </w:r>
      <w:r w:rsidRPr="000775AB">
        <w:rPr>
          <w:b/>
          <w:noProof w:val="0"/>
          <w:szCs w:val="22"/>
          <w:lang w:val="nl-NL"/>
        </w:rPr>
        <w:t xml:space="preserve"> en jongeren tot 18 jaar</w:t>
      </w:r>
    </w:p>
    <w:p w14:paraId="4C7C27E0" w14:textId="77777777" w:rsidR="001A2C7C" w:rsidRPr="000775AB" w:rsidRDefault="001A2C7C" w:rsidP="005B7AAB">
      <w:pPr>
        <w:widowControl w:val="0"/>
        <w:rPr>
          <w:noProof w:val="0"/>
          <w:szCs w:val="22"/>
          <w:lang w:val="nl-NL"/>
        </w:rPr>
      </w:pPr>
    </w:p>
    <w:p w14:paraId="5212A559" w14:textId="77777777" w:rsidR="001A2C7C" w:rsidRPr="000775AB" w:rsidRDefault="001A2C7C" w:rsidP="005B7AAB">
      <w:pPr>
        <w:widowControl w:val="0"/>
        <w:rPr>
          <w:noProof w:val="0"/>
          <w:szCs w:val="22"/>
          <w:lang w:val="nl-NL"/>
        </w:rPr>
      </w:pPr>
      <w:r w:rsidRPr="000775AB">
        <w:rPr>
          <w:noProof w:val="0"/>
          <w:szCs w:val="22"/>
          <w:lang w:val="nl-NL"/>
        </w:rPr>
        <w:t xml:space="preserve">NovoRapid kan bij </w:t>
      </w:r>
      <w:r w:rsidR="006E01F5">
        <w:rPr>
          <w:noProof w:val="0"/>
          <w:szCs w:val="22"/>
          <w:lang w:val="nl-NL"/>
        </w:rPr>
        <w:t xml:space="preserve">jongeren en </w:t>
      </w:r>
      <w:r w:rsidRPr="000775AB">
        <w:rPr>
          <w:noProof w:val="0"/>
          <w:szCs w:val="22"/>
          <w:lang w:val="nl-NL"/>
        </w:rPr>
        <w:t xml:space="preserve">kinderen </w:t>
      </w:r>
      <w:r w:rsidR="00F742E5" w:rsidRPr="000775AB">
        <w:rPr>
          <w:noProof w:val="0"/>
          <w:szCs w:val="22"/>
          <w:lang w:val="nl-NL"/>
        </w:rPr>
        <w:t>van</w:t>
      </w:r>
      <w:r w:rsidR="00B75769" w:rsidRPr="000775AB">
        <w:rPr>
          <w:noProof w:val="0"/>
          <w:szCs w:val="22"/>
          <w:lang w:val="nl-NL"/>
        </w:rPr>
        <w:t>af</w:t>
      </w:r>
      <w:r w:rsidR="00F742E5" w:rsidRPr="000775AB">
        <w:rPr>
          <w:noProof w:val="0"/>
          <w:szCs w:val="22"/>
          <w:lang w:val="nl-NL"/>
        </w:rPr>
        <w:t xml:space="preserve"> </w:t>
      </w:r>
      <w:r w:rsidR="00EA4E7B">
        <w:rPr>
          <w:noProof w:val="0"/>
          <w:szCs w:val="22"/>
          <w:lang w:val="nl-NL"/>
        </w:rPr>
        <w:t>1</w:t>
      </w:r>
      <w:r w:rsidR="00F742E5" w:rsidRPr="000775AB">
        <w:rPr>
          <w:noProof w:val="0"/>
          <w:szCs w:val="22"/>
          <w:lang w:val="nl-NL"/>
        </w:rPr>
        <w:t xml:space="preserve"> jaar </w:t>
      </w:r>
      <w:r w:rsidRPr="000775AB">
        <w:rPr>
          <w:noProof w:val="0"/>
          <w:szCs w:val="22"/>
          <w:lang w:val="nl-NL"/>
        </w:rPr>
        <w:t>gebruikt worden in plaats van oplosbare humane insuline wanneer een snel effect de voorkeur geniet. Bijvoorbeeld wanneer het kind moeilijk te doseren is in relatie tot maaltijden.</w:t>
      </w:r>
    </w:p>
    <w:p w14:paraId="305E3388" w14:textId="77777777" w:rsidR="001A2C7C" w:rsidRPr="000775AB" w:rsidRDefault="001A2C7C" w:rsidP="005B7AAB">
      <w:pPr>
        <w:widowControl w:val="0"/>
        <w:rPr>
          <w:noProof w:val="0"/>
          <w:szCs w:val="22"/>
          <w:lang w:val="nl-NL"/>
        </w:rPr>
      </w:pPr>
    </w:p>
    <w:p w14:paraId="28EBA6F9" w14:textId="77777777" w:rsidR="001A2C7C" w:rsidRPr="000775AB" w:rsidRDefault="001A2C7C" w:rsidP="005B7AAB">
      <w:pPr>
        <w:widowControl w:val="0"/>
        <w:rPr>
          <w:noProof w:val="0"/>
          <w:szCs w:val="22"/>
          <w:lang w:val="nl-NL"/>
        </w:rPr>
      </w:pPr>
      <w:r w:rsidRPr="000775AB">
        <w:rPr>
          <w:b/>
          <w:noProof w:val="0"/>
          <w:szCs w:val="22"/>
          <w:lang w:val="nl-NL"/>
        </w:rPr>
        <w:t>Gebruik bij speciale patiëntengroepen</w:t>
      </w:r>
    </w:p>
    <w:p w14:paraId="73716BA1" w14:textId="77777777" w:rsidR="001A2C7C" w:rsidRPr="000775AB" w:rsidRDefault="001A2C7C" w:rsidP="005B7AAB">
      <w:pPr>
        <w:widowControl w:val="0"/>
        <w:rPr>
          <w:noProof w:val="0"/>
          <w:szCs w:val="22"/>
          <w:lang w:val="nl-NL"/>
        </w:rPr>
      </w:pPr>
    </w:p>
    <w:p w14:paraId="613B0323" w14:textId="77777777" w:rsidR="001A2C7C" w:rsidRPr="000775AB" w:rsidRDefault="001A2C7C" w:rsidP="005B7AAB">
      <w:pPr>
        <w:widowControl w:val="0"/>
        <w:rPr>
          <w:noProof w:val="0"/>
          <w:szCs w:val="22"/>
          <w:lang w:val="nl-NL"/>
        </w:rPr>
      </w:pPr>
      <w:r w:rsidRPr="000775AB">
        <w:rPr>
          <w:noProof w:val="0"/>
          <w:szCs w:val="22"/>
          <w:lang w:val="nl-NL"/>
        </w:rPr>
        <w:t xml:space="preserve">Als u een verminderde nier- of leverfunctie heeft of als u ouder bent dan 65 jaar, </w:t>
      </w:r>
      <w:r w:rsidR="00FB1C9B" w:rsidRPr="000775AB">
        <w:rPr>
          <w:noProof w:val="0"/>
          <w:szCs w:val="22"/>
          <w:lang w:val="nl-NL"/>
        </w:rPr>
        <w:t xml:space="preserve">moet </w:t>
      </w:r>
      <w:r w:rsidRPr="000775AB">
        <w:rPr>
          <w:noProof w:val="0"/>
          <w:szCs w:val="22"/>
          <w:lang w:val="nl-NL"/>
        </w:rPr>
        <w:t xml:space="preserve">u uw </w:t>
      </w:r>
      <w:r w:rsidR="00E12851" w:rsidRPr="000775AB">
        <w:rPr>
          <w:noProof w:val="0"/>
          <w:szCs w:val="22"/>
          <w:lang w:val="nl-NL"/>
        </w:rPr>
        <w:t>bloedsuiker</w:t>
      </w:r>
      <w:r w:rsidRPr="000775AB">
        <w:rPr>
          <w:noProof w:val="0"/>
          <w:szCs w:val="22"/>
          <w:lang w:val="nl-NL"/>
        </w:rPr>
        <w:t xml:space="preserve"> regelmatiger controleren en </w:t>
      </w:r>
      <w:r w:rsidR="00FB1C9B" w:rsidRPr="000775AB">
        <w:rPr>
          <w:noProof w:val="0"/>
          <w:szCs w:val="22"/>
          <w:lang w:val="nl-NL"/>
        </w:rPr>
        <w:t xml:space="preserve">moet </w:t>
      </w:r>
      <w:r w:rsidRPr="000775AB">
        <w:rPr>
          <w:noProof w:val="0"/>
          <w:szCs w:val="22"/>
          <w:lang w:val="nl-NL"/>
        </w:rPr>
        <w:t>u wijzigingen in uw insulinedosis bespreken met uw arts.</w:t>
      </w:r>
    </w:p>
    <w:p w14:paraId="2FF4351A" w14:textId="77777777" w:rsidR="001A2C7C" w:rsidRPr="000775AB" w:rsidRDefault="001A2C7C" w:rsidP="005B7AAB">
      <w:pPr>
        <w:widowControl w:val="0"/>
        <w:rPr>
          <w:noProof w:val="0"/>
          <w:szCs w:val="22"/>
          <w:lang w:val="nl-NL"/>
        </w:rPr>
      </w:pPr>
    </w:p>
    <w:p w14:paraId="46A5E2B0" w14:textId="77777777" w:rsidR="001A2C7C" w:rsidRPr="000775AB" w:rsidRDefault="001A2C7C" w:rsidP="005B7AAB">
      <w:pPr>
        <w:widowControl w:val="0"/>
        <w:rPr>
          <w:b/>
          <w:noProof w:val="0"/>
          <w:szCs w:val="22"/>
          <w:lang w:val="nl-NL"/>
        </w:rPr>
      </w:pPr>
      <w:r w:rsidRPr="000775AB">
        <w:rPr>
          <w:b/>
          <w:noProof w:val="0"/>
          <w:szCs w:val="22"/>
          <w:lang w:val="nl-NL"/>
        </w:rPr>
        <w:t>Hoe en waar injecteren</w:t>
      </w:r>
    </w:p>
    <w:p w14:paraId="64F65546" w14:textId="77777777" w:rsidR="001A2C7C" w:rsidRPr="000775AB" w:rsidRDefault="001A2C7C" w:rsidP="005B7AAB">
      <w:pPr>
        <w:widowControl w:val="0"/>
        <w:rPr>
          <w:b/>
          <w:noProof w:val="0"/>
          <w:szCs w:val="22"/>
          <w:lang w:val="nl-NL"/>
        </w:rPr>
      </w:pPr>
    </w:p>
    <w:p w14:paraId="59324861" w14:textId="77777777" w:rsidR="001A2C7C" w:rsidRPr="000775AB" w:rsidRDefault="001A2C7C" w:rsidP="005B7AAB">
      <w:pPr>
        <w:widowControl w:val="0"/>
        <w:rPr>
          <w:noProof w:val="0"/>
          <w:szCs w:val="22"/>
          <w:lang w:val="nl-NL"/>
        </w:rPr>
      </w:pPr>
      <w:r w:rsidRPr="000775AB">
        <w:rPr>
          <w:noProof w:val="0"/>
          <w:szCs w:val="22"/>
          <w:lang w:val="nl-NL"/>
        </w:rPr>
        <w:t xml:space="preserve">NovoRapid moet onder de huid (subcutaan) geïnjecteerd worden of kan toegediend worden via continue infusie met behulp van een pompsysteem. Voor toediening met een pompsysteem is een uitgebreide instructie door </w:t>
      </w:r>
      <w:r w:rsidR="00B80130" w:rsidRPr="000775AB">
        <w:rPr>
          <w:noProof w:val="0"/>
          <w:szCs w:val="22"/>
          <w:lang w:val="nl-NL"/>
        </w:rPr>
        <w:t>medisch personeel</w:t>
      </w:r>
      <w:r w:rsidRPr="000775AB">
        <w:rPr>
          <w:noProof w:val="0"/>
          <w:szCs w:val="22"/>
          <w:lang w:val="nl-NL"/>
        </w:rPr>
        <w:t xml:space="preserve"> nodig. U </w:t>
      </w:r>
      <w:r w:rsidR="00C7413B" w:rsidRPr="000775AB">
        <w:rPr>
          <w:noProof w:val="0"/>
          <w:szCs w:val="22"/>
          <w:lang w:val="nl-NL"/>
        </w:rPr>
        <w:t xml:space="preserve">mag </w:t>
      </w:r>
      <w:r w:rsidRPr="000775AB">
        <w:rPr>
          <w:noProof w:val="0"/>
          <w:szCs w:val="22"/>
          <w:lang w:val="nl-NL"/>
        </w:rPr>
        <w:t xml:space="preserve">nooit uzelf rechtstreeks in een ader (intraveneus) of spier (intramusculair) injecteren. Indien nodig kan NovoRapid rechtstreeks in een ader worden toegediend, maar dit mag alleen worden gedaan </w:t>
      </w:r>
      <w:r w:rsidR="00BF3FDE" w:rsidRPr="000775AB">
        <w:rPr>
          <w:noProof w:val="0"/>
          <w:szCs w:val="22"/>
          <w:lang w:val="nl-NL"/>
        </w:rPr>
        <w:t xml:space="preserve">door </w:t>
      </w:r>
      <w:r w:rsidR="006E01F5">
        <w:rPr>
          <w:noProof w:val="0"/>
          <w:szCs w:val="22"/>
          <w:lang w:val="nl-NL"/>
        </w:rPr>
        <w:t xml:space="preserve">artsen of ander </w:t>
      </w:r>
      <w:r w:rsidR="00BF3FDE" w:rsidRPr="000775AB">
        <w:rPr>
          <w:noProof w:val="0"/>
          <w:szCs w:val="22"/>
          <w:lang w:val="nl-NL"/>
        </w:rPr>
        <w:t>medisch personeel</w:t>
      </w:r>
      <w:r w:rsidRPr="000775AB">
        <w:rPr>
          <w:noProof w:val="0"/>
          <w:szCs w:val="22"/>
          <w:lang w:val="nl-NL"/>
        </w:rPr>
        <w:t>.</w:t>
      </w:r>
    </w:p>
    <w:p w14:paraId="790F84EE" w14:textId="77777777" w:rsidR="001A2C7C" w:rsidRPr="000775AB" w:rsidRDefault="001A2C7C" w:rsidP="005B7AAB">
      <w:pPr>
        <w:widowControl w:val="0"/>
        <w:rPr>
          <w:noProof w:val="0"/>
          <w:szCs w:val="22"/>
          <w:lang w:val="nl-NL"/>
        </w:rPr>
      </w:pPr>
    </w:p>
    <w:p w14:paraId="636B9A8A" w14:textId="77777777" w:rsidR="001A2C7C" w:rsidRPr="000775AB" w:rsidRDefault="001A2C7C" w:rsidP="005B7AAB">
      <w:pPr>
        <w:widowControl w:val="0"/>
        <w:rPr>
          <w:noProof w:val="0"/>
          <w:szCs w:val="22"/>
          <w:lang w:val="nl-NL"/>
        </w:rPr>
      </w:pPr>
      <w:r w:rsidRPr="000775AB">
        <w:rPr>
          <w:noProof w:val="0"/>
          <w:szCs w:val="22"/>
          <w:lang w:val="nl-NL"/>
        </w:rPr>
        <w:t xml:space="preserve">Verander bij elke injectie de injectieplaats binnen het specifieke </w:t>
      </w:r>
      <w:r w:rsidR="00C7413B" w:rsidRPr="000775AB">
        <w:rPr>
          <w:noProof w:val="0"/>
          <w:szCs w:val="22"/>
          <w:lang w:val="nl-NL"/>
        </w:rPr>
        <w:t>gebied van de huid</w:t>
      </w:r>
      <w:r w:rsidRPr="000775AB">
        <w:rPr>
          <w:noProof w:val="0"/>
          <w:szCs w:val="22"/>
          <w:lang w:val="nl-NL"/>
        </w:rPr>
        <w:t xml:space="preserve"> dat u gebruikt. Dit kan het risico </w:t>
      </w:r>
      <w:r w:rsidR="00C7413B" w:rsidRPr="000775AB">
        <w:rPr>
          <w:noProof w:val="0"/>
          <w:szCs w:val="22"/>
          <w:lang w:val="nl-NL"/>
        </w:rPr>
        <w:t>op</w:t>
      </w:r>
      <w:r w:rsidRPr="000775AB">
        <w:rPr>
          <w:noProof w:val="0"/>
          <w:szCs w:val="22"/>
          <w:lang w:val="nl-NL"/>
        </w:rPr>
        <w:t xml:space="preserve"> het ontwikkelen van bulten of putjes</w:t>
      </w:r>
      <w:r w:rsidR="005E1DA4" w:rsidRPr="000775AB">
        <w:rPr>
          <w:noProof w:val="0"/>
          <w:szCs w:val="22"/>
          <w:lang w:val="nl-NL"/>
        </w:rPr>
        <w:t xml:space="preserve"> in de huid</w:t>
      </w:r>
      <w:r w:rsidRPr="000775AB">
        <w:rPr>
          <w:noProof w:val="0"/>
          <w:szCs w:val="22"/>
          <w:lang w:val="nl-NL"/>
        </w:rPr>
        <w:t xml:space="preserve"> (zie rubriek 4, ‘Mogelijke bijwerkingen’) verminderen. De beste plaatsen om uzelf te injecteren zijn: de voorzijde van de buik, de bovenarm of de voorzijde van uw dijen. De insuline werkt sneller </w:t>
      </w:r>
      <w:r w:rsidR="00E22359">
        <w:rPr>
          <w:noProof w:val="0"/>
          <w:szCs w:val="22"/>
          <w:lang w:val="nl-NL"/>
        </w:rPr>
        <w:t>indien ge</w:t>
      </w:r>
      <w:r w:rsidR="00443385">
        <w:rPr>
          <w:noProof w:val="0"/>
          <w:szCs w:val="22"/>
          <w:lang w:val="nl-NL"/>
        </w:rPr>
        <w:t>ï</w:t>
      </w:r>
      <w:r w:rsidR="00E22359">
        <w:rPr>
          <w:noProof w:val="0"/>
          <w:szCs w:val="22"/>
          <w:lang w:val="nl-NL"/>
        </w:rPr>
        <w:t xml:space="preserve">njecteerd </w:t>
      </w:r>
      <w:r w:rsidRPr="000775AB">
        <w:rPr>
          <w:noProof w:val="0"/>
          <w:szCs w:val="22"/>
          <w:lang w:val="nl-NL"/>
        </w:rPr>
        <w:t xml:space="preserve">in de </w:t>
      </w:r>
      <w:r w:rsidR="00E22359">
        <w:rPr>
          <w:noProof w:val="0"/>
          <w:szCs w:val="22"/>
          <w:lang w:val="nl-NL"/>
        </w:rPr>
        <w:t>voor</w:t>
      </w:r>
      <w:r w:rsidR="00C74CB9">
        <w:rPr>
          <w:noProof w:val="0"/>
          <w:szCs w:val="22"/>
          <w:lang w:val="nl-NL"/>
        </w:rPr>
        <w:t>zijde</w:t>
      </w:r>
      <w:r w:rsidR="00E22359">
        <w:rPr>
          <w:noProof w:val="0"/>
          <w:szCs w:val="22"/>
          <w:lang w:val="nl-NL"/>
        </w:rPr>
        <w:t xml:space="preserve"> van de </w:t>
      </w:r>
      <w:r w:rsidRPr="000775AB">
        <w:rPr>
          <w:noProof w:val="0"/>
          <w:szCs w:val="22"/>
          <w:lang w:val="nl-NL"/>
        </w:rPr>
        <w:t xml:space="preserve">buik. Controleer uw </w:t>
      </w:r>
      <w:r w:rsidR="00E12851" w:rsidRPr="000775AB">
        <w:rPr>
          <w:noProof w:val="0"/>
          <w:szCs w:val="22"/>
          <w:lang w:val="nl-NL"/>
        </w:rPr>
        <w:t>bloedsuiker</w:t>
      </w:r>
      <w:r w:rsidRPr="000775AB">
        <w:rPr>
          <w:noProof w:val="0"/>
          <w:szCs w:val="22"/>
          <w:lang w:val="nl-NL"/>
        </w:rPr>
        <w:t xml:space="preserve"> altijd regelmatig.</w:t>
      </w:r>
    </w:p>
    <w:p w14:paraId="3214988B" w14:textId="77777777" w:rsidR="001A2C7C" w:rsidRDefault="001A2C7C" w:rsidP="005B7AAB">
      <w:pPr>
        <w:widowControl w:val="0"/>
        <w:rPr>
          <w:noProof w:val="0"/>
          <w:szCs w:val="22"/>
          <w:lang w:val="nl-NL"/>
        </w:rPr>
      </w:pPr>
    </w:p>
    <w:p w14:paraId="5B2CE25D" w14:textId="36428511" w:rsidR="00E22359" w:rsidRPr="00310CFC" w:rsidRDefault="00E22359" w:rsidP="005B7AAB">
      <w:pPr>
        <w:widowControl w:val="0"/>
        <w:rPr>
          <w:noProof w:val="0"/>
          <w:szCs w:val="22"/>
          <w:lang w:val="da-DK"/>
        </w:rPr>
      </w:pPr>
      <w:r w:rsidRPr="00310CFC">
        <w:rPr>
          <w:noProof w:val="0"/>
          <w:szCs w:val="22"/>
          <w:lang w:val="nl-NL"/>
        </w:rPr>
        <w:t>NPH (</w:t>
      </w:r>
      <w:r w:rsidRPr="00AD44D4">
        <w:rPr>
          <w:i/>
          <w:noProof w:val="0"/>
          <w:szCs w:val="22"/>
          <w:lang w:val="nl-NL"/>
        </w:rPr>
        <w:t>Neutral Protamine Hagedorn</w:t>
      </w:r>
      <w:r w:rsidRPr="00310CFC">
        <w:rPr>
          <w:noProof w:val="0"/>
          <w:szCs w:val="22"/>
          <w:lang w:val="nl-NL"/>
        </w:rPr>
        <w:t>)</w:t>
      </w:r>
      <w:r w:rsidR="00FF084C" w:rsidRPr="00310CFC">
        <w:rPr>
          <w:noProof w:val="0"/>
          <w:szCs w:val="22"/>
          <w:lang w:val="nl-NL"/>
        </w:rPr>
        <w:t>-</w:t>
      </w:r>
      <w:r w:rsidRPr="00310CFC">
        <w:rPr>
          <w:noProof w:val="0"/>
          <w:szCs w:val="22"/>
          <w:lang w:val="nl-NL"/>
        </w:rPr>
        <w:t>insuline is het enige type insuline dat kan worden gemengd met NovoRapid. Het mengsel moet onmidde</w:t>
      </w:r>
      <w:r w:rsidR="004E1FC3">
        <w:rPr>
          <w:noProof w:val="0"/>
          <w:szCs w:val="22"/>
          <w:lang w:val="nl-NL"/>
        </w:rPr>
        <w:t>l</w:t>
      </w:r>
      <w:r w:rsidRPr="00310CFC">
        <w:rPr>
          <w:noProof w:val="0"/>
          <w:szCs w:val="22"/>
          <w:lang w:val="nl-NL"/>
        </w:rPr>
        <w:t xml:space="preserve">lijk </w:t>
      </w:r>
      <w:r w:rsidR="00443385" w:rsidRPr="00310CFC">
        <w:rPr>
          <w:noProof w:val="0"/>
          <w:szCs w:val="22"/>
          <w:lang w:val="nl-NL"/>
        </w:rPr>
        <w:t>onder uw huid geï</w:t>
      </w:r>
      <w:r w:rsidRPr="00310CFC">
        <w:rPr>
          <w:noProof w:val="0"/>
          <w:szCs w:val="22"/>
          <w:lang w:val="nl-NL"/>
        </w:rPr>
        <w:t xml:space="preserve">njecteerd worden (subcutaan). </w:t>
      </w:r>
      <w:r w:rsidRPr="00310CFC">
        <w:rPr>
          <w:noProof w:val="0"/>
          <w:szCs w:val="22"/>
          <w:lang w:val="da-DK"/>
        </w:rPr>
        <w:t xml:space="preserve">NovoRapid moet in de spuit </w:t>
      </w:r>
      <w:r w:rsidR="00443385" w:rsidRPr="00310CFC">
        <w:rPr>
          <w:noProof w:val="0"/>
          <w:szCs w:val="22"/>
          <w:lang w:val="da-DK"/>
        </w:rPr>
        <w:t xml:space="preserve">worden </w:t>
      </w:r>
      <w:r w:rsidRPr="00310CFC">
        <w:rPr>
          <w:noProof w:val="0"/>
          <w:szCs w:val="22"/>
          <w:lang w:val="da-DK"/>
        </w:rPr>
        <w:t>opgetrokken voordat u uw NPH</w:t>
      </w:r>
      <w:r w:rsidR="00FF084C" w:rsidRPr="00310CFC">
        <w:rPr>
          <w:noProof w:val="0"/>
          <w:szCs w:val="22"/>
          <w:lang w:val="da-DK"/>
        </w:rPr>
        <w:t>-</w:t>
      </w:r>
      <w:r w:rsidRPr="00310CFC">
        <w:rPr>
          <w:noProof w:val="0"/>
          <w:szCs w:val="22"/>
          <w:lang w:val="da-DK"/>
        </w:rPr>
        <w:t>insuline optrekt.</w:t>
      </w:r>
    </w:p>
    <w:p w14:paraId="63F4E9C4" w14:textId="77777777" w:rsidR="00E22359" w:rsidRPr="000775AB" w:rsidRDefault="00E22359" w:rsidP="005B7AAB">
      <w:pPr>
        <w:widowControl w:val="0"/>
        <w:rPr>
          <w:noProof w:val="0"/>
          <w:szCs w:val="22"/>
          <w:lang w:val="nl-NL"/>
        </w:rPr>
      </w:pPr>
    </w:p>
    <w:p w14:paraId="45B8F831" w14:textId="77777777" w:rsidR="001A2C7C" w:rsidRPr="000775AB" w:rsidRDefault="001A2C7C" w:rsidP="005B7AAB">
      <w:pPr>
        <w:widowControl w:val="0"/>
        <w:rPr>
          <w:b/>
          <w:noProof w:val="0"/>
          <w:szCs w:val="22"/>
          <w:lang w:val="nl-NL"/>
        </w:rPr>
      </w:pPr>
      <w:r w:rsidRPr="000775AB">
        <w:rPr>
          <w:b/>
          <w:noProof w:val="0"/>
          <w:szCs w:val="22"/>
          <w:lang w:val="nl-NL"/>
        </w:rPr>
        <w:t>Hoe gebruikt u dit middel?</w:t>
      </w:r>
    </w:p>
    <w:p w14:paraId="64165088" w14:textId="77777777" w:rsidR="001A2C7C" w:rsidRPr="000775AB" w:rsidRDefault="001A2C7C" w:rsidP="005B7AAB">
      <w:pPr>
        <w:widowControl w:val="0"/>
        <w:rPr>
          <w:b/>
          <w:noProof w:val="0"/>
          <w:szCs w:val="22"/>
          <w:lang w:val="nl-NL"/>
        </w:rPr>
      </w:pPr>
    </w:p>
    <w:p w14:paraId="471C5E5A" w14:textId="77777777" w:rsidR="001A2C7C" w:rsidRPr="000775AB" w:rsidRDefault="001A2C7C" w:rsidP="005B7AAB">
      <w:pPr>
        <w:widowControl w:val="0"/>
        <w:rPr>
          <w:noProof w:val="0"/>
          <w:szCs w:val="22"/>
          <w:u w:val="single"/>
          <w:lang w:val="nl-NL"/>
        </w:rPr>
      </w:pPr>
      <w:r w:rsidRPr="000775AB">
        <w:rPr>
          <w:noProof w:val="0"/>
          <w:szCs w:val="22"/>
          <w:u w:val="single"/>
          <w:lang w:val="nl-NL"/>
        </w:rPr>
        <w:t>Wanneer u slechts één soort insuline gebruikt</w:t>
      </w:r>
    </w:p>
    <w:p w14:paraId="265C8095" w14:textId="77777777" w:rsidR="001A2C7C" w:rsidRPr="000775AB" w:rsidRDefault="001A2C7C" w:rsidP="005B7AAB">
      <w:pPr>
        <w:widowControl w:val="0"/>
        <w:ind w:left="567" w:hanging="567"/>
        <w:rPr>
          <w:noProof w:val="0"/>
          <w:szCs w:val="22"/>
          <w:lang w:val="nl-NL"/>
        </w:rPr>
      </w:pPr>
      <w:r w:rsidRPr="000775AB">
        <w:rPr>
          <w:noProof w:val="0"/>
          <w:szCs w:val="22"/>
          <w:lang w:val="nl-NL"/>
        </w:rPr>
        <w:t>1.</w:t>
      </w:r>
      <w:r w:rsidRPr="000775AB">
        <w:rPr>
          <w:noProof w:val="0"/>
          <w:szCs w:val="22"/>
          <w:lang w:val="nl-NL"/>
        </w:rPr>
        <w:tab/>
        <w:t>Zuig lucht in een injectiespuit op, evenveel als de toe te dienen dosis insuline. Injecteer de lucht in de injectieflacon.</w:t>
      </w:r>
    </w:p>
    <w:p w14:paraId="45BD9E75" w14:textId="77777777" w:rsidR="001A2C7C" w:rsidRPr="000775AB" w:rsidRDefault="001A2C7C" w:rsidP="005B7AAB">
      <w:pPr>
        <w:widowControl w:val="0"/>
        <w:ind w:left="567" w:hanging="567"/>
        <w:rPr>
          <w:noProof w:val="0"/>
          <w:szCs w:val="22"/>
          <w:lang w:val="nl-NL"/>
        </w:rPr>
      </w:pPr>
      <w:r w:rsidRPr="000775AB">
        <w:rPr>
          <w:noProof w:val="0"/>
          <w:szCs w:val="22"/>
          <w:lang w:val="nl-NL"/>
        </w:rPr>
        <w:lastRenderedPageBreak/>
        <w:t>2.</w:t>
      </w:r>
      <w:r w:rsidRPr="000775AB">
        <w:rPr>
          <w:noProof w:val="0"/>
          <w:szCs w:val="22"/>
          <w:lang w:val="nl-NL"/>
        </w:rPr>
        <w:tab/>
        <w:t>Draai de injectieflacon met de injectiespuit ondersteboven en trek de juiste hoeveelheid insuline in de injectiespuit. Trek de naald uit de injectieflacon. Verwijder de lucht uit de injectiespuit en controleer of de dosering juist is.</w:t>
      </w:r>
    </w:p>
    <w:p w14:paraId="1674CF8A" w14:textId="77777777" w:rsidR="001A2C7C" w:rsidRPr="000775AB" w:rsidRDefault="001A2C7C" w:rsidP="005B7AAB">
      <w:pPr>
        <w:widowControl w:val="0"/>
        <w:rPr>
          <w:noProof w:val="0"/>
          <w:szCs w:val="22"/>
          <w:lang w:val="nl-NL"/>
        </w:rPr>
      </w:pPr>
    </w:p>
    <w:p w14:paraId="1A4A9D3A" w14:textId="77777777" w:rsidR="001A2C7C" w:rsidRPr="000775AB" w:rsidRDefault="001A2C7C" w:rsidP="005B7AAB">
      <w:pPr>
        <w:widowControl w:val="0"/>
        <w:rPr>
          <w:noProof w:val="0"/>
          <w:szCs w:val="22"/>
          <w:u w:val="single"/>
          <w:lang w:val="nl-NL"/>
        </w:rPr>
      </w:pPr>
      <w:r w:rsidRPr="000775AB">
        <w:rPr>
          <w:noProof w:val="0"/>
          <w:szCs w:val="22"/>
          <w:u w:val="single"/>
          <w:lang w:val="nl-NL"/>
        </w:rPr>
        <w:t>Wanneer u twee soorten insuline moet vermengen</w:t>
      </w:r>
    </w:p>
    <w:p w14:paraId="3B7E8779" w14:textId="77777777" w:rsidR="001A2C7C" w:rsidRPr="000775AB" w:rsidRDefault="001A2C7C" w:rsidP="005B7AAB">
      <w:pPr>
        <w:widowControl w:val="0"/>
        <w:ind w:left="567" w:hanging="567"/>
        <w:rPr>
          <w:noProof w:val="0"/>
          <w:szCs w:val="22"/>
          <w:lang w:val="nl-NL"/>
        </w:rPr>
      </w:pPr>
      <w:r w:rsidRPr="000775AB">
        <w:rPr>
          <w:noProof w:val="0"/>
          <w:szCs w:val="22"/>
          <w:lang w:val="nl-NL"/>
        </w:rPr>
        <w:t>1.</w:t>
      </w:r>
      <w:r w:rsidRPr="000775AB">
        <w:rPr>
          <w:noProof w:val="0"/>
          <w:szCs w:val="22"/>
          <w:lang w:val="nl-NL"/>
        </w:rPr>
        <w:tab/>
        <w:t xml:space="preserve">Rol, vlak voor gebruik, de injectieflacon met </w:t>
      </w:r>
      <w:r w:rsidR="002528AF">
        <w:rPr>
          <w:noProof w:val="0"/>
          <w:szCs w:val="22"/>
          <w:lang w:val="nl-NL"/>
        </w:rPr>
        <w:t xml:space="preserve">de </w:t>
      </w:r>
      <w:r w:rsidR="00E22359">
        <w:rPr>
          <w:noProof w:val="0"/>
          <w:szCs w:val="22"/>
          <w:lang w:val="nl-NL"/>
        </w:rPr>
        <w:t>NPH</w:t>
      </w:r>
      <w:r w:rsidR="00954171" w:rsidRPr="00310CFC">
        <w:rPr>
          <w:noProof w:val="0"/>
          <w:szCs w:val="22"/>
          <w:lang w:val="da-DK"/>
        </w:rPr>
        <w:t>-</w:t>
      </w:r>
      <w:r w:rsidRPr="000775AB">
        <w:rPr>
          <w:noProof w:val="0"/>
          <w:szCs w:val="22"/>
          <w:lang w:val="nl-NL"/>
        </w:rPr>
        <w:t>insuline tussen uw handen totdat de vloeistof gelijkmatig wit en troebel is.</w:t>
      </w:r>
    </w:p>
    <w:p w14:paraId="001FF8CA" w14:textId="77777777" w:rsidR="001A2C7C" w:rsidRPr="000775AB" w:rsidRDefault="001A2C7C" w:rsidP="005B7AAB">
      <w:pPr>
        <w:widowControl w:val="0"/>
        <w:ind w:left="567" w:hanging="567"/>
        <w:rPr>
          <w:noProof w:val="0"/>
          <w:szCs w:val="22"/>
          <w:lang w:val="nl-NL"/>
        </w:rPr>
      </w:pPr>
      <w:r w:rsidRPr="000775AB">
        <w:rPr>
          <w:noProof w:val="0"/>
          <w:szCs w:val="22"/>
          <w:lang w:val="nl-NL"/>
        </w:rPr>
        <w:t>2.</w:t>
      </w:r>
      <w:r w:rsidRPr="000775AB">
        <w:rPr>
          <w:noProof w:val="0"/>
          <w:szCs w:val="22"/>
          <w:lang w:val="nl-NL"/>
        </w:rPr>
        <w:tab/>
        <w:t xml:space="preserve">Zuig in een injectiespuit evenveel lucht op als de toe te dienen dosis </w:t>
      </w:r>
      <w:r w:rsidR="00E22359">
        <w:rPr>
          <w:noProof w:val="0"/>
          <w:szCs w:val="22"/>
          <w:lang w:val="nl-NL"/>
        </w:rPr>
        <w:t>NPH</w:t>
      </w:r>
      <w:r w:rsidR="00FF084C" w:rsidRPr="00E4717E">
        <w:rPr>
          <w:noProof w:val="0"/>
          <w:szCs w:val="22"/>
          <w:lang w:val="en-GB"/>
        </w:rPr>
        <w:t>-</w:t>
      </w:r>
      <w:r w:rsidRPr="000775AB">
        <w:rPr>
          <w:noProof w:val="0"/>
          <w:szCs w:val="22"/>
          <w:lang w:val="nl-NL"/>
        </w:rPr>
        <w:t xml:space="preserve">insuline. Injecteer de lucht in de injectieflacon met </w:t>
      </w:r>
      <w:r w:rsidR="002528AF">
        <w:rPr>
          <w:noProof w:val="0"/>
          <w:szCs w:val="22"/>
          <w:lang w:val="nl-NL"/>
        </w:rPr>
        <w:t xml:space="preserve">de </w:t>
      </w:r>
      <w:r w:rsidR="00E22359">
        <w:rPr>
          <w:noProof w:val="0"/>
          <w:szCs w:val="22"/>
          <w:lang w:val="nl-NL"/>
        </w:rPr>
        <w:t>NPH</w:t>
      </w:r>
      <w:r w:rsidR="00FF084C" w:rsidRPr="00310CFC">
        <w:rPr>
          <w:noProof w:val="0"/>
          <w:szCs w:val="22"/>
          <w:lang w:val="da-DK"/>
        </w:rPr>
        <w:t>-</w:t>
      </w:r>
      <w:r w:rsidRPr="000775AB">
        <w:rPr>
          <w:noProof w:val="0"/>
          <w:szCs w:val="22"/>
          <w:lang w:val="nl-NL"/>
        </w:rPr>
        <w:t>insuline en trek de naald uit de injectieflacon.</w:t>
      </w:r>
    </w:p>
    <w:p w14:paraId="659809F7" w14:textId="77777777" w:rsidR="001A2C7C" w:rsidRPr="000775AB" w:rsidRDefault="001A2C7C" w:rsidP="005B7AAB">
      <w:pPr>
        <w:widowControl w:val="0"/>
        <w:ind w:left="567" w:hanging="567"/>
        <w:rPr>
          <w:noProof w:val="0"/>
          <w:szCs w:val="22"/>
          <w:lang w:val="nl-NL"/>
        </w:rPr>
      </w:pPr>
      <w:r w:rsidRPr="000775AB">
        <w:rPr>
          <w:noProof w:val="0"/>
          <w:szCs w:val="22"/>
          <w:lang w:val="nl-NL"/>
        </w:rPr>
        <w:t>3.</w:t>
      </w:r>
      <w:r w:rsidRPr="000775AB">
        <w:rPr>
          <w:noProof w:val="0"/>
          <w:szCs w:val="22"/>
          <w:lang w:val="nl-NL"/>
        </w:rPr>
        <w:tab/>
        <w:t>Zuig in een injectiespuit evenveel lucht op als de toe te dienen dosis NovoRapid. Injecteer de lucht in de injectieflacon met NovoRapid. Draai de injectieflacon met de injectiespuit ondersteboven en trek de voorgeschreven hoeveelheid NovoRapid in de injectiespuit. Verwijder lucht uit de injectiespuit en controleer of de dosis juist is.</w:t>
      </w:r>
    </w:p>
    <w:p w14:paraId="14C3257F" w14:textId="77777777" w:rsidR="001A2C7C" w:rsidRPr="000775AB" w:rsidRDefault="001A2C7C" w:rsidP="005B7AAB">
      <w:pPr>
        <w:widowControl w:val="0"/>
        <w:ind w:left="567" w:hanging="567"/>
        <w:rPr>
          <w:noProof w:val="0"/>
          <w:szCs w:val="22"/>
          <w:lang w:val="nl-NL"/>
        </w:rPr>
      </w:pPr>
      <w:r w:rsidRPr="000775AB">
        <w:rPr>
          <w:noProof w:val="0"/>
          <w:szCs w:val="22"/>
          <w:lang w:val="nl-NL"/>
        </w:rPr>
        <w:t>4.</w:t>
      </w:r>
      <w:r w:rsidRPr="000775AB">
        <w:rPr>
          <w:noProof w:val="0"/>
          <w:szCs w:val="22"/>
          <w:lang w:val="nl-NL"/>
        </w:rPr>
        <w:tab/>
        <w:t xml:space="preserve">Steek de naald in de injectieflacon met </w:t>
      </w:r>
      <w:r w:rsidR="002528AF">
        <w:rPr>
          <w:noProof w:val="0"/>
          <w:szCs w:val="22"/>
          <w:lang w:val="nl-NL"/>
        </w:rPr>
        <w:t xml:space="preserve">de </w:t>
      </w:r>
      <w:r w:rsidR="00E22359">
        <w:rPr>
          <w:noProof w:val="0"/>
          <w:szCs w:val="22"/>
          <w:lang w:val="nl-NL"/>
        </w:rPr>
        <w:t>NPH</w:t>
      </w:r>
      <w:r w:rsidR="00FF084C" w:rsidRPr="00310CFC">
        <w:rPr>
          <w:noProof w:val="0"/>
          <w:szCs w:val="22"/>
          <w:lang w:val="da-DK"/>
        </w:rPr>
        <w:t>-</w:t>
      </w:r>
      <w:r w:rsidRPr="000775AB">
        <w:rPr>
          <w:noProof w:val="0"/>
          <w:szCs w:val="22"/>
          <w:lang w:val="nl-NL"/>
        </w:rPr>
        <w:t>insuline. Draai de injectieflacon met de injectiespuit ondersteboven en trek de voorgeschreven hoeveelheid langwerkende insuline in de injectiespuit. Verwijder lucht uit de injectiespuit en controleer of de dosis juist is. Injecteer het mengsel onmiddellijk.</w:t>
      </w:r>
    </w:p>
    <w:p w14:paraId="1D82360E" w14:textId="77777777" w:rsidR="001A2C7C" w:rsidRPr="000775AB" w:rsidRDefault="001A2C7C" w:rsidP="005B7AAB">
      <w:pPr>
        <w:widowControl w:val="0"/>
        <w:ind w:left="567" w:hanging="567"/>
        <w:rPr>
          <w:noProof w:val="0"/>
          <w:szCs w:val="22"/>
          <w:lang w:val="nl-NL"/>
        </w:rPr>
      </w:pPr>
      <w:r w:rsidRPr="000775AB">
        <w:rPr>
          <w:noProof w:val="0"/>
          <w:szCs w:val="22"/>
          <w:lang w:val="nl-NL"/>
        </w:rPr>
        <w:t>5.</w:t>
      </w:r>
      <w:r w:rsidRPr="000775AB">
        <w:rPr>
          <w:noProof w:val="0"/>
          <w:szCs w:val="22"/>
          <w:lang w:val="nl-NL"/>
        </w:rPr>
        <w:tab/>
        <w:t xml:space="preserve">NovoRapid en </w:t>
      </w:r>
      <w:r w:rsidR="002528AF">
        <w:rPr>
          <w:noProof w:val="0"/>
          <w:szCs w:val="22"/>
          <w:lang w:val="nl-NL"/>
        </w:rPr>
        <w:t xml:space="preserve">de </w:t>
      </w:r>
      <w:r w:rsidR="00E22359">
        <w:rPr>
          <w:noProof w:val="0"/>
          <w:szCs w:val="22"/>
          <w:lang w:val="nl-NL"/>
        </w:rPr>
        <w:t>NPH</w:t>
      </w:r>
      <w:r w:rsidR="00FF084C" w:rsidRPr="00310CFC">
        <w:rPr>
          <w:noProof w:val="0"/>
          <w:szCs w:val="22"/>
          <w:lang w:val="da-DK"/>
        </w:rPr>
        <w:t>-</w:t>
      </w:r>
      <w:r w:rsidRPr="000775AB">
        <w:rPr>
          <w:noProof w:val="0"/>
          <w:szCs w:val="22"/>
          <w:lang w:val="nl-NL"/>
        </w:rPr>
        <w:t>insuline moeten altijd in dezelfde volgorde worden gemengd.</w:t>
      </w:r>
    </w:p>
    <w:p w14:paraId="2760846A" w14:textId="77777777" w:rsidR="001A2C7C" w:rsidRPr="000775AB" w:rsidRDefault="001A2C7C" w:rsidP="005B7AAB">
      <w:pPr>
        <w:widowControl w:val="0"/>
        <w:rPr>
          <w:noProof w:val="0"/>
          <w:szCs w:val="22"/>
          <w:lang w:val="nl-NL"/>
        </w:rPr>
      </w:pPr>
    </w:p>
    <w:p w14:paraId="3CC49B5E" w14:textId="77777777" w:rsidR="001A2C7C" w:rsidRPr="000775AB" w:rsidRDefault="00832CE7" w:rsidP="005B7AAB">
      <w:pPr>
        <w:widowControl w:val="0"/>
        <w:rPr>
          <w:b/>
          <w:noProof w:val="0"/>
          <w:szCs w:val="22"/>
          <w:lang w:val="nl-NL"/>
        </w:rPr>
      </w:pPr>
      <w:r w:rsidRPr="000775AB">
        <w:rPr>
          <w:b/>
          <w:noProof w:val="0"/>
          <w:szCs w:val="22"/>
          <w:lang w:val="nl-NL"/>
        </w:rPr>
        <w:t>Hoe NovoRapid te injecteren</w:t>
      </w:r>
    </w:p>
    <w:p w14:paraId="5D893C37" w14:textId="77777777" w:rsidR="001A2C7C" w:rsidRPr="000775AB" w:rsidRDefault="001A2C7C" w:rsidP="005B7AAB">
      <w:pPr>
        <w:widowControl w:val="0"/>
        <w:rPr>
          <w:noProof w:val="0"/>
          <w:szCs w:val="22"/>
          <w:lang w:val="nl-NL"/>
        </w:rPr>
      </w:pPr>
    </w:p>
    <w:p w14:paraId="74D7E65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Injecteer de insuline onder de huid. </w:t>
      </w:r>
      <w:r w:rsidR="00865578" w:rsidRPr="000775AB">
        <w:rPr>
          <w:noProof w:val="0"/>
          <w:szCs w:val="22"/>
          <w:lang w:val="nl-NL"/>
        </w:rPr>
        <w:t>Injecteer op de manier die door uw arts of verpleegkundige is aanbevolen</w:t>
      </w:r>
      <w:r w:rsidRPr="000775AB">
        <w:rPr>
          <w:noProof w:val="0"/>
          <w:szCs w:val="22"/>
          <w:lang w:val="nl-NL"/>
        </w:rPr>
        <w:t>.</w:t>
      </w:r>
    </w:p>
    <w:p w14:paraId="19AD7C91"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Houd de naald ten minste 6 seconden onder de huid, om er zeker van te zijn dat de volledige dosis is geïnjecteerd.</w:t>
      </w:r>
    </w:p>
    <w:p w14:paraId="2F90870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Gooi de naald weg na elke injectie.</w:t>
      </w:r>
    </w:p>
    <w:p w14:paraId="56996598" w14:textId="77777777" w:rsidR="001A2C7C" w:rsidRPr="000775AB" w:rsidRDefault="001A2C7C" w:rsidP="005B7AAB">
      <w:pPr>
        <w:widowControl w:val="0"/>
        <w:rPr>
          <w:noProof w:val="0"/>
          <w:szCs w:val="22"/>
          <w:lang w:val="nl-NL"/>
        </w:rPr>
      </w:pPr>
    </w:p>
    <w:p w14:paraId="55DB65B0" w14:textId="77777777" w:rsidR="001A2C7C" w:rsidRPr="000775AB" w:rsidRDefault="001A2C7C" w:rsidP="005B7AAB">
      <w:pPr>
        <w:widowControl w:val="0"/>
        <w:rPr>
          <w:b/>
          <w:noProof w:val="0"/>
          <w:szCs w:val="22"/>
          <w:lang w:val="nl-NL"/>
        </w:rPr>
      </w:pPr>
      <w:r w:rsidRPr="000775AB">
        <w:rPr>
          <w:b/>
          <w:noProof w:val="0"/>
          <w:szCs w:val="22"/>
          <w:lang w:val="nl-NL"/>
        </w:rPr>
        <w:t>Voor gebruik in een infuuspompsysteem</w:t>
      </w:r>
    </w:p>
    <w:p w14:paraId="5CD8F93C" w14:textId="77777777" w:rsidR="001A2C7C" w:rsidRPr="000775AB" w:rsidRDefault="001A2C7C" w:rsidP="005B7AAB">
      <w:pPr>
        <w:widowControl w:val="0"/>
        <w:rPr>
          <w:noProof w:val="0"/>
          <w:szCs w:val="22"/>
          <w:lang w:val="nl-NL"/>
        </w:rPr>
      </w:pPr>
    </w:p>
    <w:p w14:paraId="0ADE6D02" w14:textId="77777777" w:rsidR="001A2C7C" w:rsidRPr="000775AB" w:rsidRDefault="001A2C7C" w:rsidP="005B7AAB">
      <w:pPr>
        <w:widowControl w:val="0"/>
        <w:rPr>
          <w:noProof w:val="0"/>
          <w:szCs w:val="22"/>
          <w:lang w:val="nl-NL"/>
        </w:rPr>
      </w:pPr>
      <w:r w:rsidRPr="000775AB">
        <w:rPr>
          <w:noProof w:val="0"/>
          <w:szCs w:val="22"/>
          <w:lang w:val="nl-NL"/>
        </w:rPr>
        <w:t>Als NovoRapid in een pomp wordt gebruikt, mag NovoRapid nooit worden gemengd met een andere insuline.</w:t>
      </w:r>
    </w:p>
    <w:p w14:paraId="1208A305" w14:textId="77777777" w:rsidR="001A2C7C" w:rsidRPr="000775AB" w:rsidRDefault="001A2C7C" w:rsidP="005B7AAB">
      <w:pPr>
        <w:widowControl w:val="0"/>
        <w:rPr>
          <w:noProof w:val="0"/>
          <w:szCs w:val="22"/>
          <w:lang w:val="nl-NL"/>
        </w:rPr>
      </w:pPr>
      <w:r w:rsidRPr="000775AB">
        <w:rPr>
          <w:noProof w:val="0"/>
          <w:szCs w:val="22"/>
          <w:lang w:val="nl-NL"/>
        </w:rPr>
        <w:t xml:space="preserve">Volg de instructies en aanbevelingen van uw arts op voor wat betreft het gebruik van NovoRapid in een pomp. Voordat u NovoRapid in een pomp gebruikt, </w:t>
      </w:r>
      <w:r w:rsidR="00FB1C9B" w:rsidRPr="000775AB">
        <w:rPr>
          <w:noProof w:val="0"/>
          <w:szCs w:val="22"/>
          <w:lang w:val="nl-NL"/>
        </w:rPr>
        <w:t xml:space="preserve">moet </w:t>
      </w:r>
      <w:r w:rsidRPr="000775AB">
        <w:rPr>
          <w:noProof w:val="0"/>
          <w:szCs w:val="22"/>
          <w:lang w:val="nl-NL"/>
        </w:rPr>
        <w:t xml:space="preserve">u uitgebreide instructies hebben gekregen over het gebruik van de pomp. Ook </w:t>
      </w:r>
      <w:r w:rsidR="00FB1C9B" w:rsidRPr="000775AB">
        <w:rPr>
          <w:noProof w:val="0"/>
          <w:szCs w:val="22"/>
          <w:lang w:val="nl-NL"/>
        </w:rPr>
        <w:t xml:space="preserve">moet </w:t>
      </w:r>
      <w:r w:rsidRPr="000775AB">
        <w:rPr>
          <w:noProof w:val="0"/>
          <w:szCs w:val="22"/>
          <w:lang w:val="nl-NL"/>
        </w:rPr>
        <w:t xml:space="preserve">u informatie hebben gekregen over wat u moet doen in geval van ziekte, een te hoge of te lage </w:t>
      </w:r>
      <w:r w:rsidR="00E12851" w:rsidRPr="000775AB">
        <w:rPr>
          <w:noProof w:val="0"/>
          <w:szCs w:val="22"/>
          <w:lang w:val="nl-NL"/>
        </w:rPr>
        <w:t>bloedsuiker</w:t>
      </w:r>
      <w:r w:rsidRPr="000775AB">
        <w:rPr>
          <w:noProof w:val="0"/>
          <w:szCs w:val="22"/>
          <w:lang w:val="nl-NL"/>
        </w:rPr>
        <w:t xml:space="preserve"> of voor het geval dat de pomp niet of niet naar behoren werkt.</w:t>
      </w:r>
    </w:p>
    <w:p w14:paraId="7062C09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Voordat u de naald inbrengt, moet u uw handen en de plaats waar de naald wordt ingebracht met water en zeep wassen om infectie op de plaats van infusie te voorkomen.</w:t>
      </w:r>
    </w:p>
    <w:p w14:paraId="17846A6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Zorg bij het vullen van een nieuw reservoir dat er geen grote luchtbellen in de injectiespuit of de slang achterblijven.</w:t>
      </w:r>
    </w:p>
    <w:p w14:paraId="4DF1E42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Wisseling van de infusieset (slang en naald) </w:t>
      </w:r>
      <w:r w:rsidR="007A4EED" w:rsidRPr="000775AB">
        <w:rPr>
          <w:noProof w:val="0"/>
          <w:szCs w:val="22"/>
          <w:lang w:val="nl-NL"/>
        </w:rPr>
        <w:t>moet</w:t>
      </w:r>
      <w:r w:rsidRPr="000775AB">
        <w:rPr>
          <w:noProof w:val="0"/>
          <w:szCs w:val="22"/>
          <w:lang w:val="nl-NL"/>
        </w:rPr>
        <w:t xml:space="preserve"> </w:t>
      </w:r>
      <w:r w:rsidR="002806DA">
        <w:rPr>
          <w:noProof w:val="0"/>
          <w:szCs w:val="22"/>
          <w:lang w:val="nl-NL"/>
        </w:rPr>
        <w:t>gebeuren</w:t>
      </w:r>
      <w:r w:rsidR="002806DA" w:rsidRPr="000775AB">
        <w:rPr>
          <w:noProof w:val="0"/>
          <w:szCs w:val="22"/>
          <w:lang w:val="nl-NL"/>
        </w:rPr>
        <w:t xml:space="preserve"> </w:t>
      </w:r>
      <w:r w:rsidRPr="000775AB">
        <w:rPr>
          <w:noProof w:val="0"/>
          <w:szCs w:val="22"/>
          <w:lang w:val="nl-NL"/>
        </w:rPr>
        <w:t>volgens de instructies die zijn vermeld in de productinformatie die bij de infusieset wordt geleverd.</w:t>
      </w:r>
    </w:p>
    <w:p w14:paraId="53CB837D" w14:textId="77777777" w:rsidR="001A2C7C" w:rsidRPr="000775AB" w:rsidRDefault="001A2C7C" w:rsidP="005B7AAB">
      <w:pPr>
        <w:widowControl w:val="0"/>
        <w:rPr>
          <w:noProof w:val="0"/>
          <w:szCs w:val="22"/>
          <w:lang w:val="nl-NL"/>
        </w:rPr>
      </w:pPr>
    </w:p>
    <w:p w14:paraId="418036E4" w14:textId="77777777" w:rsidR="001A2C7C" w:rsidRPr="000775AB" w:rsidRDefault="001A2C7C" w:rsidP="005B7AAB">
      <w:pPr>
        <w:widowControl w:val="0"/>
        <w:rPr>
          <w:noProof w:val="0"/>
          <w:szCs w:val="22"/>
          <w:lang w:val="nl-NL"/>
        </w:rPr>
      </w:pPr>
      <w:r w:rsidRPr="000775AB">
        <w:rPr>
          <w:noProof w:val="0"/>
          <w:szCs w:val="22"/>
          <w:lang w:val="nl-NL"/>
        </w:rPr>
        <w:t xml:space="preserve">Om optimaal te profiteren van insuline-infusie en vast te kunnen stellen of de pomp mogelijk niet naar behoren functioneert, wordt aanbevolen uw </w:t>
      </w:r>
      <w:r w:rsidR="00E12851" w:rsidRPr="000775AB">
        <w:rPr>
          <w:noProof w:val="0"/>
          <w:szCs w:val="22"/>
          <w:lang w:val="nl-NL"/>
        </w:rPr>
        <w:t>bloedsuikerspiegel</w:t>
      </w:r>
      <w:r w:rsidRPr="000775AB">
        <w:rPr>
          <w:noProof w:val="0"/>
          <w:szCs w:val="22"/>
          <w:lang w:val="nl-NL"/>
        </w:rPr>
        <w:t xml:space="preserve"> regelmatig te controleren.</w:t>
      </w:r>
    </w:p>
    <w:p w14:paraId="6EC6928E" w14:textId="77777777" w:rsidR="001A2C7C" w:rsidRPr="000775AB" w:rsidRDefault="001A2C7C" w:rsidP="005B7AAB">
      <w:pPr>
        <w:widowControl w:val="0"/>
        <w:rPr>
          <w:noProof w:val="0"/>
          <w:szCs w:val="22"/>
          <w:lang w:val="nl-NL"/>
        </w:rPr>
      </w:pPr>
    </w:p>
    <w:p w14:paraId="52F14799" w14:textId="77777777" w:rsidR="001A2C7C" w:rsidRPr="000775AB" w:rsidRDefault="001A2C7C" w:rsidP="005B7AAB">
      <w:pPr>
        <w:widowControl w:val="0"/>
        <w:rPr>
          <w:b/>
          <w:noProof w:val="0"/>
          <w:szCs w:val="22"/>
          <w:lang w:val="nl-NL"/>
        </w:rPr>
      </w:pPr>
      <w:r w:rsidRPr="000775AB">
        <w:rPr>
          <w:b/>
          <w:noProof w:val="0"/>
          <w:szCs w:val="22"/>
          <w:lang w:val="nl-NL"/>
        </w:rPr>
        <w:t>Wat moet u doen als het pompsysteem niet of niet goed werkt?</w:t>
      </w:r>
    </w:p>
    <w:p w14:paraId="0D5495B9" w14:textId="77777777" w:rsidR="001A2C7C" w:rsidRPr="000775AB" w:rsidRDefault="001A2C7C" w:rsidP="005B7AAB">
      <w:pPr>
        <w:widowControl w:val="0"/>
        <w:rPr>
          <w:b/>
          <w:noProof w:val="0"/>
          <w:szCs w:val="22"/>
          <w:lang w:val="nl-NL"/>
        </w:rPr>
      </w:pPr>
    </w:p>
    <w:p w14:paraId="01008538" w14:textId="77777777" w:rsidR="001A2C7C" w:rsidRPr="000775AB" w:rsidRDefault="001A2C7C" w:rsidP="005B7AAB">
      <w:pPr>
        <w:widowControl w:val="0"/>
        <w:rPr>
          <w:noProof w:val="0"/>
          <w:szCs w:val="22"/>
          <w:lang w:val="nl-NL"/>
        </w:rPr>
      </w:pPr>
      <w:r w:rsidRPr="000775AB">
        <w:rPr>
          <w:noProof w:val="0"/>
          <w:szCs w:val="22"/>
          <w:lang w:val="nl-NL"/>
        </w:rPr>
        <w:t xml:space="preserve">U moet altijd een andere toedieningsmethode voor uw insuline achter de hand hebben voor injectie onder de huid voor het geval dat de pomp </w:t>
      </w:r>
      <w:r w:rsidR="00B75769" w:rsidRPr="000775AB">
        <w:rPr>
          <w:noProof w:val="0"/>
          <w:szCs w:val="22"/>
          <w:lang w:val="nl-NL"/>
        </w:rPr>
        <w:t>niet meer goed werkt</w:t>
      </w:r>
      <w:r w:rsidRPr="000775AB">
        <w:rPr>
          <w:noProof w:val="0"/>
          <w:szCs w:val="22"/>
          <w:lang w:val="nl-NL"/>
        </w:rPr>
        <w:t>.</w:t>
      </w:r>
    </w:p>
    <w:p w14:paraId="0C0372DD" w14:textId="77777777" w:rsidR="001A2C7C" w:rsidRPr="000775AB" w:rsidRDefault="001A2C7C" w:rsidP="005B7AAB">
      <w:pPr>
        <w:widowControl w:val="0"/>
        <w:rPr>
          <w:noProof w:val="0"/>
          <w:szCs w:val="22"/>
          <w:lang w:val="nl-NL"/>
        </w:rPr>
      </w:pPr>
    </w:p>
    <w:p w14:paraId="7B5A40A1" w14:textId="77777777" w:rsidR="001A2C7C" w:rsidRPr="000775AB" w:rsidRDefault="001A2C7C" w:rsidP="005B7AAB">
      <w:pPr>
        <w:widowControl w:val="0"/>
        <w:rPr>
          <w:b/>
          <w:noProof w:val="0"/>
          <w:szCs w:val="22"/>
          <w:lang w:val="nl-NL"/>
        </w:rPr>
      </w:pPr>
      <w:r w:rsidRPr="000775AB">
        <w:rPr>
          <w:b/>
          <w:noProof w:val="0"/>
          <w:szCs w:val="22"/>
          <w:lang w:val="nl-NL"/>
        </w:rPr>
        <w:t>Heeft u te veel van dit middel gebruikt?</w:t>
      </w:r>
    </w:p>
    <w:p w14:paraId="506E5C9B" w14:textId="77777777" w:rsidR="001A2C7C" w:rsidRPr="000775AB" w:rsidRDefault="001A2C7C" w:rsidP="005B7AAB">
      <w:pPr>
        <w:widowControl w:val="0"/>
        <w:rPr>
          <w:noProof w:val="0"/>
          <w:szCs w:val="22"/>
          <w:lang w:val="nl-NL"/>
        </w:rPr>
      </w:pPr>
    </w:p>
    <w:p w14:paraId="34E38F22" w14:textId="77777777" w:rsidR="001A2C7C" w:rsidRPr="000775AB" w:rsidRDefault="001A2C7C" w:rsidP="005B7AAB">
      <w:pPr>
        <w:widowControl w:val="0"/>
        <w:rPr>
          <w:noProof w:val="0"/>
          <w:szCs w:val="22"/>
          <w:lang w:val="nl-NL"/>
        </w:rPr>
      </w:pPr>
      <w:r w:rsidRPr="000775AB">
        <w:rPr>
          <w:noProof w:val="0"/>
          <w:szCs w:val="22"/>
          <w:lang w:val="nl-NL"/>
        </w:rPr>
        <w:t>Als u te veel insuline gebruikt</w:t>
      </w:r>
      <w:r w:rsidR="00DB1D85" w:rsidRPr="000775AB">
        <w:rPr>
          <w:noProof w:val="0"/>
          <w:szCs w:val="22"/>
          <w:lang w:val="nl-NL"/>
        </w:rPr>
        <w:t>,</w:t>
      </w:r>
      <w:r w:rsidRPr="000775AB">
        <w:rPr>
          <w:noProof w:val="0"/>
          <w:szCs w:val="22"/>
          <w:lang w:val="nl-NL"/>
        </w:rPr>
        <w:t xml:space="preserve"> wordt uw </w:t>
      </w:r>
      <w:r w:rsidR="00E12851" w:rsidRPr="000775AB">
        <w:rPr>
          <w:noProof w:val="0"/>
          <w:szCs w:val="22"/>
          <w:lang w:val="nl-NL"/>
        </w:rPr>
        <w:t>bloedsuiker</w:t>
      </w:r>
      <w:r w:rsidRPr="000775AB">
        <w:rPr>
          <w:noProof w:val="0"/>
          <w:szCs w:val="22"/>
          <w:lang w:val="nl-NL"/>
        </w:rPr>
        <w:t xml:space="preserve"> te laag (hypoglykemie). Zie ‘a) Overzicht van ernstige en zeer vaak voorkomende bijwerkingen’ in rubriek 4.</w:t>
      </w:r>
    </w:p>
    <w:p w14:paraId="18F6E99D" w14:textId="77777777" w:rsidR="001A2C7C" w:rsidRPr="000775AB" w:rsidRDefault="001A2C7C" w:rsidP="005B7AAB">
      <w:pPr>
        <w:widowControl w:val="0"/>
        <w:rPr>
          <w:b/>
          <w:bCs/>
          <w:noProof w:val="0"/>
          <w:szCs w:val="22"/>
          <w:lang w:val="nl-NL"/>
        </w:rPr>
      </w:pPr>
    </w:p>
    <w:p w14:paraId="536CF2D7" w14:textId="77777777" w:rsidR="001A2C7C" w:rsidRPr="000775AB" w:rsidRDefault="001A2C7C" w:rsidP="005B7AAB">
      <w:pPr>
        <w:widowControl w:val="0"/>
        <w:rPr>
          <w:b/>
          <w:bCs/>
          <w:noProof w:val="0"/>
          <w:szCs w:val="22"/>
          <w:lang w:val="nl-NL"/>
        </w:rPr>
      </w:pPr>
      <w:r w:rsidRPr="000775AB">
        <w:rPr>
          <w:b/>
          <w:noProof w:val="0"/>
          <w:lang w:val="nl-NL"/>
        </w:rPr>
        <w:t>Bent u vergeten dit middel te gebruiken?</w:t>
      </w:r>
    </w:p>
    <w:p w14:paraId="15AD14E6" w14:textId="77777777" w:rsidR="001A2C7C" w:rsidRPr="000775AB" w:rsidRDefault="001A2C7C" w:rsidP="005B7AAB">
      <w:pPr>
        <w:widowControl w:val="0"/>
        <w:rPr>
          <w:b/>
          <w:noProof w:val="0"/>
          <w:szCs w:val="22"/>
          <w:lang w:val="nl-NL"/>
        </w:rPr>
      </w:pPr>
    </w:p>
    <w:p w14:paraId="2C077986" w14:textId="77777777" w:rsidR="001A2C7C" w:rsidRPr="000775AB" w:rsidRDefault="001A2C7C" w:rsidP="005B7AAB">
      <w:pPr>
        <w:widowControl w:val="0"/>
        <w:rPr>
          <w:noProof w:val="0"/>
          <w:szCs w:val="22"/>
          <w:lang w:val="nl-NL"/>
        </w:rPr>
      </w:pPr>
      <w:r w:rsidRPr="000775AB">
        <w:rPr>
          <w:noProof w:val="0"/>
          <w:szCs w:val="22"/>
          <w:lang w:val="nl-NL"/>
        </w:rPr>
        <w:t>Als u vergeten bent uw insuline te gebruiken</w:t>
      </w:r>
      <w:r w:rsidR="00DB1D85" w:rsidRPr="000775AB">
        <w:rPr>
          <w:noProof w:val="0"/>
          <w:szCs w:val="22"/>
          <w:lang w:val="nl-NL"/>
        </w:rPr>
        <w:t>,</w:t>
      </w:r>
      <w:r w:rsidRPr="000775AB">
        <w:rPr>
          <w:noProof w:val="0"/>
          <w:szCs w:val="22"/>
          <w:lang w:val="nl-NL"/>
        </w:rPr>
        <w:t xml:space="preserve"> kan uw </w:t>
      </w:r>
      <w:r w:rsidR="00E12851" w:rsidRPr="000775AB">
        <w:rPr>
          <w:noProof w:val="0"/>
          <w:szCs w:val="22"/>
          <w:lang w:val="nl-NL"/>
        </w:rPr>
        <w:t>bloedsuiker</w:t>
      </w:r>
      <w:r w:rsidRPr="000775AB">
        <w:rPr>
          <w:noProof w:val="0"/>
          <w:szCs w:val="22"/>
          <w:lang w:val="nl-NL"/>
        </w:rPr>
        <w:t xml:space="preserve"> te hoog worden (hyperglykemie). Zie ‘</w:t>
      </w:r>
      <w:r w:rsidR="0020025F" w:rsidRPr="000775AB">
        <w:rPr>
          <w:noProof w:val="0"/>
          <w:szCs w:val="22"/>
          <w:lang w:val="nl-NL"/>
        </w:rPr>
        <w:t>c</w:t>
      </w:r>
      <w:r w:rsidRPr="000775AB">
        <w:rPr>
          <w:noProof w:val="0"/>
          <w:szCs w:val="22"/>
          <w:lang w:val="nl-NL"/>
        </w:rPr>
        <w:t xml:space="preserve">) </w:t>
      </w:r>
      <w:r w:rsidR="00E65BA0" w:rsidRPr="000775AB">
        <w:rPr>
          <w:noProof w:val="0"/>
          <w:szCs w:val="22"/>
          <w:lang w:val="nl-NL"/>
        </w:rPr>
        <w:t xml:space="preserve">Gevolgen </w:t>
      </w:r>
      <w:r w:rsidR="0020025F" w:rsidRPr="000775AB">
        <w:rPr>
          <w:noProof w:val="0"/>
          <w:szCs w:val="22"/>
          <w:lang w:val="nl-NL"/>
        </w:rPr>
        <w:t>van diabetes</w:t>
      </w:r>
      <w:r w:rsidR="00CA3B2F" w:rsidRPr="000775AB">
        <w:rPr>
          <w:noProof w:val="0"/>
          <w:szCs w:val="22"/>
          <w:lang w:val="nl-NL"/>
        </w:rPr>
        <w:t>’</w:t>
      </w:r>
      <w:r w:rsidRPr="000775AB">
        <w:rPr>
          <w:noProof w:val="0"/>
          <w:szCs w:val="22"/>
          <w:lang w:val="nl-NL"/>
        </w:rPr>
        <w:t xml:space="preserve"> in rubriek 4.</w:t>
      </w:r>
    </w:p>
    <w:p w14:paraId="35CDC579" w14:textId="77777777" w:rsidR="00832CE7" w:rsidRPr="000775AB" w:rsidRDefault="00832CE7" w:rsidP="005B7AAB">
      <w:pPr>
        <w:widowControl w:val="0"/>
        <w:rPr>
          <w:b/>
          <w:noProof w:val="0"/>
          <w:szCs w:val="22"/>
          <w:lang w:val="nl-NL"/>
        </w:rPr>
      </w:pPr>
    </w:p>
    <w:p w14:paraId="321D8AD9" w14:textId="77777777" w:rsidR="001A2C7C" w:rsidRPr="000775AB" w:rsidRDefault="001A2C7C" w:rsidP="005B7AAB">
      <w:pPr>
        <w:widowControl w:val="0"/>
        <w:rPr>
          <w:b/>
          <w:noProof w:val="0"/>
          <w:szCs w:val="22"/>
          <w:lang w:val="nl-NL"/>
        </w:rPr>
      </w:pPr>
      <w:r w:rsidRPr="000775AB">
        <w:rPr>
          <w:b/>
          <w:noProof w:val="0"/>
          <w:szCs w:val="22"/>
          <w:lang w:val="nl-NL"/>
        </w:rPr>
        <w:t>Als u stopt met het gebruik van dit middel</w:t>
      </w:r>
    </w:p>
    <w:p w14:paraId="32648325" w14:textId="77777777" w:rsidR="001A2C7C" w:rsidRPr="000775AB" w:rsidRDefault="001A2C7C" w:rsidP="005B7AAB">
      <w:pPr>
        <w:widowControl w:val="0"/>
        <w:rPr>
          <w:noProof w:val="0"/>
          <w:szCs w:val="22"/>
          <w:lang w:val="nl-NL"/>
        </w:rPr>
      </w:pPr>
    </w:p>
    <w:p w14:paraId="5507F3E3" w14:textId="77777777" w:rsidR="001A2C7C" w:rsidRPr="000775AB" w:rsidRDefault="001A2C7C" w:rsidP="005B7AAB">
      <w:pPr>
        <w:widowControl w:val="0"/>
        <w:rPr>
          <w:noProof w:val="0"/>
          <w:szCs w:val="22"/>
          <w:lang w:val="nl-NL"/>
        </w:rPr>
      </w:pPr>
      <w:r w:rsidRPr="000775AB">
        <w:rPr>
          <w:noProof w:val="0"/>
          <w:szCs w:val="22"/>
          <w:lang w:val="nl-NL"/>
        </w:rPr>
        <w:t xml:space="preserve">Stop niet met het gebruik van uw insuline zonder contact op te nemen met een arts, die u zal vertellen wat er </w:t>
      </w:r>
      <w:r w:rsidR="007A4EED" w:rsidRPr="000775AB">
        <w:rPr>
          <w:noProof w:val="0"/>
          <w:szCs w:val="22"/>
          <w:lang w:val="nl-NL"/>
        </w:rPr>
        <w:t>moet</w:t>
      </w:r>
      <w:r w:rsidRPr="000775AB">
        <w:rPr>
          <w:noProof w:val="0"/>
          <w:szCs w:val="22"/>
          <w:lang w:val="nl-NL"/>
        </w:rPr>
        <w:t xml:space="preserve"> gebeuren. </w:t>
      </w:r>
      <w:r w:rsidR="002C4638">
        <w:rPr>
          <w:noProof w:val="0"/>
          <w:szCs w:val="22"/>
          <w:lang w:val="nl-NL"/>
        </w:rPr>
        <w:t>Het</w:t>
      </w:r>
      <w:r w:rsidR="002C4638" w:rsidRPr="000775AB">
        <w:rPr>
          <w:noProof w:val="0"/>
          <w:szCs w:val="22"/>
          <w:lang w:val="nl-NL"/>
        </w:rPr>
        <w:t xml:space="preserve"> </w:t>
      </w:r>
      <w:r w:rsidRPr="000775AB">
        <w:rPr>
          <w:noProof w:val="0"/>
          <w:szCs w:val="22"/>
          <w:lang w:val="nl-NL"/>
        </w:rPr>
        <w:t xml:space="preserve">kan leiden tot een zeer hoge </w:t>
      </w:r>
      <w:r w:rsidR="00E12851" w:rsidRPr="000775AB">
        <w:rPr>
          <w:noProof w:val="0"/>
          <w:szCs w:val="22"/>
          <w:lang w:val="nl-NL"/>
        </w:rPr>
        <w:t>bloedsuiker</w:t>
      </w:r>
      <w:r w:rsidRPr="000775AB">
        <w:rPr>
          <w:noProof w:val="0"/>
          <w:szCs w:val="22"/>
          <w:lang w:val="nl-NL"/>
        </w:rPr>
        <w:t xml:space="preserve"> (ernstige hyperglykemie) en ketoacidose. Zie ‘</w:t>
      </w:r>
      <w:r w:rsidR="0020025F" w:rsidRPr="000775AB">
        <w:rPr>
          <w:noProof w:val="0"/>
          <w:szCs w:val="22"/>
          <w:lang w:val="nl-NL"/>
        </w:rPr>
        <w:t>c</w:t>
      </w:r>
      <w:r w:rsidRPr="000775AB">
        <w:rPr>
          <w:noProof w:val="0"/>
          <w:szCs w:val="22"/>
          <w:lang w:val="nl-NL"/>
        </w:rPr>
        <w:t xml:space="preserve">) </w:t>
      </w:r>
      <w:r w:rsidR="00E65BA0" w:rsidRPr="000775AB">
        <w:rPr>
          <w:noProof w:val="0"/>
          <w:szCs w:val="22"/>
          <w:lang w:val="nl-NL"/>
        </w:rPr>
        <w:t xml:space="preserve">Gevolgen </w:t>
      </w:r>
      <w:r w:rsidR="0020025F" w:rsidRPr="000775AB">
        <w:rPr>
          <w:noProof w:val="0"/>
          <w:szCs w:val="22"/>
          <w:lang w:val="nl-NL"/>
        </w:rPr>
        <w:t>van diabetes</w:t>
      </w:r>
      <w:r w:rsidR="00156AEF" w:rsidRPr="000775AB">
        <w:rPr>
          <w:noProof w:val="0"/>
          <w:szCs w:val="22"/>
          <w:lang w:val="nl-NL"/>
        </w:rPr>
        <w:t>’</w:t>
      </w:r>
      <w:r w:rsidR="0020025F" w:rsidRPr="000775AB">
        <w:rPr>
          <w:noProof w:val="0"/>
          <w:szCs w:val="22"/>
          <w:lang w:val="nl-NL"/>
        </w:rPr>
        <w:t xml:space="preserve"> </w:t>
      </w:r>
      <w:r w:rsidRPr="000775AB">
        <w:rPr>
          <w:noProof w:val="0"/>
          <w:szCs w:val="22"/>
          <w:lang w:val="nl-NL"/>
        </w:rPr>
        <w:t>in rubriek 4.</w:t>
      </w:r>
    </w:p>
    <w:p w14:paraId="2D243650" w14:textId="77777777" w:rsidR="001A2C7C" w:rsidRPr="000775AB" w:rsidRDefault="001A2C7C" w:rsidP="005B7AAB">
      <w:pPr>
        <w:widowControl w:val="0"/>
        <w:rPr>
          <w:noProof w:val="0"/>
          <w:szCs w:val="22"/>
          <w:lang w:val="nl-NL"/>
        </w:rPr>
      </w:pPr>
    </w:p>
    <w:p w14:paraId="614475A6" w14:textId="77777777" w:rsidR="001A2C7C" w:rsidRPr="000775AB" w:rsidRDefault="001A2C7C" w:rsidP="005B7AAB">
      <w:pPr>
        <w:widowControl w:val="0"/>
        <w:rPr>
          <w:noProof w:val="0"/>
          <w:szCs w:val="22"/>
          <w:lang w:val="nl-NL"/>
        </w:rPr>
      </w:pPr>
      <w:r w:rsidRPr="000775AB">
        <w:rPr>
          <w:noProof w:val="0"/>
          <w:szCs w:val="22"/>
          <w:lang w:val="nl-NL"/>
        </w:rPr>
        <w:t>Heeft u nog andere vragen over het gebruik van dit geneesmiddel? Neem dan contact op met uw arts, verpleegkundige of apotheker.</w:t>
      </w:r>
    </w:p>
    <w:p w14:paraId="1A62524D" w14:textId="77777777" w:rsidR="001A2C7C" w:rsidRPr="000775AB" w:rsidRDefault="001A2C7C" w:rsidP="005B7AAB">
      <w:pPr>
        <w:widowControl w:val="0"/>
        <w:rPr>
          <w:noProof w:val="0"/>
          <w:szCs w:val="22"/>
          <w:lang w:val="nl-NL"/>
        </w:rPr>
      </w:pPr>
    </w:p>
    <w:p w14:paraId="48FC0427" w14:textId="77777777" w:rsidR="001A2C7C" w:rsidRPr="000775AB" w:rsidRDefault="001A2C7C" w:rsidP="005B7AAB">
      <w:pPr>
        <w:widowControl w:val="0"/>
        <w:rPr>
          <w:noProof w:val="0"/>
          <w:szCs w:val="22"/>
          <w:lang w:val="nl-NL"/>
        </w:rPr>
      </w:pPr>
    </w:p>
    <w:p w14:paraId="07381E25" w14:textId="77777777" w:rsidR="001A2C7C" w:rsidRPr="000775AB" w:rsidRDefault="001A2C7C" w:rsidP="005B7AAB">
      <w:pPr>
        <w:widowControl w:val="0"/>
        <w:rPr>
          <w:b/>
          <w:noProof w:val="0"/>
          <w:szCs w:val="22"/>
          <w:lang w:val="nl-NL"/>
        </w:rPr>
      </w:pPr>
      <w:r w:rsidRPr="000775AB">
        <w:rPr>
          <w:b/>
          <w:noProof w:val="0"/>
          <w:szCs w:val="22"/>
          <w:lang w:val="nl-NL"/>
        </w:rPr>
        <w:t>4.</w:t>
      </w:r>
      <w:r w:rsidRPr="000775AB">
        <w:rPr>
          <w:b/>
          <w:noProof w:val="0"/>
          <w:szCs w:val="22"/>
          <w:lang w:val="nl-NL"/>
        </w:rPr>
        <w:tab/>
        <w:t>Mogelijke bijwerkingen</w:t>
      </w:r>
    </w:p>
    <w:p w14:paraId="0EE919FB" w14:textId="77777777" w:rsidR="001A2C7C" w:rsidRPr="000775AB" w:rsidRDefault="001A2C7C" w:rsidP="005B7AAB">
      <w:pPr>
        <w:widowControl w:val="0"/>
        <w:rPr>
          <w:noProof w:val="0"/>
          <w:szCs w:val="22"/>
          <w:lang w:val="nl-NL"/>
        </w:rPr>
      </w:pPr>
    </w:p>
    <w:p w14:paraId="1F966FED" w14:textId="77777777" w:rsidR="001A2C7C" w:rsidRPr="000775AB" w:rsidRDefault="001A2C7C" w:rsidP="005B7AAB">
      <w:pPr>
        <w:widowControl w:val="0"/>
        <w:rPr>
          <w:b/>
          <w:noProof w:val="0"/>
          <w:szCs w:val="22"/>
          <w:lang w:val="nl-NL"/>
        </w:rPr>
      </w:pPr>
      <w:r w:rsidRPr="000775AB">
        <w:rPr>
          <w:noProof w:val="0"/>
          <w:szCs w:val="22"/>
          <w:lang w:val="nl-NL"/>
        </w:rPr>
        <w:t>Zoals elk geneesmiddel kan ook dit geneesmiddel bijwerkingen hebben, al krijgt niet iedereen daarmee te maken.</w:t>
      </w:r>
    </w:p>
    <w:p w14:paraId="6950A459" w14:textId="77777777" w:rsidR="001A2C7C" w:rsidRPr="000775AB" w:rsidRDefault="001A2C7C" w:rsidP="005B7AAB">
      <w:pPr>
        <w:widowControl w:val="0"/>
        <w:rPr>
          <w:noProof w:val="0"/>
          <w:szCs w:val="22"/>
          <w:lang w:val="nl-NL"/>
        </w:rPr>
      </w:pPr>
    </w:p>
    <w:p w14:paraId="55BDCE96" w14:textId="77777777" w:rsidR="001A2C7C" w:rsidRPr="000775AB" w:rsidRDefault="001A2C7C" w:rsidP="005B7AAB">
      <w:pPr>
        <w:widowControl w:val="0"/>
        <w:rPr>
          <w:b/>
          <w:noProof w:val="0"/>
          <w:lang w:val="nl-NL"/>
        </w:rPr>
      </w:pPr>
      <w:r w:rsidRPr="000775AB">
        <w:rPr>
          <w:b/>
          <w:noProof w:val="0"/>
          <w:lang w:val="nl-NL"/>
        </w:rPr>
        <w:t xml:space="preserve">a) </w:t>
      </w:r>
      <w:r w:rsidRPr="000775AB">
        <w:rPr>
          <w:b/>
          <w:noProof w:val="0"/>
          <w:lang w:val="nl-NL"/>
        </w:rPr>
        <w:tab/>
        <w:t>Overzicht van ernstige en zeer vaak voorkomende bijwerkingen</w:t>
      </w:r>
    </w:p>
    <w:p w14:paraId="6DAB2BAD" w14:textId="77777777" w:rsidR="001A2C7C" w:rsidRPr="000775AB" w:rsidRDefault="001A2C7C" w:rsidP="005B7AAB">
      <w:pPr>
        <w:widowControl w:val="0"/>
        <w:rPr>
          <w:noProof w:val="0"/>
          <w:szCs w:val="22"/>
          <w:lang w:val="nl-NL"/>
        </w:rPr>
      </w:pPr>
    </w:p>
    <w:p w14:paraId="5AB78E39" w14:textId="77777777" w:rsidR="001A2C7C" w:rsidRPr="000775AB" w:rsidRDefault="001A2C7C" w:rsidP="005B7AAB">
      <w:pPr>
        <w:widowControl w:val="0"/>
        <w:rPr>
          <w:noProof w:val="0"/>
          <w:szCs w:val="22"/>
          <w:lang w:val="nl-NL"/>
        </w:rPr>
      </w:pPr>
      <w:r w:rsidRPr="000775AB">
        <w:rPr>
          <w:b/>
          <w:bCs/>
          <w:noProof w:val="0"/>
          <w:szCs w:val="22"/>
          <w:lang w:val="nl-NL"/>
        </w:rPr>
        <w:t xml:space="preserve">Lage </w:t>
      </w:r>
      <w:r w:rsidR="00E12851" w:rsidRPr="000775AB">
        <w:rPr>
          <w:b/>
          <w:bCs/>
          <w:noProof w:val="0"/>
          <w:szCs w:val="22"/>
          <w:lang w:val="nl-NL"/>
        </w:rPr>
        <w:t>bloedsuiker</w:t>
      </w:r>
      <w:r w:rsidRPr="000775AB">
        <w:rPr>
          <w:b/>
          <w:bCs/>
          <w:noProof w:val="0"/>
          <w:szCs w:val="22"/>
          <w:lang w:val="nl-NL"/>
        </w:rPr>
        <w:t xml:space="preserve"> (hypoglykemie)</w:t>
      </w:r>
      <w:r w:rsidRPr="000775AB">
        <w:rPr>
          <w:noProof w:val="0"/>
          <w:szCs w:val="22"/>
          <w:lang w:val="nl-NL"/>
        </w:rPr>
        <w:t xml:space="preserve"> is een zeer vaak voorkomende bijwerking. Deze kan optreden bij meer dan 1 op de 10 mensen.</w:t>
      </w:r>
    </w:p>
    <w:p w14:paraId="4ED7FCA5" w14:textId="77777777" w:rsidR="001A2C7C" w:rsidRPr="000775AB" w:rsidRDefault="001A2C7C" w:rsidP="005B7AAB">
      <w:pPr>
        <w:widowControl w:val="0"/>
        <w:rPr>
          <w:noProof w:val="0"/>
          <w:szCs w:val="22"/>
          <w:lang w:val="nl-NL"/>
        </w:rPr>
      </w:pPr>
    </w:p>
    <w:p w14:paraId="4F041AE9" w14:textId="77777777" w:rsidR="001A2C7C" w:rsidRPr="000775AB" w:rsidRDefault="001A2C7C" w:rsidP="005B7AAB">
      <w:pPr>
        <w:widowControl w:val="0"/>
        <w:rPr>
          <w:bCs/>
          <w:noProof w:val="0"/>
          <w:szCs w:val="22"/>
          <w:u w:val="single"/>
          <w:lang w:val="nl-NL"/>
        </w:rPr>
      </w:pPr>
      <w:r w:rsidRPr="000775AB">
        <w:rPr>
          <w:bCs/>
          <w:noProof w:val="0"/>
          <w:szCs w:val="22"/>
          <w:u w:val="single"/>
          <w:lang w:val="nl-NL"/>
        </w:rPr>
        <w:t xml:space="preserve">Een lage </w:t>
      </w:r>
      <w:r w:rsidR="00E12851" w:rsidRPr="000775AB">
        <w:rPr>
          <w:bCs/>
          <w:noProof w:val="0"/>
          <w:szCs w:val="22"/>
          <w:u w:val="single"/>
          <w:lang w:val="nl-NL"/>
        </w:rPr>
        <w:t>bloedsuiker</w:t>
      </w:r>
      <w:r w:rsidRPr="000775AB">
        <w:rPr>
          <w:bCs/>
          <w:noProof w:val="0"/>
          <w:szCs w:val="22"/>
          <w:u w:val="single"/>
          <w:lang w:val="nl-NL"/>
        </w:rPr>
        <w:t xml:space="preserve"> kan optreden als u:</w:t>
      </w:r>
    </w:p>
    <w:p w14:paraId="6B8935BB" w14:textId="77777777" w:rsidR="001A2C7C" w:rsidRPr="00DA59AB" w:rsidRDefault="00D05772" w:rsidP="00B14F8F">
      <w:pPr>
        <w:widowControl w:val="0"/>
        <w:numPr>
          <w:ilvl w:val="0"/>
          <w:numId w:val="3"/>
        </w:numPr>
        <w:rPr>
          <w:noProof w:val="0"/>
          <w:szCs w:val="22"/>
        </w:rPr>
      </w:pPr>
      <w:r w:rsidRPr="00DA59AB">
        <w:rPr>
          <w:noProof w:val="0"/>
          <w:szCs w:val="22"/>
        </w:rPr>
        <w:t>t</w:t>
      </w:r>
      <w:r w:rsidR="001A2C7C" w:rsidRPr="00DA59AB">
        <w:rPr>
          <w:noProof w:val="0"/>
          <w:szCs w:val="22"/>
        </w:rPr>
        <w:t>e veel insuline injecteert</w:t>
      </w:r>
      <w:r w:rsidRPr="00DA59AB">
        <w:rPr>
          <w:noProof w:val="0"/>
          <w:szCs w:val="22"/>
        </w:rPr>
        <w:t>;</w:t>
      </w:r>
    </w:p>
    <w:p w14:paraId="09DF4604"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t</w:t>
      </w:r>
      <w:r w:rsidR="001A2C7C" w:rsidRPr="000775AB">
        <w:rPr>
          <w:noProof w:val="0"/>
          <w:szCs w:val="22"/>
          <w:lang w:val="nl-NL"/>
        </w:rPr>
        <w:t>e weinig eet of een maaltijd overslaat</w:t>
      </w:r>
      <w:r w:rsidR="00E7512E" w:rsidRPr="000775AB">
        <w:rPr>
          <w:noProof w:val="0"/>
          <w:szCs w:val="22"/>
          <w:lang w:val="nl-NL"/>
        </w:rPr>
        <w:t>;</w:t>
      </w:r>
    </w:p>
    <w:p w14:paraId="558DBD53"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z</w:t>
      </w:r>
      <w:r w:rsidR="001A2C7C" w:rsidRPr="000775AB">
        <w:rPr>
          <w:noProof w:val="0"/>
          <w:szCs w:val="22"/>
          <w:lang w:val="nl-NL"/>
        </w:rPr>
        <w:t>ich lichamelijk meer inspant dan gewoonlijk</w:t>
      </w:r>
      <w:r w:rsidRPr="000775AB">
        <w:rPr>
          <w:noProof w:val="0"/>
          <w:szCs w:val="22"/>
          <w:lang w:val="nl-NL"/>
        </w:rPr>
        <w:t>;</w:t>
      </w:r>
    </w:p>
    <w:p w14:paraId="39A509FF"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a</w:t>
      </w:r>
      <w:r w:rsidR="001A2C7C" w:rsidRPr="000775AB">
        <w:rPr>
          <w:noProof w:val="0"/>
          <w:szCs w:val="22"/>
          <w:lang w:val="nl-NL"/>
        </w:rPr>
        <w:t>lcohol drinkt (zie ‘Waarop moet u letten met alcohol?’ in rubriek 2).</w:t>
      </w:r>
    </w:p>
    <w:p w14:paraId="0B7D443F" w14:textId="77777777" w:rsidR="001A2C7C" w:rsidRPr="000775AB" w:rsidRDefault="001A2C7C" w:rsidP="005B7AAB">
      <w:pPr>
        <w:widowControl w:val="0"/>
        <w:rPr>
          <w:noProof w:val="0"/>
          <w:szCs w:val="22"/>
          <w:lang w:val="nl-NL"/>
        </w:rPr>
      </w:pPr>
    </w:p>
    <w:p w14:paraId="5FAFD8BC" w14:textId="77777777" w:rsidR="001A2C7C" w:rsidRPr="000775AB" w:rsidRDefault="0022378C" w:rsidP="005B7AAB">
      <w:pPr>
        <w:widowControl w:val="0"/>
        <w:rPr>
          <w:noProof w:val="0"/>
          <w:szCs w:val="22"/>
          <w:lang w:val="nl-NL"/>
        </w:rPr>
      </w:pPr>
      <w:r w:rsidRPr="000775AB">
        <w:rPr>
          <w:noProof w:val="0"/>
          <w:szCs w:val="22"/>
          <w:u w:val="single"/>
          <w:lang w:val="nl-NL"/>
        </w:rPr>
        <w:t>Verschijnselen</w:t>
      </w:r>
      <w:r w:rsidR="001A2C7C" w:rsidRPr="000775AB">
        <w:rPr>
          <w:noProof w:val="0"/>
          <w:szCs w:val="22"/>
          <w:u w:val="single"/>
          <w:lang w:val="nl-NL"/>
        </w:rPr>
        <w:t xml:space="preserve"> die wijzen op een lage </w:t>
      </w:r>
      <w:r w:rsidR="00E12851" w:rsidRPr="000775AB">
        <w:rPr>
          <w:noProof w:val="0"/>
          <w:szCs w:val="22"/>
          <w:u w:val="single"/>
          <w:lang w:val="nl-NL"/>
        </w:rPr>
        <w:t>bloedsuiker</w:t>
      </w:r>
      <w:r w:rsidR="001A2C7C" w:rsidRPr="000775AB">
        <w:rPr>
          <w:noProof w:val="0"/>
          <w:szCs w:val="22"/>
          <w:lang w:val="nl-NL"/>
        </w:rPr>
        <w:t>: koud zweet, een koele bleke huid, hoofdpijn, snelle hartslag, misselijkheid, overmatig hongergevoel, tijdelijke stoornissen in het gezichtsvermogen, sufheid, ongewone vermoeidheid en zwakte, zenuwachtigheid of beven, angstgevoelens, verwardheid, concentratiestoornissen.</w:t>
      </w:r>
    </w:p>
    <w:p w14:paraId="781A98CF" w14:textId="77777777" w:rsidR="001A2C7C" w:rsidRPr="000775AB" w:rsidRDefault="001A2C7C" w:rsidP="005B7AAB">
      <w:pPr>
        <w:widowControl w:val="0"/>
        <w:rPr>
          <w:noProof w:val="0"/>
          <w:szCs w:val="22"/>
          <w:lang w:val="nl-NL"/>
        </w:rPr>
      </w:pPr>
    </w:p>
    <w:p w14:paraId="2F652859" w14:textId="77777777" w:rsidR="001A2C7C" w:rsidRPr="000775AB" w:rsidRDefault="001A2C7C" w:rsidP="005B7AAB">
      <w:pPr>
        <w:widowControl w:val="0"/>
        <w:rPr>
          <w:noProof w:val="0"/>
          <w:szCs w:val="22"/>
          <w:lang w:val="nl-NL"/>
        </w:rPr>
      </w:pPr>
      <w:r w:rsidRPr="000775AB">
        <w:rPr>
          <w:noProof w:val="0"/>
          <w:szCs w:val="22"/>
          <w:lang w:val="nl-NL"/>
        </w:rPr>
        <w:t xml:space="preserve">Een ernstig lage </w:t>
      </w:r>
      <w:r w:rsidR="00E12851" w:rsidRPr="000775AB">
        <w:rPr>
          <w:noProof w:val="0"/>
          <w:szCs w:val="22"/>
          <w:lang w:val="nl-NL"/>
        </w:rPr>
        <w:t>bloedsuiker</w:t>
      </w:r>
      <w:r w:rsidRPr="000775AB">
        <w:rPr>
          <w:noProof w:val="0"/>
          <w:szCs w:val="22"/>
          <w:lang w:val="nl-NL"/>
        </w:rPr>
        <w:t xml:space="preserve"> kan leiden tot bewusteloosheid. Wanneer een langdurige ernstig lage bloedsuiker onbehandeld blijft, kan dat leiden tot hersenbeschadiging (tijdelijk of blijvend) of zelfs de dood tot gevolg hebben. U kunt sneller bij bewustzijn komen wanneer iemand die weet hoe hij het hormoon glucagon moet gebruiken, u een injectie met glucagon geeft. Als u glucagon krijgt toegediend, moet u, zodra u weer bij bewustzijn bent, druivensuiker of een tussendoortje met suiker eten. Wanneer u niet op de glucagonbehandeling reageert, zult u voor behandeling naar het ziekenhuis moeten.</w:t>
      </w:r>
    </w:p>
    <w:p w14:paraId="56C9AE94" w14:textId="77777777" w:rsidR="001A2C7C" w:rsidRPr="000775AB" w:rsidRDefault="001A2C7C" w:rsidP="005B7AAB">
      <w:pPr>
        <w:widowControl w:val="0"/>
        <w:rPr>
          <w:noProof w:val="0"/>
          <w:szCs w:val="22"/>
          <w:lang w:val="nl-NL"/>
        </w:rPr>
      </w:pPr>
    </w:p>
    <w:p w14:paraId="123B5237"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lage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08CDB16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uw </w:t>
      </w:r>
      <w:r w:rsidR="00E12851" w:rsidRPr="000775AB">
        <w:rPr>
          <w:noProof w:val="0"/>
          <w:szCs w:val="22"/>
          <w:lang w:val="nl-NL"/>
        </w:rPr>
        <w:t>bloedsuiker</w:t>
      </w:r>
      <w:r w:rsidRPr="000775AB">
        <w:rPr>
          <w:noProof w:val="0"/>
          <w:szCs w:val="22"/>
          <w:lang w:val="nl-NL"/>
        </w:rPr>
        <w:t xml:space="preserve"> te laag is</w:t>
      </w:r>
      <w:r w:rsidR="00801994" w:rsidRPr="000775AB">
        <w:rPr>
          <w:noProof w:val="0"/>
          <w:szCs w:val="22"/>
          <w:lang w:val="nl-NL"/>
        </w:rPr>
        <w:t>,</w:t>
      </w:r>
      <w:r w:rsidRPr="000775AB">
        <w:rPr>
          <w:noProof w:val="0"/>
          <w:szCs w:val="22"/>
          <w:lang w:val="nl-NL"/>
        </w:rPr>
        <w:t xml:space="preserve"> eet druivensuikertabletten of </w:t>
      </w:r>
      <w:r w:rsidR="00B73DB6" w:rsidRPr="000775AB">
        <w:rPr>
          <w:noProof w:val="0"/>
          <w:szCs w:val="22"/>
          <w:lang w:val="nl-NL"/>
        </w:rPr>
        <w:t xml:space="preserve">neem </w:t>
      </w:r>
      <w:r w:rsidRPr="000775AB">
        <w:rPr>
          <w:noProof w:val="0"/>
          <w:szCs w:val="22"/>
          <w:lang w:val="nl-NL"/>
        </w:rPr>
        <w:t xml:space="preserve">een ander tussendoortje met veel suiker (bijv. snoepjes, koekjes, vruchtensap). Meet indien mogelijk uw </w:t>
      </w:r>
      <w:r w:rsidR="00E12851" w:rsidRPr="000775AB">
        <w:rPr>
          <w:noProof w:val="0"/>
          <w:szCs w:val="22"/>
          <w:lang w:val="nl-NL"/>
        </w:rPr>
        <w:t>bloedsuiker</w:t>
      </w:r>
      <w:r w:rsidRPr="000775AB">
        <w:rPr>
          <w:noProof w:val="0"/>
          <w:szCs w:val="22"/>
          <w:lang w:val="nl-NL"/>
        </w:rPr>
        <w:t xml:space="preserve"> en ga daarna rusten. Zorg ervoor dat u altijd druivensuikertabletten of tussendoortjes met veel suiker bij u heeft, voor het geval u ze nodig heeft.</w:t>
      </w:r>
    </w:p>
    <w:p w14:paraId="561C1A81"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de </w:t>
      </w:r>
      <w:r w:rsidR="00E57E71" w:rsidRPr="000775AB">
        <w:rPr>
          <w:noProof w:val="0"/>
          <w:szCs w:val="22"/>
          <w:lang w:val="nl-NL"/>
        </w:rPr>
        <w:t>verschijnselen</w:t>
      </w:r>
      <w:r w:rsidRPr="000775AB">
        <w:rPr>
          <w:noProof w:val="0"/>
          <w:szCs w:val="22"/>
          <w:lang w:val="nl-NL"/>
        </w:rPr>
        <w:t xml:space="preserve"> van de lage </w:t>
      </w:r>
      <w:r w:rsidR="00E12851" w:rsidRPr="000775AB">
        <w:rPr>
          <w:noProof w:val="0"/>
          <w:szCs w:val="22"/>
          <w:lang w:val="nl-NL"/>
        </w:rPr>
        <w:t>bloedsuiker</w:t>
      </w:r>
      <w:r w:rsidRPr="000775AB">
        <w:rPr>
          <w:noProof w:val="0"/>
          <w:szCs w:val="22"/>
          <w:lang w:val="nl-NL"/>
        </w:rPr>
        <w:t xml:space="preserve"> verdwenen zijn of wanneer uw </w:t>
      </w:r>
      <w:r w:rsidR="00E12851" w:rsidRPr="000775AB">
        <w:rPr>
          <w:noProof w:val="0"/>
          <w:szCs w:val="22"/>
          <w:lang w:val="nl-NL"/>
        </w:rPr>
        <w:t>bloedsuikerspiegel</w:t>
      </w:r>
      <w:r w:rsidRPr="000775AB">
        <w:rPr>
          <w:noProof w:val="0"/>
          <w:szCs w:val="22"/>
          <w:lang w:val="nl-NL"/>
        </w:rPr>
        <w:t xml:space="preserve"> is gestabiliseerd, ga dan door met uw gebruikelijke insulinebehandeling.</w:t>
      </w:r>
    </w:p>
    <w:p w14:paraId="0F31AF6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Raadpleeg een arts wanneer uw bloedsuike</w:t>
      </w:r>
      <w:r w:rsidR="00C12FAE" w:rsidRPr="000775AB">
        <w:rPr>
          <w:noProof w:val="0"/>
          <w:szCs w:val="22"/>
          <w:lang w:val="nl-NL"/>
        </w:rPr>
        <w:t>r</w:t>
      </w:r>
      <w:r w:rsidRPr="000775AB">
        <w:rPr>
          <w:noProof w:val="0"/>
          <w:szCs w:val="22"/>
          <w:lang w:val="nl-NL"/>
        </w:rPr>
        <w:t xml:space="preserve"> zo laag is dat u bent flauwgevallen, wanneer u een </w:t>
      </w:r>
      <w:r w:rsidR="00E94561" w:rsidRPr="000775AB">
        <w:rPr>
          <w:noProof w:val="0"/>
          <w:szCs w:val="22"/>
          <w:lang w:val="nl-NL"/>
        </w:rPr>
        <w:t>injectie</w:t>
      </w:r>
      <w:r w:rsidRPr="000775AB">
        <w:rPr>
          <w:noProof w:val="0"/>
          <w:szCs w:val="22"/>
          <w:lang w:val="nl-NL"/>
        </w:rPr>
        <w:t xml:space="preserve"> met glucagon nodig had of indien u vaak een lage </w:t>
      </w:r>
      <w:r w:rsidR="00E12851" w:rsidRPr="000775AB">
        <w:rPr>
          <w:noProof w:val="0"/>
          <w:szCs w:val="22"/>
          <w:lang w:val="nl-NL"/>
        </w:rPr>
        <w:t>bloedsuiker</w:t>
      </w:r>
      <w:r w:rsidRPr="000775AB">
        <w:rPr>
          <w:noProof w:val="0"/>
          <w:szCs w:val="22"/>
          <w:lang w:val="nl-NL"/>
        </w:rPr>
        <w:t xml:space="preserve"> heeft.</w:t>
      </w:r>
      <w:r w:rsidRPr="000775AB">
        <w:rPr>
          <w:b/>
          <w:noProof w:val="0"/>
          <w:lang w:val="nl-NL"/>
        </w:rPr>
        <w:t xml:space="preserve"> </w:t>
      </w:r>
      <w:r w:rsidRPr="000775AB">
        <w:rPr>
          <w:noProof w:val="0"/>
          <w:szCs w:val="22"/>
          <w:lang w:val="nl-NL"/>
        </w:rPr>
        <w:t>Misschien moet u de hoeveelheid of het tijdstip van uw insuline, voedsel of lichamelijke inspanning aanpassen.</w:t>
      </w:r>
    </w:p>
    <w:p w14:paraId="002251B8" w14:textId="77777777" w:rsidR="001A2C7C" w:rsidRPr="000775AB" w:rsidRDefault="001A2C7C" w:rsidP="005B7AAB">
      <w:pPr>
        <w:widowControl w:val="0"/>
        <w:rPr>
          <w:noProof w:val="0"/>
          <w:szCs w:val="22"/>
          <w:lang w:val="nl-NL"/>
        </w:rPr>
      </w:pPr>
    </w:p>
    <w:p w14:paraId="3FA5B0C6" w14:textId="77777777" w:rsidR="001A2C7C" w:rsidRPr="000775AB" w:rsidRDefault="001A2C7C" w:rsidP="005B7AAB">
      <w:pPr>
        <w:widowControl w:val="0"/>
        <w:rPr>
          <w:noProof w:val="0"/>
          <w:szCs w:val="22"/>
          <w:lang w:val="nl-NL"/>
        </w:rPr>
      </w:pPr>
      <w:r w:rsidRPr="000775AB">
        <w:rPr>
          <w:noProof w:val="0"/>
          <w:szCs w:val="22"/>
          <w:lang w:val="nl-NL"/>
        </w:rPr>
        <w:t xml:space="preserve">Vertel </w:t>
      </w:r>
      <w:r w:rsidR="00E94561" w:rsidRPr="000775AB">
        <w:rPr>
          <w:noProof w:val="0"/>
          <w:szCs w:val="22"/>
          <w:lang w:val="nl-NL"/>
        </w:rPr>
        <w:t xml:space="preserve">relevante </w:t>
      </w:r>
      <w:r w:rsidRPr="000775AB">
        <w:rPr>
          <w:noProof w:val="0"/>
          <w:szCs w:val="22"/>
          <w:lang w:val="nl-NL"/>
        </w:rPr>
        <w:t xml:space="preserve">mensen in uw omgeving dat u diabetes heeft en welke gevolgen dit kan hebben, met inbegrip van het risico op flauwvallen (bewusteloos raken) door een lage bloedsuiker. Vertel hun dat zij, wanneer u flauwvalt, u op uw zij moeten leggen en meteen medische hulp moeten inroepen. Ze </w:t>
      </w:r>
      <w:r w:rsidRPr="000775AB">
        <w:rPr>
          <w:noProof w:val="0"/>
          <w:szCs w:val="22"/>
          <w:lang w:val="nl-NL"/>
        </w:rPr>
        <w:lastRenderedPageBreak/>
        <w:t>mogen u niets te eten of te drinken geven.</w:t>
      </w:r>
      <w:r w:rsidRPr="000775AB">
        <w:rPr>
          <w:b/>
          <w:bCs/>
          <w:noProof w:val="0"/>
          <w:szCs w:val="22"/>
          <w:lang w:val="nl-NL"/>
        </w:rPr>
        <w:t xml:space="preserve"> </w:t>
      </w:r>
      <w:r w:rsidRPr="000775AB">
        <w:rPr>
          <w:noProof w:val="0"/>
          <w:szCs w:val="22"/>
          <w:lang w:val="nl-NL"/>
        </w:rPr>
        <w:t>U zou kunnen stikken.</w:t>
      </w:r>
    </w:p>
    <w:p w14:paraId="527B66DC" w14:textId="77777777" w:rsidR="001A2C7C" w:rsidRPr="000775AB" w:rsidRDefault="001A2C7C" w:rsidP="005B7AAB">
      <w:pPr>
        <w:widowControl w:val="0"/>
        <w:rPr>
          <w:noProof w:val="0"/>
          <w:szCs w:val="22"/>
          <w:lang w:val="nl-NL"/>
        </w:rPr>
      </w:pPr>
    </w:p>
    <w:p w14:paraId="6325E05C" w14:textId="77777777" w:rsidR="001A2C7C" w:rsidRPr="000775AB" w:rsidRDefault="001A2C7C" w:rsidP="005B7AAB">
      <w:pPr>
        <w:widowControl w:val="0"/>
        <w:rPr>
          <w:noProof w:val="0"/>
          <w:szCs w:val="22"/>
          <w:lang w:val="nl-NL"/>
        </w:rPr>
      </w:pPr>
      <w:r w:rsidRPr="000775AB">
        <w:rPr>
          <w:b/>
          <w:noProof w:val="0"/>
          <w:szCs w:val="22"/>
          <w:lang w:val="nl-NL"/>
        </w:rPr>
        <w:t>Ernstige allergische reacties</w:t>
      </w:r>
      <w:r w:rsidRPr="000775AB">
        <w:rPr>
          <w:noProof w:val="0"/>
          <w:szCs w:val="22"/>
          <w:lang w:val="nl-NL"/>
        </w:rPr>
        <w:t xml:space="preserve"> op NovoRapid of één van de stoffen in het middel (dit wordt een ‘systemische allergische reactie’ genoemd) is een zeer zelden voorkomende bijwerking, maar kan mogelijk levensbedreigend zijn. Deze bijwerking kan optreden bij minder dan 1 op de 10.000 mensen.</w:t>
      </w:r>
    </w:p>
    <w:p w14:paraId="3F1D0C7A" w14:textId="77777777" w:rsidR="001A2C7C" w:rsidRPr="000775AB" w:rsidRDefault="001A2C7C" w:rsidP="005B7AAB">
      <w:pPr>
        <w:widowControl w:val="0"/>
        <w:rPr>
          <w:noProof w:val="0"/>
          <w:szCs w:val="22"/>
          <w:lang w:val="nl-NL"/>
        </w:rPr>
      </w:pPr>
    </w:p>
    <w:p w14:paraId="5874831A" w14:textId="77777777" w:rsidR="001A2C7C" w:rsidRPr="000775AB" w:rsidRDefault="001A2C7C" w:rsidP="005B7AAB">
      <w:pPr>
        <w:widowControl w:val="0"/>
        <w:rPr>
          <w:noProof w:val="0"/>
          <w:szCs w:val="22"/>
          <w:lang w:val="nl-NL"/>
        </w:rPr>
      </w:pPr>
      <w:r w:rsidRPr="000775AB">
        <w:rPr>
          <w:noProof w:val="0"/>
          <w:szCs w:val="22"/>
          <w:lang w:val="nl-NL"/>
        </w:rPr>
        <w:t>Roep onmiddellijk medische hulp in:</w:t>
      </w:r>
    </w:p>
    <w:p w14:paraId="08D67409" w14:textId="77777777" w:rsidR="001A2C7C" w:rsidRPr="000775AB" w:rsidRDefault="00D05772" w:rsidP="00B14F8F">
      <w:pPr>
        <w:widowControl w:val="0"/>
        <w:numPr>
          <w:ilvl w:val="0"/>
          <w:numId w:val="4"/>
        </w:numPr>
        <w:rPr>
          <w:noProof w:val="0"/>
          <w:szCs w:val="22"/>
          <w:lang w:val="nl-NL"/>
        </w:rPr>
      </w:pPr>
      <w:r w:rsidRPr="000775AB">
        <w:rPr>
          <w:noProof w:val="0"/>
          <w:szCs w:val="22"/>
          <w:lang w:val="nl-NL"/>
        </w:rPr>
        <w:t>w</w:t>
      </w:r>
      <w:r w:rsidR="00E94561" w:rsidRPr="000775AB">
        <w:rPr>
          <w:noProof w:val="0"/>
          <w:szCs w:val="22"/>
          <w:lang w:val="nl-NL"/>
        </w:rPr>
        <w:t>anneer allergische reacties</w:t>
      </w:r>
      <w:r w:rsidR="001A2C7C" w:rsidRPr="000775AB">
        <w:rPr>
          <w:noProof w:val="0"/>
          <w:szCs w:val="22"/>
          <w:lang w:val="nl-NL"/>
        </w:rPr>
        <w:t xml:space="preserve"> zich uitbreiden naar andere delen van uw lichaam</w:t>
      </w:r>
      <w:r w:rsidRPr="000775AB">
        <w:rPr>
          <w:noProof w:val="0"/>
          <w:szCs w:val="22"/>
          <w:lang w:val="nl-NL"/>
        </w:rPr>
        <w:t>;</w:t>
      </w:r>
    </w:p>
    <w:p w14:paraId="262E2CDA" w14:textId="77777777" w:rsidR="001A2C7C" w:rsidRPr="000775AB" w:rsidRDefault="00D05772" w:rsidP="00B14F8F">
      <w:pPr>
        <w:widowControl w:val="0"/>
        <w:numPr>
          <w:ilvl w:val="0"/>
          <w:numId w:val="4"/>
        </w:numPr>
        <w:ind w:left="567" w:hanging="567"/>
        <w:rPr>
          <w:noProof w:val="0"/>
          <w:szCs w:val="22"/>
          <w:lang w:val="nl-NL"/>
        </w:rPr>
      </w:pPr>
      <w:r w:rsidRPr="000775AB">
        <w:rPr>
          <w:noProof w:val="0"/>
          <w:szCs w:val="22"/>
          <w:lang w:val="nl-NL"/>
        </w:rPr>
        <w:t>a</w:t>
      </w:r>
      <w:r w:rsidR="001A2C7C" w:rsidRPr="000775AB">
        <w:rPr>
          <w:noProof w:val="0"/>
          <w:szCs w:val="22"/>
          <w:lang w:val="nl-NL"/>
        </w:rPr>
        <w:t>ls u zich plotseling onwel voelt en u begint te zweten, misselijk wordt (braken), ademhalingsproblemen heeft, een snelle hartslag heeft, duizelig bent</w:t>
      </w:r>
      <w:r w:rsidR="008A7103">
        <w:rPr>
          <w:noProof w:val="0"/>
          <w:szCs w:val="22"/>
          <w:lang w:val="nl-NL"/>
        </w:rPr>
        <w:t>.</w:t>
      </w:r>
    </w:p>
    <w:p w14:paraId="547B67C8"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8A7103">
        <w:rPr>
          <w:noProof w:val="0"/>
          <w:szCs w:val="22"/>
          <w:lang w:val="nl-NL"/>
        </w:rPr>
        <w:t>A</w:t>
      </w:r>
      <w:r w:rsidRPr="000775AB">
        <w:rPr>
          <w:noProof w:val="0"/>
          <w:szCs w:val="22"/>
          <w:lang w:val="nl-NL"/>
        </w:rPr>
        <w:t xml:space="preserve">ls u een van deze </w:t>
      </w:r>
      <w:r w:rsidR="0022378C" w:rsidRPr="000775AB">
        <w:rPr>
          <w:noProof w:val="0"/>
          <w:szCs w:val="22"/>
          <w:lang w:val="nl-NL"/>
        </w:rPr>
        <w:t>verschijnselen</w:t>
      </w:r>
      <w:r w:rsidRPr="000775AB">
        <w:rPr>
          <w:noProof w:val="0"/>
          <w:szCs w:val="22"/>
          <w:lang w:val="nl-NL"/>
        </w:rPr>
        <w:t xml:space="preserve"> opmerkt, roep dan onmiddellijk medische hulp in.</w:t>
      </w:r>
    </w:p>
    <w:p w14:paraId="1D495387" w14:textId="77777777" w:rsidR="005A571F" w:rsidRPr="005A571F" w:rsidRDefault="005A571F" w:rsidP="005A571F">
      <w:pPr>
        <w:widowControl w:val="0"/>
        <w:rPr>
          <w:bCs/>
          <w:noProof w:val="0"/>
          <w:szCs w:val="22"/>
          <w:lang w:val="nl-NL"/>
        </w:rPr>
      </w:pPr>
    </w:p>
    <w:p w14:paraId="21161CCA" w14:textId="77777777" w:rsidR="001A2C7C" w:rsidRDefault="005A571F" w:rsidP="005A571F">
      <w:pPr>
        <w:widowControl w:val="0"/>
        <w:rPr>
          <w:bCs/>
          <w:noProof w:val="0"/>
          <w:szCs w:val="22"/>
          <w:lang w:val="nl-NL"/>
        </w:rPr>
      </w:pPr>
      <w:r w:rsidRPr="005A571F">
        <w:rPr>
          <w:b/>
          <w:noProof w:val="0"/>
          <w:szCs w:val="22"/>
          <w:lang w:val="nl-NL"/>
        </w:rPr>
        <w:t xml:space="preserve">Huidveranderingen op de injectieplaats: </w:t>
      </w:r>
      <w:r w:rsidRPr="005A571F">
        <w:rPr>
          <w:bCs/>
          <w:noProof w:val="0"/>
          <w:szCs w:val="22"/>
          <w:lang w:val="nl-NL"/>
        </w:rPr>
        <w:t xml:space="preserve">Als u op dezelfde plaats insuline injecteert, kan het vetweefsel onder de huid slinken (lipoatrofie) of dikker worden (lipohypertrofie) </w:t>
      </w:r>
      <w:r w:rsidRPr="005A571F">
        <w:rPr>
          <w:bCs/>
          <w:noProof w:val="0"/>
          <w:szCs w:val="22"/>
          <w:lang w:val="nl-NL" w:bidi="en-GB"/>
        </w:rPr>
        <w:t>(</w:t>
      </w:r>
      <w:r w:rsidRPr="005A571F">
        <w:rPr>
          <w:bCs/>
          <w:noProof w:val="0"/>
          <w:szCs w:val="22"/>
          <w:lang w:val="nl-NL"/>
        </w:rPr>
        <w:t>kunnen optreden bij minder dan 1 op de 100 mensen</w:t>
      </w:r>
      <w:r w:rsidRPr="005A571F">
        <w:rPr>
          <w:bCs/>
          <w:noProof w:val="0"/>
          <w:szCs w:val="22"/>
          <w:lang w:val="nl-NL" w:bidi="en-GB"/>
        </w:rPr>
        <w:t>).</w:t>
      </w:r>
      <w:r w:rsidRPr="005A571F">
        <w:rPr>
          <w:bCs/>
          <w:noProof w:val="0"/>
          <w:szCs w:val="22"/>
          <w:lang w:val="nl-NL"/>
        </w:rPr>
        <w:t xml:space="preserve"> Bulten onder de huid kunnen ook worden veroorzaakt door ophoping van een eiwit genaamd amyloïde (cutane amyloïdose; hoe vaak dit voorkomt, is niet bekend). De insuline werkt mogelijk niet goed als u in een bultig, geslonken of verdikt gebied injecteert. Verandering van injectieplaats bij elke injectie kan deze huidveranderingen helpen voorkomen.</w:t>
      </w:r>
    </w:p>
    <w:p w14:paraId="685B3471" w14:textId="77777777" w:rsidR="005A571F" w:rsidRPr="000775AB" w:rsidRDefault="005A571F" w:rsidP="005A571F">
      <w:pPr>
        <w:widowControl w:val="0"/>
        <w:rPr>
          <w:noProof w:val="0"/>
          <w:szCs w:val="22"/>
          <w:lang w:val="nl-NL"/>
        </w:rPr>
      </w:pPr>
    </w:p>
    <w:p w14:paraId="0DF7C2B3"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b)</w:t>
      </w:r>
      <w:r w:rsidRPr="000775AB">
        <w:rPr>
          <w:b/>
          <w:bCs/>
          <w:noProof w:val="0"/>
          <w:szCs w:val="22"/>
          <w:lang w:val="nl-NL"/>
        </w:rPr>
        <w:tab/>
        <w:t>Lijst van andere bijwerkingen</w:t>
      </w:r>
    </w:p>
    <w:p w14:paraId="74F4F2DD" w14:textId="77777777" w:rsidR="001A2C7C" w:rsidRPr="000775AB" w:rsidRDefault="001A2C7C" w:rsidP="005B7AAB">
      <w:pPr>
        <w:widowControl w:val="0"/>
        <w:autoSpaceDE w:val="0"/>
        <w:autoSpaceDN w:val="0"/>
        <w:adjustRightInd w:val="0"/>
        <w:rPr>
          <w:b/>
          <w:bCs/>
          <w:noProof w:val="0"/>
          <w:szCs w:val="22"/>
          <w:lang w:val="nl-NL"/>
        </w:rPr>
      </w:pPr>
    </w:p>
    <w:p w14:paraId="7415FE12"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Soms voorkomende bijwerkingen</w:t>
      </w:r>
    </w:p>
    <w:p w14:paraId="0AC0E710"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 mensen.</w:t>
      </w:r>
    </w:p>
    <w:p w14:paraId="256D014B" w14:textId="77777777" w:rsidR="001A2C7C" w:rsidRPr="000775AB" w:rsidRDefault="001A2C7C" w:rsidP="005B7AAB">
      <w:pPr>
        <w:widowControl w:val="0"/>
        <w:autoSpaceDE w:val="0"/>
        <w:autoSpaceDN w:val="0"/>
        <w:adjustRightInd w:val="0"/>
        <w:rPr>
          <w:noProof w:val="0"/>
          <w:szCs w:val="22"/>
          <w:lang w:val="nl-NL"/>
        </w:rPr>
      </w:pPr>
    </w:p>
    <w:p w14:paraId="61D761BA"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Verschijnselen van allergie</w:t>
      </w:r>
      <w:r w:rsidRPr="000775AB">
        <w:rPr>
          <w:b/>
          <w:bCs/>
          <w:noProof w:val="0"/>
          <w:szCs w:val="22"/>
          <w:lang w:val="nl-NL"/>
        </w:rPr>
        <w:t xml:space="preserve">: </w:t>
      </w:r>
      <w:r w:rsidRPr="000775AB">
        <w:rPr>
          <w:noProof w:val="0"/>
          <w:szCs w:val="22"/>
          <w:lang w:val="nl-NL"/>
        </w:rPr>
        <w:t>er kunnen plaatselijke overgevoeligheidsreacties (pijn, roodheid, netelroos, ontsteking, blauwe plekken, zwelling en jeuk) op de injectieplaats optreden. Meestal verdwijnen ze na een paar weken insulinegebruik. Indien ze niet verdwijnen of zich verspreiden over uw lichaam, bespreek dit dan onmiddellijk met uw arts. Zie ook ‘Ernstige allergische reacties’ hierboven.</w:t>
      </w:r>
    </w:p>
    <w:p w14:paraId="1ECD015A" w14:textId="77777777" w:rsidR="001A2C7C" w:rsidRPr="000775AB" w:rsidRDefault="001A2C7C" w:rsidP="005B7AAB">
      <w:pPr>
        <w:widowControl w:val="0"/>
        <w:autoSpaceDE w:val="0"/>
        <w:autoSpaceDN w:val="0"/>
        <w:adjustRightInd w:val="0"/>
        <w:rPr>
          <w:b/>
          <w:bCs/>
          <w:noProof w:val="0"/>
          <w:szCs w:val="22"/>
          <w:lang w:val="nl-NL"/>
        </w:rPr>
      </w:pPr>
    </w:p>
    <w:p w14:paraId="39B998EF"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 xml:space="preserve">Problemen met het </w:t>
      </w:r>
      <w:r w:rsidR="00C7413B" w:rsidRPr="000775AB">
        <w:rPr>
          <w:bCs/>
          <w:noProof w:val="0"/>
          <w:szCs w:val="22"/>
          <w:u w:val="single"/>
          <w:lang w:val="nl-NL"/>
        </w:rPr>
        <w:t>gezichtsvermogen</w:t>
      </w:r>
      <w:r w:rsidRPr="000775AB">
        <w:rPr>
          <w:b/>
          <w:bCs/>
          <w:noProof w:val="0"/>
          <w:szCs w:val="22"/>
          <w:lang w:val="nl-NL"/>
        </w:rPr>
        <w:t xml:space="preserve">: </w:t>
      </w:r>
      <w:r w:rsidRPr="000775AB">
        <w:rPr>
          <w:noProof w:val="0"/>
          <w:szCs w:val="22"/>
          <w:lang w:val="nl-NL"/>
        </w:rPr>
        <w:t>bij het opstarten van uw insulinebehandeling kan uw gezichtsvermogen worden beïnvloed, maar deze bijwerking is gewoonlijk tijdelijk.</w:t>
      </w:r>
    </w:p>
    <w:p w14:paraId="202CEE5B" w14:textId="77777777" w:rsidR="001A2C7C" w:rsidRPr="000775AB" w:rsidRDefault="001A2C7C" w:rsidP="005B7AAB">
      <w:pPr>
        <w:widowControl w:val="0"/>
        <w:autoSpaceDE w:val="0"/>
        <w:autoSpaceDN w:val="0"/>
        <w:adjustRightInd w:val="0"/>
        <w:rPr>
          <w:noProof w:val="0"/>
          <w:szCs w:val="22"/>
          <w:lang w:val="nl-NL"/>
        </w:rPr>
      </w:pPr>
    </w:p>
    <w:p w14:paraId="76C0D140"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Zwelling van gewrichten</w:t>
      </w:r>
      <w:r w:rsidRPr="000775AB">
        <w:rPr>
          <w:noProof w:val="0"/>
          <w:szCs w:val="22"/>
          <w:lang w:val="nl-NL"/>
        </w:rPr>
        <w:t>: wanneer u met een insulinebehandeling start, kunnen er zwellingen ontstaan rond de enkels en andere gewrichten doordat er water in het lichaam wordt vastgehouden. Normaal verdwijnt dit verschijnsel snel. Bespreek het met uw arts als dit niet het geval is.</w:t>
      </w:r>
    </w:p>
    <w:p w14:paraId="5E288D4B" w14:textId="77777777" w:rsidR="001A2C7C" w:rsidRPr="000775AB" w:rsidRDefault="001A2C7C" w:rsidP="005B7AAB">
      <w:pPr>
        <w:widowControl w:val="0"/>
        <w:autoSpaceDE w:val="0"/>
        <w:autoSpaceDN w:val="0"/>
        <w:adjustRightInd w:val="0"/>
        <w:rPr>
          <w:noProof w:val="0"/>
          <w:szCs w:val="22"/>
          <w:lang w:val="nl-NL"/>
        </w:rPr>
      </w:pPr>
    </w:p>
    <w:p w14:paraId="54C158A0"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Diabetische retinopathie</w:t>
      </w:r>
      <w:r w:rsidRPr="000775AB">
        <w:rPr>
          <w:bCs/>
          <w:noProof w:val="0"/>
          <w:szCs w:val="22"/>
          <w:lang w:val="nl-NL" w:eastAsia="da-DK"/>
        </w:rPr>
        <w:t xml:space="preserve"> (een oogaandoening die samenhangt met diabetes en die kan leiden tot een verminderd gezichtsvermogen): </w:t>
      </w:r>
      <w:r w:rsidRPr="000775AB">
        <w:rPr>
          <w:noProof w:val="0"/>
          <w:szCs w:val="22"/>
          <w:lang w:val="nl-NL"/>
        </w:rPr>
        <w:t xml:space="preserve">wanneer u diabetische retinopathie heeft en uw </w:t>
      </w:r>
      <w:r w:rsidR="00E12851" w:rsidRPr="000775AB">
        <w:rPr>
          <w:noProof w:val="0"/>
          <w:szCs w:val="22"/>
          <w:lang w:val="nl-NL"/>
        </w:rPr>
        <w:t>bloedsuiker</w:t>
      </w:r>
      <w:r w:rsidR="00E94561" w:rsidRPr="000775AB">
        <w:rPr>
          <w:noProof w:val="0"/>
          <w:szCs w:val="22"/>
          <w:lang w:val="nl-NL"/>
        </w:rPr>
        <w:t>spiegel</w:t>
      </w:r>
      <w:r w:rsidRPr="000775AB">
        <w:rPr>
          <w:noProof w:val="0"/>
          <w:szCs w:val="22"/>
          <w:lang w:val="nl-NL"/>
        </w:rPr>
        <w:t xml:space="preserve"> zeer snel verbetert, kan de retinopathie verergeren. Spreek erover met uw arts.</w:t>
      </w:r>
    </w:p>
    <w:p w14:paraId="1871DEEC" w14:textId="77777777" w:rsidR="001A2C7C" w:rsidRPr="000775AB" w:rsidRDefault="001A2C7C" w:rsidP="005B7AAB">
      <w:pPr>
        <w:widowControl w:val="0"/>
        <w:autoSpaceDE w:val="0"/>
        <w:autoSpaceDN w:val="0"/>
        <w:adjustRightInd w:val="0"/>
        <w:rPr>
          <w:noProof w:val="0"/>
          <w:szCs w:val="22"/>
          <w:lang w:val="nl-NL"/>
        </w:rPr>
      </w:pPr>
    </w:p>
    <w:p w14:paraId="6381D3AE" w14:textId="77777777" w:rsidR="001A2C7C" w:rsidRPr="000775AB" w:rsidRDefault="001A2C7C" w:rsidP="005B7AAB">
      <w:pPr>
        <w:widowControl w:val="0"/>
        <w:autoSpaceDE w:val="0"/>
        <w:autoSpaceDN w:val="0"/>
        <w:adjustRightInd w:val="0"/>
        <w:rPr>
          <w:noProof w:val="0"/>
          <w:szCs w:val="22"/>
          <w:lang w:val="nl-NL"/>
        </w:rPr>
      </w:pPr>
      <w:r w:rsidRPr="000775AB">
        <w:rPr>
          <w:b/>
          <w:noProof w:val="0"/>
          <w:szCs w:val="22"/>
          <w:lang w:val="nl-NL"/>
        </w:rPr>
        <w:t>Zelden voorkomende bijwerkingen</w:t>
      </w:r>
    </w:p>
    <w:p w14:paraId="06A2B326"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1.000 mensen.</w:t>
      </w:r>
    </w:p>
    <w:p w14:paraId="2ABF72BA" w14:textId="77777777" w:rsidR="001A2C7C" w:rsidRPr="000775AB" w:rsidRDefault="001A2C7C" w:rsidP="005B7AAB">
      <w:pPr>
        <w:widowControl w:val="0"/>
        <w:autoSpaceDE w:val="0"/>
        <w:autoSpaceDN w:val="0"/>
        <w:adjustRightInd w:val="0"/>
        <w:rPr>
          <w:noProof w:val="0"/>
          <w:szCs w:val="22"/>
          <w:lang w:val="nl-NL"/>
        </w:rPr>
      </w:pPr>
    </w:p>
    <w:p w14:paraId="0DA10CB6"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Pijnlijke neuropathie</w:t>
      </w:r>
      <w:r w:rsidR="00E94561" w:rsidRPr="000775AB">
        <w:rPr>
          <w:noProof w:val="0"/>
          <w:szCs w:val="22"/>
          <w:lang w:val="nl-NL"/>
        </w:rPr>
        <w:t xml:space="preserve"> </w:t>
      </w:r>
      <w:r w:rsidR="00E94561" w:rsidRPr="000775AB">
        <w:rPr>
          <w:bCs/>
          <w:noProof w:val="0"/>
          <w:szCs w:val="22"/>
          <w:lang w:val="nl-NL" w:eastAsia="da-DK"/>
        </w:rPr>
        <w:t xml:space="preserve">(pijn als gevolg van zenuwbeschadiging): </w:t>
      </w:r>
      <w:r w:rsidR="00E94561" w:rsidRPr="000775AB">
        <w:rPr>
          <w:noProof w:val="0"/>
          <w:szCs w:val="22"/>
          <w:lang w:val="nl-NL"/>
        </w:rPr>
        <w:t>wanneer uw bloedsuikerspiegel erg snel verbetert, kunt u zenuwgerelateerde pijn krijgen</w:t>
      </w:r>
      <w:r w:rsidR="0005797D">
        <w:rPr>
          <w:noProof w:val="0"/>
          <w:szCs w:val="22"/>
          <w:lang w:val="nl-NL"/>
        </w:rPr>
        <w:t>. D</w:t>
      </w:r>
      <w:r w:rsidR="00E94561" w:rsidRPr="000775AB">
        <w:rPr>
          <w:noProof w:val="0"/>
          <w:szCs w:val="22"/>
          <w:lang w:val="nl-NL"/>
        </w:rPr>
        <w:t>it wordt acute pijnlijke neuropathie genoemd en is meestal van voorbijgaande aard.</w:t>
      </w:r>
    </w:p>
    <w:p w14:paraId="76714C00" w14:textId="77777777" w:rsidR="001A2C7C" w:rsidRPr="000775AB" w:rsidRDefault="001A2C7C" w:rsidP="005B7AAB">
      <w:pPr>
        <w:widowControl w:val="0"/>
        <w:autoSpaceDE w:val="0"/>
        <w:autoSpaceDN w:val="0"/>
        <w:adjustRightInd w:val="0"/>
        <w:rPr>
          <w:noProof w:val="0"/>
          <w:szCs w:val="22"/>
          <w:lang w:val="nl-NL"/>
        </w:rPr>
      </w:pPr>
    </w:p>
    <w:p w14:paraId="737D8A71" w14:textId="77777777" w:rsidR="00977EC5" w:rsidRPr="00FF5F57" w:rsidRDefault="00977EC5" w:rsidP="005B7AAB">
      <w:pPr>
        <w:widowControl w:val="0"/>
        <w:suppressAutoHyphens w:val="0"/>
        <w:rPr>
          <w:b/>
          <w:noProof w:val="0"/>
          <w:szCs w:val="22"/>
          <w:lang w:val="nl-NL"/>
        </w:rPr>
      </w:pPr>
      <w:r w:rsidRPr="00FF5F57">
        <w:rPr>
          <w:b/>
          <w:noProof w:val="0"/>
          <w:szCs w:val="22"/>
          <w:lang w:val="nl-NL"/>
        </w:rPr>
        <w:t>Het melden van bijwerkingen</w:t>
      </w:r>
    </w:p>
    <w:p w14:paraId="3235075D" w14:textId="77777777" w:rsidR="001A2C7C" w:rsidRPr="000775AB" w:rsidRDefault="00977EC5" w:rsidP="005B7AAB">
      <w:pPr>
        <w:widowControl w:val="0"/>
        <w:rPr>
          <w:noProof w:val="0"/>
          <w:szCs w:val="22"/>
          <w:lang w:val="nl-NL"/>
        </w:rPr>
      </w:pPr>
      <w:r w:rsidRPr="000775AB">
        <w:rPr>
          <w:noProof w:val="0"/>
          <w:szCs w:val="22"/>
          <w:lang w:val="nl-NL"/>
        </w:rPr>
        <w:t xml:space="preserve">Krijgt u last van bijwerkingen, neem dan contact op met uw </w:t>
      </w:r>
      <w:r w:rsidR="00DC0427" w:rsidRPr="000775AB">
        <w:rPr>
          <w:noProof w:val="0"/>
          <w:szCs w:val="22"/>
          <w:lang w:val="nl-NL"/>
        </w:rPr>
        <w:t xml:space="preserve">arts, </w:t>
      </w:r>
      <w:r w:rsidRPr="000775AB">
        <w:rPr>
          <w:noProof w:val="0"/>
          <w:szCs w:val="22"/>
          <w:lang w:val="nl-NL"/>
        </w:rPr>
        <w:t xml:space="preserve">apotheker of verpleegkundige. Dit geldt ook voor mogelijke bijwerkingen die niet in deze bijsluiter staan. U kunt bijwerkingen ook rechtstreeks melden via </w:t>
      </w:r>
      <w:r w:rsidR="00057CE4" w:rsidRPr="0042160B">
        <w:rPr>
          <w:noProof w:val="0"/>
          <w:shd w:val="clear" w:color="auto" w:fill="C0C0C0"/>
          <w:lang w:val="nl-NL"/>
        </w:rPr>
        <w:t xml:space="preserve">het nationale meldsysteem zoals vermeld in </w:t>
      </w:r>
      <w:hyperlink r:id="rId11" w:history="1">
        <w:r w:rsidR="00057CE4" w:rsidRPr="0042160B">
          <w:rPr>
            <w:noProof w:val="0"/>
            <w:color w:val="0000FF"/>
            <w:szCs w:val="20"/>
            <w:highlight w:val="lightGray"/>
            <w:u w:val="single"/>
            <w:lang w:val="nl-NL" w:eastAsia="fr-LU"/>
          </w:rPr>
          <w:t>aanhangsel V</w:t>
        </w:r>
      </w:hyperlink>
      <w:r w:rsidR="001803B7" w:rsidRPr="0042160B">
        <w:rPr>
          <w:noProof w:val="0"/>
          <w:color w:val="0000FF"/>
          <w:szCs w:val="20"/>
          <w:u w:val="single"/>
          <w:lang w:val="nl-NL" w:eastAsia="fr-LU"/>
        </w:rPr>
        <w:t>.</w:t>
      </w:r>
      <w:r w:rsidRPr="0042160B">
        <w:rPr>
          <w:shd w:val="pct25" w:color="auto" w:fill="auto"/>
          <w:lang w:val="nl-NL"/>
        </w:rPr>
        <w:t>*</w:t>
      </w:r>
      <w:r w:rsidRPr="000775AB" w:rsidDel="00C169CE">
        <w:rPr>
          <w:noProof w:val="0"/>
          <w:szCs w:val="22"/>
          <w:lang w:val="nl-NL"/>
        </w:rPr>
        <w:t xml:space="preserve"> </w:t>
      </w:r>
      <w:r w:rsidRPr="000775AB">
        <w:rPr>
          <w:noProof w:val="0"/>
          <w:szCs w:val="22"/>
          <w:lang w:val="nl-NL"/>
        </w:rPr>
        <w:t>Door bijwerkingen te melden, kunt u ons helpen meer informatie te verkrijgen over de veiligheid van dit geneesmiddel.</w:t>
      </w:r>
    </w:p>
    <w:p w14:paraId="37684D6F" w14:textId="77777777" w:rsidR="00CB000F" w:rsidRPr="000775AB" w:rsidRDefault="00CB000F" w:rsidP="005B7AAB">
      <w:pPr>
        <w:widowControl w:val="0"/>
        <w:rPr>
          <w:noProof w:val="0"/>
          <w:szCs w:val="22"/>
          <w:lang w:val="nl-NL"/>
        </w:rPr>
      </w:pPr>
    </w:p>
    <w:p w14:paraId="376F5C37" w14:textId="77777777" w:rsidR="001A2C7C" w:rsidRPr="000775AB" w:rsidRDefault="001A2C7C" w:rsidP="005B7AAB">
      <w:pPr>
        <w:widowControl w:val="0"/>
        <w:rPr>
          <w:noProof w:val="0"/>
          <w:szCs w:val="22"/>
          <w:lang w:val="nl-NL"/>
        </w:rPr>
      </w:pPr>
      <w:r w:rsidRPr="000775AB">
        <w:rPr>
          <w:b/>
          <w:noProof w:val="0"/>
          <w:szCs w:val="22"/>
          <w:lang w:val="nl-NL"/>
        </w:rPr>
        <w:t xml:space="preserve">c) </w:t>
      </w:r>
      <w:r w:rsidRPr="000775AB">
        <w:rPr>
          <w:b/>
          <w:noProof w:val="0"/>
          <w:szCs w:val="22"/>
          <w:lang w:val="nl-NL"/>
        </w:rPr>
        <w:tab/>
        <w:t>Gevolgen van diabetes</w:t>
      </w:r>
    </w:p>
    <w:p w14:paraId="463168FF" w14:textId="77777777" w:rsidR="001A2C7C" w:rsidRPr="000775AB" w:rsidRDefault="001A2C7C" w:rsidP="005B7AAB">
      <w:pPr>
        <w:widowControl w:val="0"/>
        <w:rPr>
          <w:noProof w:val="0"/>
          <w:szCs w:val="22"/>
          <w:lang w:val="nl-NL"/>
        </w:rPr>
      </w:pPr>
    </w:p>
    <w:p w14:paraId="7095CF42" w14:textId="77777777" w:rsidR="001A2C7C" w:rsidRPr="000775AB" w:rsidRDefault="001A2C7C" w:rsidP="005B7AAB">
      <w:pPr>
        <w:widowControl w:val="0"/>
        <w:rPr>
          <w:noProof w:val="0"/>
          <w:szCs w:val="22"/>
          <w:lang w:val="nl-NL"/>
        </w:rPr>
      </w:pPr>
      <w:r w:rsidRPr="000775AB">
        <w:rPr>
          <w:b/>
          <w:noProof w:val="0"/>
          <w:szCs w:val="22"/>
          <w:lang w:val="nl-NL"/>
        </w:rPr>
        <w:t xml:space="preserve">Hoge </w:t>
      </w:r>
      <w:r w:rsidR="00E12851" w:rsidRPr="000775AB">
        <w:rPr>
          <w:b/>
          <w:noProof w:val="0"/>
          <w:szCs w:val="22"/>
          <w:lang w:val="nl-NL"/>
        </w:rPr>
        <w:t>bloedsuiker</w:t>
      </w:r>
      <w:r w:rsidRPr="000775AB">
        <w:rPr>
          <w:b/>
          <w:noProof w:val="0"/>
          <w:szCs w:val="22"/>
          <w:lang w:val="nl-NL"/>
        </w:rPr>
        <w:t xml:space="preserve"> (hyperglykemie)</w:t>
      </w:r>
    </w:p>
    <w:p w14:paraId="3E3D01E6" w14:textId="77777777" w:rsidR="001A2C7C" w:rsidRPr="000775AB" w:rsidRDefault="001A2C7C" w:rsidP="005B7AAB">
      <w:pPr>
        <w:widowControl w:val="0"/>
        <w:rPr>
          <w:noProof w:val="0"/>
          <w:szCs w:val="22"/>
          <w:lang w:val="nl-NL"/>
        </w:rPr>
      </w:pPr>
    </w:p>
    <w:p w14:paraId="457EB630"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Een hoge </w:t>
      </w:r>
      <w:r w:rsidR="00E12851" w:rsidRPr="000775AB">
        <w:rPr>
          <w:noProof w:val="0"/>
          <w:szCs w:val="22"/>
          <w:u w:val="single"/>
          <w:lang w:val="nl-NL"/>
        </w:rPr>
        <w:t>bloedsuiker</w:t>
      </w:r>
      <w:r w:rsidRPr="000775AB">
        <w:rPr>
          <w:noProof w:val="0"/>
          <w:szCs w:val="22"/>
          <w:u w:val="single"/>
          <w:lang w:val="nl-NL"/>
        </w:rPr>
        <w:t xml:space="preserve"> kan zich voordoen als u:</w:t>
      </w:r>
    </w:p>
    <w:p w14:paraId="29201CEA"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n</w:t>
      </w:r>
      <w:r w:rsidRPr="000775AB">
        <w:rPr>
          <w:noProof w:val="0"/>
          <w:szCs w:val="22"/>
          <w:lang w:val="nl-NL"/>
        </w:rPr>
        <w:t>iet voldoende insuline heeft geïnjecteerd</w:t>
      </w:r>
      <w:r w:rsidR="00B05771" w:rsidRPr="000775AB">
        <w:rPr>
          <w:noProof w:val="0"/>
          <w:szCs w:val="22"/>
          <w:lang w:val="nl-NL"/>
        </w:rPr>
        <w:t>;</w:t>
      </w:r>
    </w:p>
    <w:p w14:paraId="50020FCE"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v</w:t>
      </w:r>
      <w:r w:rsidRPr="000775AB">
        <w:rPr>
          <w:noProof w:val="0"/>
          <w:szCs w:val="22"/>
          <w:lang w:val="nl-NL"/>
        </w:rPr>
        <w:t>ergeet uw insuline te injecteren of stopt met het gebruik van insuline</w:t>
      </w:r>
      <w:r w:rsidR="00B05771" w:rsidRPr="000775AB">
        <w:rPr>
          <w:noProof w:val="0"/>
          <w:szCs w:val="22"/>
          <w:lang w:val="nl-NL"/>
        </w:rPr>
        <w:t>;</w:t>
      </w:r>
    </w:p>
    <w:p w14:paraId="7A2520A8"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h</w:t>
      </w:r>
      <w:r w:rsidRPr="000775AB">
        <w:rPr>
          <w:noProof w:val="0"/>
          <w:szCs w:val="22"/>
          <w:lang w:val="nl-NL"/>
        </w:rPr>
        <w:t>erhaaldelijk minder insuline gebruikt dan u nodig heeft</w:t>
      </w:r>
      <w:r w:rsidR="00B05771" w:rsidRPr="000775AB">
        <w:rPr>
          <w:noProof w:val="0"/>
          <w:szCs w:val="22"/>
          <w:lang w:val="nl-NL"/>
        </w:rPr>
        <w:t>;</w:t>
      </w:r>
    </w:p>
    <w:p w14:paraId="7D62D087"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e</w:t>
      </w:r>
      <w:r w:rsidRPr="000775AB">
        <w:rPr>
          <w:noProof w:val="0"/>
          <w:szCs w:val="22"/>
          <w:lang w:val="nl-NL"/>
        </w:rPr>
        <w:t>en infectie en/of koorts krijgt</w:t>
      </w:r>
      <w:r w:rsidR="00B05771" w:rsidRPr="000775AB">
        <w:rPr>
          <w:noProof w:val="0"/>
          <w:szCs w:val="22"/>
          <w:lang w:val="nl-NL"/>
        </w:rPr>
        <w:t>;</w:t>
      </w:r>
    </w:p>
    <w:p w14:paraId="52E6C2DA"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m</w:t>
      </w:r>
      <w:r w:rsidRPr="000775AB">
        <w:rPr>
          <w:noProof w:val="0"/>
          <w:szCs w:val="22"/>
          <w:lang w:val="nl-NL"/>
        </w:rPr>
        <w:t>eer eet dan gewoonlijk</w:t>
      </w:r>
      <w:r w:rsidR="00B05771" w:rsidRPr="000775AB">
        <w:rPr>
          <w:noProof w:val="0"/>
          <w:szCs w:val="22"/>
          <w:lang w:val="nl-NL"/>
        </w:rPr>
        <w:t>;</w:t>
      </w:r>
    </w:p>
    <w:p w14:paraId="79CE101D"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z</w:t>
      </w:r>
      <w:r w:rsidRPr="000775AB">
        <w:rPr>
          <w:noProof w:val="0"/>
          <w:szCs w:val="22"/>
          <w:lang w:val="nl-NL"/>
        </w:rPr>
        <w:t>ich minder lichamelijk inspant dan gewoonlijk.</w:t>
      </w:r>
    </w:p>
    <w:p w14:paraId="714D3074" w14:textId="77777777" w:rsidR="001A2C7C" w:rsidRPr="000775AB" w:rsidRDefault="001A2C7C" w:rsidP="005B7AAB">
      <w:pPr>
        <w:widowControl w:val="0"/>
        <w:rPr>
          <w:noProof w:val="0"/>
          <w:szCs w:val="22"/>
          <w:lang w:val="nl-NL"/>
        </w:rPr>
      </w:pPr>
    </w:p>
    <w:p w14:paraId="3948BF29" w14:textId="77777777" w:rsidR="001A2C7C" w:rsidRPr="000775AB" w:rsidRDefault="001A2C7C" w:rsidP="005B7AAB">
      <w:pPr>
        <w:widowControl w:val="0"/>
        <w:rPr>
          <w:noProof w:val="0"/>
          <w:szCs w:val="22"/>
          <w:u w:val="single"/>
          <w:lang w:val="nl-NL"/>
        </w:rPr>
      </w:pPr>
      <w:r w:rsidRPr="000775AB">
        <w:rPr>
          <w:noProof w:val="0"/>
          <w:szCs w:val="22"/>
          <w:u w:val="single"/>
          <w:lang w:val="nl-NL"/>
        </w:rPr>
        <w:t>Waarschuwings</w:t>
      </w:r>
      <w:r w:rsidR="00390FE9">
        <w:rPr>
          <w:noProof w:val="0"/>
          <w:szCs w:val="22"/>
          <w:u w:val="single"/>
          <w:lang w:val="nl-NL"/>
        </w:rPr>
        <w:t>verschijnselen</w:t>
      </w:r>
      <w:r w:rsidRPr="000775AB">
        <w:rPr>
          <w:noProof w:val="0"/>
          <w:szCs w:val="22"/>
          <w:u w:val="single"/>
          <w:lang w:val="nl-NL"/>
        </w:rPr>
        <w:t xml:space="preserve"> bij een hoge </w:t>
      </w:r>
      <w:r w:rsidR="00E12851" w:rsidRPr="000775AB">
        <w:rPr>
          <w:noProof w:val="0"/>
          <w:szCs w:val="22"/>
          <w:u w:val="single"/>
          <w:lang w:val="nl-NL"/>
        </w:rPr>
        <w:t>bloedsuiker</w:t>
      </w:r>
      <w:r w:rsidRPr="000775AB">
        <w:rPr>
          <w:noProof w:val="0"/>
          <w:szCs w:val="22"/>
          <w:u w:val="single"/>
          <w:lang w:val="nl-NL"/>
        </w:rPr>
        <w:t>:</w:t>
      </w:r>
    </w:p>
    <w:p w14:paraId="36DA6CD3" w14:textId="77777777" w:rsidR="001A2C7C" w:rsidRPr="000775AB" w:rsidRDefault="001A2C7C" w:rsidP="005B7AAB">
      <w:pPr>
        <w:widowControl w:val="0"/>
        <w:rPr>
          <w:noProof w:val="0"/>
          <w:szCs w:val="22"/>
          <w:lang w:val="nl-NL"/>
        </w:rPr>
      </w:pPr>
      <w:r w:rsidRPr="000775AB">
        <w:rPr>
          <w:noProof w:val="0"/>
          <w:szCs w:val="22"/>
          <w:lang w:val="nl-NL"/>
        </w:rPr>
        <w:t>De waarschuwings</w:t>
      </w:r>
      <w:r w:rsidR="00390FE9">
        <w:rPr>
          <w:noProof w:val="0"/>
          <w:szCs w:val="22"/>
          <w:lang w:val="nl-NL"/>
        </w:rPr>
        <w:t>verschijnselen</w:t>
      </w:r>
      <w:r w:rsidRPr="000775AB">
        <w:rPr>
          <w:noProof w:val="0"/>
          <w:szCs w:val="22"/>
          <w:lang w:val="nl-NL"/>
        </w:rPr>
        <w:t xml:space="preserve"> doen zich geleidelijk voor. Zij omvatten: vaker plassen, dorst, verlies van eetlust, misselijkheid of braken, sufheid of vermoeidheid, een </w:t>
      </w:r>
      <w:r w:rsidR="00005E95">
        <w:rPr>
          <w:noProof w:val="0"/>
          <w:szCs w:val="22"/>
          <w:lang w:val="nl-NL"/>
        </w:rPr>
        <w:t xml:space="preserve">rode </w:t>
      </w:r>
      <w:r w:rsidRPr="000775AB">
        <w:rPr>
          <w:noProof w:val="0"/>
          <w:szCs w:val="22"/>
          <w:lang w:val="nl-NL"/>
        </w:rPr>
        <w:t>droge huid, een droge mond en een adem die naar fruit (aceton) ruikt.</w:t>
      </w:r>
    </w:p>
    <w:p w14:paraId="748DA7D3" w14:textId="77777777" w:rsidR="001A2C7C" w:rsidRPr="000775AB" w:rsidRDefault="001A2C7C" w:rsidP="005B7AAB">
      <w:pPr>
        <w:widowControl w:val="0"/>
        <w:rPr>
          <w:noProof w:val="0"/>
          <w:szCs w:val="22"/>
          <w:lang w:val="nl-NL"/>
        </w:rPr>
      </w:pPr>
    </w:p>
    <w:p w14:paraId="796C4D4C"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hoge </w:t>
      </w:r>
      <w:r w:rsidR="00E12851" w:rsidRPr="000775AB">
        <w:rPr>
          <w:noProof w:val="0"/>
          <w:szCs w:val="22"/>
          <w:u w:val="single"/>
          <w:lang w:val="nl-NL"/>
        </w:rPr>
        <w:t>bloedsuiker</w:t>
      </w:r>
      <w:r w:rsidR="004E0B8B"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4ADE625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één van de bovenstaande </w:t>
      </w:r>
      <w:r w:rsidR="00E57E71" w:rsidRPr="000775AB">
        <w:rPr>
          <w:noProof w:val="0"/>
          <w:szCs w:val="22"/>
          <w:lang w:val="nl-NL"/>
        </w:rPr>
        <w:t>verschijnselen</w:t>
      </w:r>
      <w:r w:rsidRPr="000775AB">
        <w:rPr>
          <w:noProof w:val="0"/>
          <w:szCs w:val="22"/>
          <w:lang w:val="nl-NL"/>
        </w:rPr>
        <w:t xml:space="preserve"> krijgt, moet u uw </w:t>
      </w:r>
      <w:r w:rsidR="00E12851" w:rsidRPr="000775AB">
        <w:rPr>
          <w:noProof w:val="0"/>
          <w:szCs w:val="22"/>
          <w:lang w:val="nl-NL"/>
        </w:rPr>
        <w:t>bloedsuikerspiegel</w:t>
      </w:r>
      <w:r w:rsidRPr="000775AB">
        <w:rPr>
          <w:noProof w:val="0"/>
          <w:szCs w:val="22"/>
          <w:lang w:val="nl-NL"/>
        </w:rPr>
        <w:t xml:space="preserve"> controleren, zo mogelijk uw urine op de aanwezigheid van ketonen controleren en vervolgens onmiddellijk medische hulp inroepen.</w:t>
      </w:r>
    </w:p>
    <w:p w14:paraId="50701FB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Het kunnen namelijk verschijnselen zijn van een zeer ernstige aandoening, de zogenaamde ‘diabetische ketoacidose’ (toename van zuur in het bloed doordat het lichaam vetten afbreekt in plaats van suiker). Als deze aandoening niet wordt behandeld kan dit leiden tot diabetisch coma en uiteindelijk tot de dood.</w:t>
      </w:r>
    </w:p>
    <w:p w14:paraId="787E77F7" w14:textId="77777777" w:rsidR="001A2C7C" w:rsidRPr="000775AB" w:rsidRDefault="001A2C7C" w:rsidP="005B7AAB">
      <w:pPr>
        <w:widowControl w:val="0"/>
        <w:rPr>
          <w:noProof w:val="0"/>
          <w:szCs w:val="22"/>
          <w:lang w:val="nl-NL"/>
        </w:rPr>
      </w:pPr>
    </w:p>
    <w:p w14:paraId="26CD248F" w14:textId="77777777" w:rsidR="001A2C7C" w:rsidRPr="000775AB" w:rsidRDefault="001A2C7C" w:rsidP="005B7AAB">
      <w:pPr>
        <w:widowControl w:val="0"/>
        <w:rPr>
          <w:noProof w:val="0"/>
          <w:szCs w:val="22"/>
          <w:lang w:val="nl-NL"/>
        </w:rPr>
      </w:pPr>
    </w:p>
    <w:p w14:paraId="27005618" w14:textId="77777777" w:rsidR="001A2C7C" w:rsidRPr="000775AB" w:rsidRDefault="001A2C7C" w:rsidP="005B7AAB">
      <w:pPr>
        <w:widowControl w:val="0"/>
        <w:rPr>
          <w:b/>
          <w:noProof w:val="0"/>
          <w:szCs w:val="22"/>
          <w:lang w:val="nl-NL"/>
        </w:rPr>
      </w:pPr>
      <w:r w:rsidRPr="000775AB">
        <w:rPr>
          <w:b/>
          <w:noProof w:val="0"/>
          <w:szCs w:val="22"/>
          <w:lang w:val="nl-NL"/>
        </w:rPr>
        <w:t>5.</w:t>
      </w:r>
      <w:r w:rsidRPr="000775AB">
        <w:rPr>
          <w:b/>
          <w:noProof w:val="0"/>
          <w:szCs w:val="22"/>
          <w:lang w:val="nl-NL"/>
        </w:rPr>
        <w:tab/>
        <w:t>Hoe bewaart u dit middel?</w:t>
      </w:r>
    </w:p>
    <w:p w14:paraId="52F3AFE2" w14:textId="77777777" w:rsidR="001A2C7C" w:rsidRPr="000775AB" w:rsidRDefault="001A2C7C" w:rsidP="005B7AAB">
      <w:pPr>
        <w:widowControl w:val="0"/>
        <w:rPr>
          <w:noProof w:val="0"/>
          <w:szCs w:val="22"/>
          <w:lang w:val="nl-NL"/>
        </w:rPr>
      </w:pPr>
    </w:p>
    <w:p w14:paraId="69AF50C8"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05BB0724"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Gebruik dit geneesmiddel niet meer na de uiterste houdbaarheidsdatum. Die </w:t>
      </w:r>
      <w:r w:rsidR="00246C50">
        <w:rPr>
          <w:noProof w:val="0"/>
          <w:szCs w:val="22"/>
          <w:lang w:val="nl-NL"/>
        </w:rPr>
        <w:t>vindt u</w:t>
      </w:r>
      <w:r w:rsidRPr="000775AB">
        <w:rPr>
          <w:noProof w:val="0"/>
          <w:szCs w:val="22"/>
          <w:lang w:val="nl-NL"/>
        </w:rPr>
        <w:t xml:space="preserve"> op het etiket van de injectieflacon en het kartonnen doosje, na EXP. Daar staat een maand en een jaar. De laatste dag van die maand is de uiterste houdbaarheidsdatum.</w:t>
      </w:r>
    </w:p>
    <w:p w14:paraId="730D9491" w14:textId="77777777" w:rsidR="001A2C7C" w:rsidRPr="000775AB" w:rsidRDefault="001A2C7C" w:rsidP="005B7AAB">
      <w:pPr>
        <w:widowControl w:val="0"/>
        <w:rPr>
          <w:noProof w:val="0"/>
          <w:szCs w:val="22"/>
          <w:lang w:val="nl-NL"/>
        </w:rPr>
      </w:pPr>
      <w:r w:rsidRPr="000775AB">
        <w:rPr>
          <w:noProof w:val="0"/>
          <w:szCs w:val="22"/>
          <w:lang w:val="nl-NL"/>
        </w:rPr>
        <w:t>Bewaar de injectieflacon in het kartonnen doosje ter bescherming tegen licht.</w:t>
      </w:r>
    </w:p>
    <w:p w14:paraId="6B096A1F" w14:textId="77777777" w:rsidR="001A2C7C" w:rsidRPr="000775AB" w:rsidRDefault="001A2C7C" w:rsidP="005B7AAB">
      <w:pPr>
        <w:widowControl w:val="0"/>
        <w:rPr>
          <w:noProof w:val="0"/>
          <w:szCs w:val="22"/>
          <w:lang w:val="nl-NL"/>
        </w:rPr>
      </w:pPr>
    </w:p>
    <w:p w14:paraId="63391362" w14:textId="77777777" w:rsidR="001A2C7C" w:rsidRPr="000775AB" w:rsidRDefault="001A2C7C" w:rsidP="005B7AAB">
      <w:pPr>
        <w:widowControl w:val="0"/>
        <w:rPr>
          <w:noProof w:val="0"/>
          <w:szCs w:val="22"/>
          <w:lang w:val="nl-NL"/>
        </w:rPr>
      </w:pPr>
      <w:r w:rsidRPr="00443385">
        <w:rPr>
          <w:b/>
          <w:noProof w:val="0"/>
          <w:szCs w:val="22"/>
          <w:u w:val="single"/>
          <w:lang w:val="nl-NL"/>
        </w:rPr>
        <w:t xml:space="preserve">Vóór </w:t>
      </w:r>
      <w:r w:rsidR="00810B2C" w:rsidRPr="00443385">
        <w:rPr>
          <w:b/>
          <w:noProof w:val="0"/>
          <w:szCs w:val="22"/>
          <w:u w:val="single"/>
          <w:lang w:val="nl-NL"/>
        </w:rPr>
        <w:t>openen</w:t>
      </w:r>
      <w:r w:rsidRPr="00443385">
        <w:rPr>
          <w:b/>
          <w:noProof w:val="0"/>
          <w:szCs w:val="22"/>
          <w:u w:val="single"/>
          <w:lang w:val="nl-NL"/>
        </w:rPr>
        <w:t>:</w:t>
      </w:r>
      <w:r w:rsidRPr="00443385">
        <w:rPr>
          <w:b/>
          <w:noProof w:val="0"/>
          <w:szCs w:val="22"/>
          <w:lang w:val="nl-NL"/>
        </w:rPr>
        <w:t xml:space="preserve"> </w:t>
      </w:r>
      <w:r w:rsidRPr="00443385">
        <w:rPr>
          <w:noProof w:val="0"/>
          <w:szCs w:val="22"/>
          <w:lang w:val="nl-NL"/>
        </w:rPr>
        <w:t xml:space="preserve">bewaren in de koelkast </w:t>
      </w:r>
      <w:r w:rsidR="00810B2C" w:rsidRPr="00443385">
        <w:rPr>
          <w:noProof w:val="0"/>
          <w:szCs w:val="22"/>
          <w:lang w:val="nl-NL"/>
        </w:rPr>
        <w:t xml:space="preserve">bij </w:t>
      </w:r>
      <w:r w:rsidRPr="00443385">
        <w:rPr>
          <w:noProof w:val="0"/>
          <w:szCs w:val="22"/>
          <w:lang w:val="nl-NL"/>
        </w:rPr>
        <w:t>2</w:t>
      </w:r>
      <w:r w:rsidRPr="00443385">
        <w:rPr>
          <w:noProof w:val="0"/>
          <w:snapToGrid w:val="0"/>
          <w:lang w:val="nl-NL" w:eastAsia="nl-NL"/>
        </w:rPr>
        <w:t>°C</w:t>
      </w:r>
      <w:r w:rsidR="00030189" w:rsidRPr="00443385">
        <w:rPr>
          <w:noProof w:val="0"/>
          <w:lang w:val="nl-NL"/>
        </w:rPr>
        <w:t>–</w:t>
      </w:r>
      <w:r w:rsidRPr="00443385">
        <w:rPr>
          <w:noProof w:val="0"/>
          <w:lang w:val="nl-NL"/>
        </w:rPr>
        <w:t>8</w:t>
      </w:r>
      <w:r w:rsidRPr="00443385">
        <w:rPr>
          <w:noProof w:val="0"/>
          <w:snapToGrid w:val="0"/>
          <w:lang w:val="nl-NL" w:eastAsia="nl-NL"/>
        </w:rPr>
        <w:t>°C</w:t>
      </w:r>
      <w:r w:rsidR="0005797D" w:rsidRPr="00FA253B">
        <w:rPr>
          <w:noProof w:val="0"/>
          <w:snapToGrid w:val="0"/>
          <w:lang w:val="nl-NL" w:eastAsia="nl-NL"/>
        </w:rPr>
        <w:t xml:space="preserve">, </w:t>
      </w:r>
      <w:r w:rsidR="00443385" w:rsidRPr="00FA253B">
        <w:rPr>
          <w:noProof w:val="0"/>
          <w:szCs w:val="22"/>
          <w:lang w:val="nl-NL"/>
        </w:rPr>
        <w:t>niet in de buurt van het koelelement</w:t>
      </w:r>
      <w:r w:rsidRPr="00FA253B">
        <w:rPr>
          <w:noProof w:val="0"/>
          <w:szCs w:val="22"/>
          <w:lang w:val="nl-NL"/>
        </w:rPr>
        <w:t>. Niet in de vriezer bewaren.</w:t>
      </w:r>
    </w:p>
    <w:p w14:paraId="1FA974A4" w14:textId="77777777" w:rsidR="001A2C7C" w:rsidRPr="000775AB" w:rsidRDefault="001A2C7C" w:rsidP="005B7AAB">
      <w:pPr>
        <w:widowControl w:val="0"/>
        <w:rPr>
          <w:noProof w:val="0"/>
          <w:szCs w:val="22"/>
          <w:lang w:val="nl-NL"/>
        </w:rPr>
      </w:pPr>
    </w:p>
    <w:p w14:paraId="42EC697B" w14:textId="77777777" w:rsidR="001A2C7C" w:rsidRPr="000775AB" w:rsidRDefault="00030189" w:rsidP="005B7AAB">
      <w:pPr>
        <w:widowControl w:val="0"/>
        <w:rPr>
          <w:noProof w:val="0"/>
          <w:szCs w:val="22"/>
          <w:lang w:val="nl-NL"/>
        </w:rPr>
      </w:pPr>
      <w:r w:rsidRPr="000775AB">
        <w:rPr>
          <w:b/>
          <w:noProof w:val="0"/>
          <w:szCs w:val="22"/>
          <w:u w:val="single"/>
          <w:lang w:val="nl-NL"/>
        </w:rPr>
        <w:t>Tijdens</w:t>
      </w:r>
      <w:r w:rsidR="00810B2C" w:rsidRPr="000775AB">
        <w:rPr>
          <w:b/>
          <w:noProof w:val="0"/>
          <w:szCs w:val="22"/>
          <w:u w:val="single"/>
          <w:lang w:val="nl-NL"/>
        </w:rPr>
        <w:t xml:space="preserve"> gebruik of</w:t>
      </w:r>
      <w:r w:rsidR="001A2C7C" w:rsidRPr="000775AB">
        <w:rPr>
          <w:b/>
          <w:noProof w:val="0"/>
          <w:szCs w:val="22"/>
          <w:u w:val="single"/>
          <w:lang w:val="nl-NL"/>
        </w:rPr>
        <w:t xml:space="preserve"> </w:t>
      </w:r>
      <w:r w:rsidR="00810B2C" w:rsidRPr="000775AB">
        <w:rPr>
          <w:b/>
          <w:noProof w:val="0"/>
          <w:szCs w:val="22"/>
          <w:u w:val="single"/>
          <w:lang w:val="nl-NL"/>
        </w:rPr>
        <w:t>wanneer meegenomen</w:t>
      </w:r>
      <w:r w:rsidR="001A2C7C" w:rsidRPr="000775AB">
        <w:rPr>
          <w:b/>
          <w:noProof w:val="0"/>
          <w:szCs w:val="22"/>
          <w:u w:val="single"/>
          <w:lang w:val="nl-NL"/>
        </w:rPr>
        <w:t xml:space="preserve"> als reserve:</w:t>
      </w:r>
      <w:r w:rsidR="001A2C7C" w:rsidRPr="000775AB">
        <w:rPr>
          <w:b/>
          <w:noProof w:val="0"/>
          <w:szCs w:val="22"/>
          <w:lang w:val="nl-NL"/>
        </w:rPr>
        <w:t xml:space="preserve"> </w:t>
      </w:r>
      <w:r w:rsidR="001A2C7C" w:rsidRPr="000775AB">
        <w:rPr>
          <w:noProof w:val="0"/>
          <w:szCs w:val="22"/>
          <w:lang w:val="nl-NL"/>
        </w:rPr>
        <w:t>het</w:t>
      </w:r>
      <w:r w:rsidR="001A2C7C" w:rsidRPr="000775AB">
        <w:rPr>
          <w:b/>
          <w:noProof w:val="0"/>
          <w:szCs w:val="22"/>
          <w:lang w:val="nl-NL"/>
        </w:rPr>
        <w:t xml:space="preserve"> </w:t>
      </w:r>
      <w:r w:rsidR="001A2C7C" w:rsidRPr="000775AB">
        <w:rPr>
          <w:noProof w:val="0"/>
          <w:szCs w:val="22"/>
          <w:lang w:val="nl-NL"/>
        </w:rPr>
        <w:t>geneesmiddel kan maximaal 4 weken worden bewaard. Bewaren beneden 30°C. Niet in de koelkast of de vriezer bewaren.</w:t>
      </w:r>
    </w:p>
    <w:p w14:paraId="02976C7A" w14:textId="77777777" w:rsidR="001A2C7C" w:rsidRPr="000775AB" w:rsidRDefault="001A2C7C" w:rsidP="005B7AAB">
      <w:pPr>
        <w:widowControl w:val="0"/>
        <w:rPr>
          <w:noProof w:val="0"/>
          <w:szCs w:val="22"/>
          <w:lang w:val="nl-NL"/>
        </w:rPr>
      </w:pPr>
    </w:p>
    <w:p w14:paraId="0629412A" w14:textId="77777777" w:rsidR="001A2C7C" w:rsidRPr="000775AB" w:rsidRDefault="001A2C7C" w:rsidP="005B7AAB">
      <w:pPr>
        <w:widowControl w:val="0"/>
        <w:rPr>
          <w:noProof w:val="0"/>
          <w:szCs w:val="22"/>
          <w:lang w:val="nl-NL"/>
        </w:rPr>
      </w:pPr>
      <w:r w:rsidRPr="000775AB">
        <w:rPr>
          <w:noProof w:val="0"/>
          <w:szCs w:val="22"/>
          <w:lang w:val="nl-NL"/>
        </w:rPr>
        <w:t>Gooi de naald na elke injectie weg.</w:t>
      </w:r>
    </w:p>
    <w:p w14:paraId="77B5AE9D" w14:textId="77777777" w:rsidR="001A2C7C" w:rsidRPr="000775AB" w:rsidRDefault="001A2C7C" w:rsidP="005B7AAB">
      <w:pPr>
        <w:widowControl w:val="0"/>
        <w:rPr>
          <w:noProof w:val="0"/>
          <w:szCs w:val="22"/>
          <w:lang w:val="nl-NL"/>
        </w:rPr>
      </w:pPr>
    </w:p>
    <w:p w14:paraId="0FF8C360" w14:textId="77777777" w:rsidR="001A2C7C" w:rsidRPr="00DA59AB" w:rsidRDefault="001A2C7C" w:rsidP="0048223B">
      <w:pPr>
        <w:widowControl w:val="0"/>
        <w:rPr>
          <w:noProof w:val="0"/>
          <w:szCs w:val="22"/>
          <w:lang w:val="nl-NL"/>
        </w:rPr>
      </w:pPr>
      <w:r w:rsidRPr="000775AB">
        <w:rPr>
          <w:noProof w:val="0"/>
          <w:szCs w:val="22"/>
          <w:lang w:val="nl-NL"/>
        </w:rPr>
        <w:t xml:space="preserve">Spoel geneesmiddelen niet door de gootsteen of de WC en gooi ze niet in de vuilnisbak. Vraag uw apotheker wat u met geneesmiddelen moet doen die u niet meer gebruikt. </w:t>
      </w:r>
      <w:r w:rsidR="0048223B" w:rsidRPr="0048223B">
        <w:rPr>
          <w:noProof w:val="0"/>
          <w:szCs w:val="22"/>
          <w:lang w:val="nl-NL"/>
        </w:rPr>
        <w:t>Als u geneesmiddelen op de juiste manier afvoert worden ze op een verantwoorde manier vernietigd en komen ze niet in het milieu terecht.</w:t>
      </w:r>
    </w:p>
    <w:p w14:paraId="556BF84A" w14:textId="77777777" w:rsidR="001A2C7C" w:rsidRDefault="001A2C7C" w:rsidP="005B7AAB">
      <w:pPr>
        <w:pStyle w:val="EndnoteText"/>
        <w:widowControl w:val="0"/>
        <w:rPr>
          <w:noProof w:val="0"/>
          <w:szCs w:val="22"/>
          <w:lang w:val="nl-NL"/>
        </w:rPr>
      </w:pPr>
    </w:p>
    <w:p w14:paraId="2A21147D" w14:textId="77777777" w:rsidR="00DB18EC" w:rsidRPr="00DA59AB" w:rsidRDefault="00DB18EC" w:rsidP="005B7AAB">
      <w:pPr>
        <w:pStyle w:val="EndnoteText"/>
        <w:widowControl w:val="0"/>
        <w:rPr>
          <w:noProof w:val="0"/>
          <w:szCs w:val="22"/>
          <w:lang w:val="nl-NL"/>
        </w:rPr>
      </w:pPr>
    </w:p>
    <w:p w14:paraId="521BBE93" w14:textId="77777777" w:rsidR="001A2C7C" w:rsidRPr="000775AB" w:rsidRDefault="001A2C7C" w:rsidP="005B7AAB">
      <w:pPr>
        <w:widowControl w:val="0"/>
        <w:rPr>
          <w:b/>
          <w:noProof w:val="0"/>
          <w:szCs w:val="22"/>
          <w:lang w:val="nl-NL"/>
        </w:rPr>
      </w:pPr>
      <w:r w:rsidRPr="000775AB">
        <w:rPr>
          <w:b/>
          <w:noProof w:val="0"/>
          <w:szCs w:val="22"/>
          <w:lang w:val="nl-NL"/>
        </w:rPr>
        <w:t>6.</w:t>
      </w:r>
      <w:r w:rsidRPr="000775AB">
        <w:rPr>
          <w:b/>
          <w:noProof w:val="0"/>
          <w:szCs w:val="22"/>
          <w:lang w:val="nl-NL"/>
        </w:rPr>
        <w:tab/>
      </w:r>
      <w:r w:rsidRPr="000775AB">
        <w:rPr>
          <w:b/>
          <w:noProof w:val="0"/>
          <w:lang w:val="nl-NL"/>
        </w:rPr>
        <w:t>Inhoud van de verpakking en overige informatie</w:t>
      </w:r>
    </w:p>
    <w:p w14:paraId="0D6AEBF7" w14:textId="77777777" w:rsidR="001A2C7C" w:rsidRPr="00DA59AB" w:rsidRDefault="001A2C7C" w:rsidP="005B7AAB">
      <w:pPr>
        <w:pStyle w:val="EndnoteText"/>
        <w:widowControl w:val="0"/>
        <w:rPr>
          <w:noProof w:val="0"/>
          <w:szCs w:val="22"/>
          <w:lang w:val="nl-NL"/>
        </w:rPr>
      </w:pPr>
    </w:p>
    <w:p w14:paraId="59EB1F0C" w14:textId="77777777" w:rsidR="001A2C7C" w:rsidRPr="000775AB" w:rsidRDefault="001A2C7C" w:rsidP="005B7AAB">
      <w:pPr>
        <w:widowControl w:val="0"/>
        <w:rPr>
          <w:b/>
          <w:noProof w:val="0"/>
          <w:szCs w:val="22"/>
          <w:lang w:val="nl-NL"/>
        </w:rPr>
      </w:pPr>
      <w:r w:rsidRPr="000775AB">
        <w:rPr>
          <w:b/>
          <w:noProof w:val="0"/>
          <w:lang w:val="nl-NL"/>
        </w:rPr>
        <w:t>Welke stoffen zitten er in dit middel?</w:t>
      </w:r>
    </w:p>
    <w:p w14:paraId="2C12F1AB" w14:textId="77777777" w:rsidR="001A2C7C" w:rsidRPr="000775AB" w:rsidRDefault="001A2C7C" w:rsidP="005B7AAB">
      <w:pPr>
        <w:widowControl w:val="0"/>
        <w:rPr>
          <w:b/>
          <w:noProof w:val="0"/>
          <w:szCs w:val="22"/>
          <w:lang w:val="nl-NL"/>
        </w:rPr>
      </w:pPr>
    </w:p>
    <w:p w14:paraId="6DCDEC95" w14:textId="77777777" w:rsidR="001A2C7C" w:rsidRPr="000775AB" w:rsidRDefault="006B39D5"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werkzame stof in dit middel is insuline aspart. Elke ml bevat 100 eenheden insuline aspart. Elke injectieflacon bevat 1.000 eenheden insuline aspart in 10 ml oplossing voor injectie.</w:t>
      </w:r>
    </w:p>
    <w:p w14:paraId="0FFA0A91" w14:textId="77777777" w:rsidR="001A2C7C" w:rsidRPr="000775AB" w:rsidRDefault="006B39D5"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andere stoffen in dit middel zijn glycerol, fenol, metacresol, zinkchloride, dinatriumfosfaatdihydraat, natriumchloride, zoutzuur, natriumhydroxide en water voor injecties.</w:t>
      </w:r>
    </w:p>
    <w:p w14:paraId="067408AA" w14:textId="77777777" w:rsidR="001A2C7C" w:rsidRPr="000775AB" w:rsidRDefault="001A2C7C" w:rsidP="005B7AAB">
      <w:pPr>
        <w:widowControl w:val="0"/>
        <w:rPr>
          <w:noProof w:val="0"/>
          <w:szCs w:val="22"/>
          <w:lang w:val="nl-NL"/>
        </w:rPr>
      </w:pPr>
    </w:p>
    <w:p w14:paraId="2C7D06C6" w14:textId="77777777" w:rsidR="001A2C7C" w:rsidRPr="000775AB" w:rsidRDefault="001A2C7C" w:rsidP="005B7AAB">
      <w:pPr>
        <w:widowControl w:val="0"/>
        <w:rPr>
          <w:b/>
          <w:noProof w:val="0"/>
          <w:szCs w:val="22"/>
          <w:lang w:val="nl-NL"/>
        </w:rPr>
      </w:pPr>
      <w:r w:rsidRPr="000775AB">
        <w:rPr>
          <w:b/>
          <w:noProof w:val="0"/>
          <w:szCs w:val="22"/>
          <w:lang w:val="nl-NL"/>
        </w:rPr>
        <w:lastRenderedPageBreak/>
        <w:t>Hoe ziet NovoRapid eruit en hoeveel zit er in een verpakking?</w:t>
      </w:r>
    </w:p>
    <w:p w14:paraId="5379A96E" w14:textId="77777777" w:rsidR="001A2C7C" w:rsidRPr="000775AB" w:rsidRDefault="001A2C7C" w:rsidP="005B7AAB">
      <w:pPr>
        <w:widowControl w:val="0"/>
        <w:rPr>
          <w:b/>
          <w:noProof w:val="0"/>
          <w:szCs w:val="22"/>
          <w:lang w:val="nl-NL"/>
        </w:rPr>
      </w:pPr>
    </w:p>
    <w:p w14:paraId="7D65B015" w14:textId="77777777" w:rsidR="001A2C7C" w:rsidRPr="000775AB" w:rsidRDefault="001A2C7C" w:rsidP="005B7AAB">
      <w:pPr>
        <w:widowControl w:val="0"/>
        <w:rPr>
          <w:noProof w:val="0"/>
          <w:szCs w:val="22"/>
          <w:lang w:val="nl-NL"/>
        </w:rPr>
      </w:pPr>
      <w:r w:rsidRPr="000775AB">
        <w:rPr>
          <w:noProof w:val="0"/>
          <w:szCs w:val="22"/>
          <w:lang w:val="nl-NL"/>
        </w:rPr>
        <w:t xml:space="preserve">NovoRapid wordt </w:t>
      </w:r>
      <w:r w:rsidR="005A63A7" w:rsidRPr="000775AB">
        <w:rPr>
          <w:noProof w:val="0"/>
          <w:szCs w:val="22"/>
          <w:lang w:val="nl-NL"/>
        </w:rPr>
        <w:t>geleverd</w:t>
      </w:r>
      <w:r w:rsidRPr="000775AB">
        <w:rPr>
          <w:noProof w:val="0"/>
          <w:szCs w:val="22"/>
          <w:lang w:val="nl-NL"/>
        </w:rPr>
        <w:t xml:space="preserve"> als een oplossing voor injectie.</w:t>
      </w:r>
    </w:p>
    <w:p w14:paraId="41210EA3" w14:textId="77777777" w:rsidR="00797522" w:rsidRPr="000775AB" w:rsidRDefault="00797522" w:rsidP="005B7AAB">
      <w:pPr>
        <w:widowControl w:val="0"/>
        <w:rPr>
          <w:noProof w:val="0"/>
          <w:szCs w:val="22"/>
          <w:lang w:val="nl-NL"/>
        </w:rPr>
      </w:pPr>
    </w:p>
    <w:p w14:paraId="2C3B6A8B" w14:textId="77777777" w:rsidR="001A2C7C" w:rsidRPr="000775AB" w:rsidRDefault="001A2C7C" w:rsidP="005B7AAB">
      <w:pPr>
        <w:widowControl w:val="0"/>
        <w:rPr>
          <w:noProof w:val="0"/>
          <w:szCs w:val="22"/>
          <w:lang w:val="nl-NL"/>
        </w:rPr>
      </w:pPr>
      <w:r w:rsidRPr="000775AB">
        <w:rPr>
          <w:noProof w:val="0"/>
          <w:szCs w:val="22"/>
          <w:lang w:val="nl-NL"/>
        </w:rPr>
        <w:t>Verpakkingsgrootten met 1 of 5 injectieflacons van 10 ml, of een multiverpakking van 5 verpakkingen met elk 1 injectieflacon van 10 ml. Niet alle genoemde verpakkingsgrootten worden in de handel gebracht.</w:t>
      </w:r>
    </w:p>
    <w:p w14:paraId="7E731C7A" w14:textId="77777777" w:rsidR="001A2C7C" w:rsidRPr="000775AB" w:rsidRDefault="001A2C7C" w:rsidP="005B7AAB">
      <w:pPr>
        <w:widowControl w:val="0"/>
        <w:rPr>
          <w:b/>
          <w:noProof w:val="0"/>
          <w:szCs w:val="22"/>
          <w:lang w:val="nl-NL"/>
        </w:rPr>
      </w:pPr>
    </w:p>
    <w:p w14:paraId="21186730" w14:textId="77777777" w:rsidR="001A2C7C" w:rsidRPr="000775AB" w:rsidRDefault="001A2C7C" w:rsidP="005B7AAB">
      <w:pPr>
        <w:widowControl w:val="0"/>
        <w:rPr>
          <w:noProof w:val="0"/>
          <w:szCs w:val="22"/>
          <w:lang w:val="nl-NL"/>
        </w:rPr>
      </w:pPr>
      <w:r w:rsidRPr="000775AB">
        <w:rPr>
          <w:noProof w:val="0"/>
          <w:szCs w:val="22"/>
          <w:lang w:val="nl-NL"/>
        </w:rPr>
        <w:t>De oplossing is helder</w:t>
      </w:r>
      <w:r w:rsidR="006E01F5">
        <w:rPr>
          <w:noProof w:val="0"/>
          <w:szCs w:val="22"/>
          <w:lang w:val="nl-NL"/>
        </w:rPr>
        <w:t xml:space="preserve"> en</w:t>
      </w:r>
      <w:r w:rsidRPr="000775AB">
        <w:rPr>
          <w:noProof w:val="0"/>
          <w:szCs w:val="22"/>
          <w:lang w:val="nl-NL"/>
        </w:rPr>
        <w:t xml:space="preserve"> kleurloos.</w:t>
      </w:r>
    </w:p>
    <w:p w14:paraId="403B6172" w14:textId="77777777" w:rsidR="001A2C7C" w:rsidRPr="000775AB" w:rsidRDefault="001A2C7C" w:rsidP="005B7AAB">
      <w:pPr>
        <w:widowControl w:val="0"/>
        <w:rPr>
          <w:noProof w:val="0"/>
          <w:szCs w:val="22"/>
          <w:lang w:val="nl-NL"/>
        </w:rPr>
      </w:pPr>
    </w:p>
    <w:p w14:paraId="4116376B" w14:textId="77777777" w:rsidR="001A2C7C" w:rsidRPr="000775AB" w:rsidRDefault="001A2C7C" w:rsidP="005B7AAB">
      <w:pPr>
        <w:widowControl w:val="0"/>
        <w:rPr>
          <w:b/>
          <w:noProof w:val="0"/>
          <w:szCs w:val="22"/>
          <w:lang w:val="nl-NL"/>
        </w:rPr>
      </w:pPr>
      <w:r w:rsidRPr="000775AB">
        <w:rPr>
          <w:b/>
          <w:noProof w:val="0"/>
          <w:szCs w:val="22"/>
          <w:lang w:val="nl-NL"/>
        </w:rPr>
        <w:t>Houder van de vergunning voor het in de handel brengen en fabrikant</w:t>
      </w:r>
    </w:p>
    <w:p w14:paraId="0C58D805" w14:textId="77777777" w:rsidR="001A2C7C" w:rsidRPr="000775AB" w:rsidRDefault="001A2C7C" w:rsidP="005B7AAB">
      <w:pPr>
        <w:widowControl w:val="0"/>
        <w:rPr>
          <w:noProof w:val="0"/>
          <w:szCs w:val="22"/>
          <w:lang w:val="nl-NL"/>
        </w:rPr>
      </w:pPr>
    </w:p>
    <w:p w14:paraId="4763EA9E"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5F2C8F15" w14:textId="77777777" w:rsidR="001A2C7C" w:rsidRPr="000775AB" w:rsidRDefault="001A2C7C" w:rsidP="005B7AAB">
      <w:pPr>
        <w:widowControl w:val="0"/>
        <w:rPr>
          <w:noProof w:val="0"/>
          <w:szCs w:val="22"/>
          <w:lang w:val="it-IT"/>
        </w:rPr>
      </w:pPr>
      <w:r w:rsidRPr="000775AB">
        <w:rPr>
          <w:noProof w:val="0"/>
          <w:szCs w:val="22"/>
          <w:lang w:val="it-IT"/>
        </w:rPr>
        <w:t>Novo Allé</w:t>
      </w:r>
    </w:p>
    <w:p w14:paraId="4B79F0BF" w14:textId="77777777" w:rsidR="001A2C7C" w:rsidRPr="000775AB" w:rsidRDefault="001A2C7C" w:rsidP="005B7AAB">
      <w:pPr>
        <w:widowControl w:val="0"/>
        <w:rPr>
          <w:noProof w:val="0"/>
          <w:szCs w:val="22"/>
          <w:lang w:val="nl-NL"/>
        </w:rPr>
      </w:pPr>
      <w:r w:rsidRPr="000775AB">
        <w:rPr>
          <w:noProof w:val="0"/>
          <w:szCs w:val="22"/>
          <w:lang w:val="nl-NL"/>
        </w:rPr>
        <w:t>DK-2880 Bagsværd, Denemarken.</w:t>
      </w:r>
    </w:p>
    <w:p w14:paraId="20159A3E" w14:textId="77777777" w:rsidR="001A2C7C" w:rsidRPr="000775AB" w:rsidRDefault="001A2C7C" w:rsidP="005B7AAB">
      <w:pPr>
        <w:widowControl w:val="0"/>
        <w:rPr>
          <w:noProof w:val="0"/>
          <w:szCs w:val="22"/>
          <w:lang w:val="nl-NL"/>
        </w:rPr>
      </w:pPr>
    </w:p>
    <w:p w14:paraId="77CB019B" w14:textId="77777777" w:rsidR="001A2C7C" w:rsidRPr="000775AB" w:rsidRDefault="001A2C7C" w:rsidP="005B7AAB">
      <w:pPr>
        <w:widowControl w:val="0"/>
        <w:rPr>
          <w:noProof w:val="0"/>
          <w:szCs w:val="22"/>
          <w:lang w:val="nl-NL"/>
        </w:rPr>
      </w:pPr>
      <w:r w:rsidRPr="000775AB">
        <w:rPr>
          <w:b/>
          <w:noProof w:val="0"/>
          <w:szCs w:val="22"/>
          <w:lang w:val="nl-NL"/>
        </w:rPr>
        <w:t xml:space="preserve">Deze bijsluiter is voor het laatst goedgekeurd in </w:t>
      </w:r>
    </w:p>
    <w:p w14:paraId="42098348" w14:textId="77777777" w:rsidR="001A2C7C" w:rsidRPr="000775AB" w:rsidRDefault="001A2C7C" w:rsidP="005B7AAB">
      <w:pPr>
        <w:widowControl w:val="0"/>
        <w:rPr>
          <w:noProof w:val="0"/>
          <w:szCs w:val="22"/>
          <w:lang w:val="nl-NL"/>
        </w:rPr>
      </w:pPr>
    </w:p>
    <w:p w14:paraId="01FE3142" w14:textId="77777777" w:rsidR="001A2C7C" w:rsidRPr="000775AB" w:rsidRDefault="001A2C7C" w:rsidP="005B7AAB">
      <w:pPr>
        <w:widowControl w:val="0"/>
        <w:rPr>
          <w:noProof w:val="0"/>
          <w:szCs w:val="22"/>
          <w:lang w:val="nl-NL"/>
        </w:rPr>
      </w:pPr>
      <w:r w:rsidRPr="000775AB">
        <w:rPr>
          <w:b/>
          <w:noProof w:val="0"/>
          <w:lang w:val="nl-NL"/>
        </w:rPr>
        <w:t>Andere informatiebronnen</w:t>
      </w:r>
    </w:p>
    <w:p w14:paraId="0FB46B20" w14:textId="77777777" w:rsidR="001A2C7C" w:rsidRPr="000775AB" w:rsidRDefault="001A2C7C" w:rsidP="005B7AAB">
      <w:pPr>
        <w:widowControl w:val="0"/>
        <w:rPr>
          <w:noProof w:val="0"/>
          <w:szCs w:val="22"/>
          <w:lang w:val="nl-NL"/>
        </w:rPr>
      </w:pPr>
    </w:p>
    <w:p w14:paraId="177E5C4F" w14:textId="77777777" w:rsidR="001A2C7C" w:rsidRPr="000775AB" w:rsidRDefault="001A2C7C" w:rsidP="005B7AAB">
      <w:pPr>
        <w:widowControl w:val="0"/>
        <w:rPr>
          <w:noProof w:val="0"/>
          <w:szCs w:val="22"/>
          <w:lang w:val="nl-NL"/>
        </w:rPr>
      </w:pPr>
      <w:r w:rsidRPr="000775AB">
        <w:rPr>
          <w:noProof w:val="0"/>
          <w:color w:val="000000"/>
          <w:lang w:val="nl-NL"/>
        </w:rPr>
        <w:t xml:space="preserve">Meer informatie over dit geneesmiddel is beschikbaar op de website van het </w:t>
      </w:r>
      <w:r w:rsidRPr="000775AB">
        <w:rPr>
          <w:noProof w:val="0"/>
          <w:color w:val="000000"/>
          <w:szCs w:val="22"/>
          <w:lang w:val="nl-NL"/>
        </w:rPr>
        <w:t>Europees Geneesmiddelenbureau</w:t>
      </w:r>
      <w:r w:rsidR="00917CE4">
        <w:rPr>
          <w:noProof w:val="0"/>
          <w:color w:val="000000"/>
          <w:szCs w:val="22"/>
          <w:lang w:val="nl-NL"/>
        </w:rPr>
        <w:t>:</w:t>
      </w:r>
      <w:r w:rsidRPr="000775AB">
        <w:rPr>
          <w:noProof w:val="0"/>
          <w:szCs w:val="22"/>
          <w:lang w:val="nl-NL"/>
        </w:rPr>
        <w:t xml:space="preserve"> </w:t>
      </w:r>
      <w:hyperlink r:id="rId12" w:history="1">
        <w:r w:rsidR="0054089F" w:rsidRPr="000775AB">
          <w:rPr>
            <w:noProof w:val="0"/>
            <w:color w:val="0000FF"/>
            <w:szCs w:val="22"/>
            <w:u w:val="single"/>
            <w:lang w:val="nl-NL" w:eastAsia="fr-LU"/>
          </w:rPr>
          <w:t>http://www.ema.europa.eu</w:t>
        </w:r>
      </w:hyperlink>
      <w:r w:rsidR="0054089F" w:rsidRPr="000775AB">
        <w:rPr>
          <w:noProof w:val="0"/>
          <w:szCs w:val="22"/>
          <w:lang w:val="nl-NL" w:eastAsia="fr-LU"/>
        </w:rPr>
        <w:t>.</w:t>
      </w:r>
    </w:p>
    <w:p w14:paraId="65A7F739" w14:textId="77777777" w:rsidR="001A2C7C" w:rsidRPr="000775AB" w:rsidRDefault="001A2C7C" w:rsidP="005B7AAB">
      <w:pPr>
        <w:widowControl w:val="0"/>
        <w:jc w:val="center"/>
        <w:rPr>
          <w:b/>
          <w:noProof w:val="0"/>
          <w:szCs w:val="22"/>
          <w:lang w:val="nl-NL"/>
        </w:rPr>
      </w:pPr>
      <w:r w:rsidRPr="000775AB">
        <w:rPr>
          <w:b/>
          <w:noProof w:val="0"/>
          <w:szCs w:val="22"/>
          <w:lang w:val="nl-NL"/>
        </w:rPr>
        <w:br w:type="page"/>
      </w:r>
      <w:r w:rsidRPr="000775AB">
        <w:rPr>
          <w:b/>
          <w:noProof w:val="0"/>
          <w:szCs w:val="22"/>
          <w:lang w:val="nl-NL"/>
        </w:rPr>
        <w:lastRenderedPageBreak/>
        <w:t>Bijsluiter: informatie voor de gebruiker</w:t>
      </w:r>
    </w:p>
    <w:p w14:paraId="77C42C35" w14:textId="77777777" w:rsidR="001A2C7C" w:rsidRPr="000775AB" w:rsidRDefault="001A2C7C" w:rsidP="005B7AAB">
      <w:pPr>
        <w:widowControl w:val="0"/>
        <w:rPr>
          <w:noProof w:val="0"/>
          <w:szCs w:val="22"/>
          <w:lang w:val="nl-NL"/>
        </w:rPr>
      </w:pPr>
    </w:p>
    <w:p w14:paraId="3BE0D9AD" w14:textId="77777777" w:rsidR="001A2C7C" w:rsidRPr="000775AB" w:rsidRDefault="001A2C7C" w:rsidP="005B7AAB">
      <w:pPr>
        <w:widowControl w:val="0"/>
        <w:jc w:val="center"/>
        <w:rPr>
          <w:b/>
          <w:noProof w:val="0"/>
          <w:szCs w:val="22"/>
          <w:lang w:val="nl-NL"/>
        </w:rPr>
      </w:pPr>
      <w:r w:rsidRPr="000775AB">
        <w:rPr>
          <w:b/>
          <w:noProof w:val="0"/>
          <w:szCs w:val="22"/>
          <w:lang w:val="nl-NL"/>
        </w:rPr>
        <w:t>NovoRapid Penfill 100 eenheden/ml oplossing voor injectie in patroon</w:t>
      </w:r>
    </w:p>
    <w:p w14:paraId="3C0B9565" w14:textId="77777777" w:rsidR="001A2C7C" w:rsidRPr="000775AB" w:rsidRDefault="004B2E17" w:rsidP="005B7AAB">
      <w:pPr>
        <w:widowControl w:val="0"/>
        <w:jc w:val="center"/>
        <w:rPr>
          <w:noProof w:val="0"/>
          <w:szCs w:val="22"/>
          <w:lang w:val="nl-NL"/>
        </w:rPr>
      </w:pPr>
      <w:r>
        <w:rPr>
          <w:noProof w:val="0"/>
          <w:szCs w:val="22"/>
          <w:lang w:val="nl-NL"/>
        </w:rPr>
        <w:t>i</w:t>
      </w:r>
      <w:r w:rsidR="001A2C7C" w:rsidRPr="000775AB">
        <w:rPr>
          <w:noProof w:val="0"/>
          <w:szCs w:val="22"/>
          <w:lang w:val="nl-NL"/>
        </w:rPr>
        <w:t>nsuline aspart</w:t>
      </w:r>
    </w:p>
    <w:p w14:paraId="236F0B7A" w14:textId="77777777" w:rsidR="001A2C7C" w:rsidRPr="000775AB" w:rsidRDefault="001A2C7C" w:rsidP="005B7AAB">
      <w:pPr>
        <w:widowControl w:val="0"/>
        <w:rPr>
          <w:noProof w:val="0"/>
          <w:szCs w:val="22"/>
          <w:lang w:val="nl-NL"/>
        </w:rPr>
      </w:pPr>
    </w:p>
    <w:p w14:paraId="7617FB3E" w14:textId="77777777" w:rsidR="001A2C7C" w:rsidRPr="000775AB" w:rsidRDefault="001A2C7C" w:rsidP="005B7AAB">
      <w:pPr>
        <w:widowControl w:val="0"/>
        <w:rPr>
          <w:noProof w:val="0"/>
          <w:szCs w:val="22"/>
          <w:lang w:val="nl-NL"/>
        </w:rPr>
      </w:pPr>
    </w:p>
    <w:p w14:paraId="110E7502" w14:textId="77777777" w:rsidR="001A2C7C" w:rsidRPr="000775AB" w:rsidRDefault="001A2C7C" w:rsidP="005B7AAB">
      <w:pPr>
        <w:widowControl w:val="0"/>
        <w:rPr>
          <w:b/>
          <w:noProof w:val="0"/>
          <w:szCs w:val="22"/>
          <w:lang w:val="nl-NL"/>
        </w:rPr>
      </w:pPr>
      <w:r w:rsidRPr="000775AB">
        <w:rPr>
          <w:b/>
          <w:noProof w:val="0"/>
          <w:szCs w:val="22"/>
          <w:lang w:val="nl-NL"/>
        </w:rPr>
        <w:t>Lees goed de hele bijsluiter voordat u dit geneesmiddel gaat gebruiken want er staat belangrijke informatie in voor u.</w:t>
      </w:r>
    </w:p>
    <w:p w14:paraId="72AB8E63" w14:textId="77777777" w:rsidR="00797522" w:rsidRPr="000775AB" w:rsidRDefault="00797522" w:rsidP="005B7AAB">
      <w:pPr>
        <w:widowControl w:val="0"/>
        <w:rPr>
          <w:b/>
          <w:noProof w:val="0"/>
          <w:szCs w:val="22"/>
          <w:lang w:val="nl-NL"/>
        </w:rPr>
      </w:pPr>
    </w:p>
    <w:p w14:paraId="3A8262CD"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Bewaar deze bijsluiter. Misschien heeft u hem later weer nodig.</w:t>
      </w:r>
    </w:p>
    <w:p w14:paraId="37152F9C"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Heeft u nog vragen? Neem dan contact op met uw arts, verpleegkundige of apotheker.</w:t>
      </w:r>
    </w:p>
    <w:p w14:paraId="42D0450B"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Geef dit geneesmiddel niet door aan anderen, want het is alleen aan u voorgeschreven. Het kan schadelijk zijn voor anderen, ook al hebben zij dezelfde klachten als u.</w:t>
      </w:r>
    </w:p>
    <w:p w14:paraId="4AF59AE0" w14:textId="77777777" w:rsidR="001A2C7C"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1486" w:rsidRPr="000775AB">
        <w:rPr>
          <w:noProof w:val="0"/>
          <w:szCs w:val="22"/>
          <w:lang w:val="nl-NL"/>
        </w:rPr>
        <w:t>Krijgt u last van een van de bijwerkingen die in rubriek 4 staan? Of krijgt u een bijwerking die niet in deze bijsluiter staat? Neem dan contact op met uw arts, apotheker of verpleegkundige.</w:t>
      </w:r>
    </w:p>
    <w:p w14:paraId="4B436216" w14:textId="77777777" w:rsidR="001A2C7C" w:rsidRPr="000775AB" w:rsidRDefault="001A2C7C" w:rsidP="005B7AAB">
      <w:pPr>
        <w:widowControl w:val="0"/>
        <w:rPr>
          <w:noProof w:val="0"/>
          <w:szCs w:val="22"/>
          <w:lang w:val="nl-NL"/>
        </w:rPr>
      </w:pPr>
    </w:p>
    <w:p w14:paraId="7316B03E" w14:textId="77777777" w:rsidR="001A2C7C" w:rsidRPr="000775AB" w:rsidRDefault="001A2C7C" w:rsidP="005B7AAB">
      <w:pPr>
        <w:widowControl w:val="0"/>
        <w:rPr>
          <w:b/>
          <w:noProof w:val="0"/>
          <w:szCs w:val="22"/>
          <w:lang w:val="nl-NL"/>
        </w:rPr>
      </w:pPr>
      <w:r w:rsidRPr="000775AB">
        <w:rPr>
          <w:b/>
          <w:noProof w:val="0"/>
          <w:szCs w:val="22"/>
          <w:lang w:val="nl-NL"/>
        </w:rPr>
        <w:t>Inhoud van deze bijsluiter</w:t>
      </w:r>
    </w:p>
    <w:p w14:paraId="48743AF3" w14:textId="77777777" w:rsidR="001A2C7C" w:rsidRPr="000775AB" w:rsidRDefault="001A2C7C" w:rsidP="005B7AAB">
      <w:pPr>
        <w:widowControl w:val="0"/>
        <w:rPr>
          <w:noProof w:val="0"/>
          <w:szCs w:val="22"/>
          <w:lang w:val="nl-NL"/>
        </w:rPr>
      </w:pPr>
    </w:p>
    <w:p w14:paraId="2E066301" w14:textId="77777777" w:rsidR="001A2C7C" w:rsidRPr="00DA59AB" w:rsidRDefault="001A2C7C" w:rsidP="005B7AAB">
      <w:pPr>
        <w:pStyle w:val="EndnoteText"/>
        <w:widowControl w:val="0"/>
        <w:rPr>
          <w:noProof w:val="0"/>
          <w:szCs w:val="22"/>
          <w:lang w:val="nl-NL"/>
        </w:rPr>
      </w:pPr>
      <w:r w:rsidRPr="00DA59AB">
        <w:rPr>
          <w:noProof w:val="0"/>
          <w:szCs w:val="22"/>
          <w:lang w:val="nl-NL"/>
        </w:rPr>
        <w:t>1.</w:t>
      </w:r>
      <w:r w:rsidRPr="00DA59AB">
        <w:rPr>
          <w:noProof w:val="0"/>
          <w:szCs w:val="22"/>
          <w:lang w:val="nl-NL"/>
        </w:rPr>
        <w:tab/>
        <w:t>Wa</w:t>
      </w:r>
      <w:r w:rsidR="00456669" w:rsidRPr="00DA59AB">
        <w:rPr>
          <w:noProof w:val="0"/>
          <w:szCs w:val="22"/>
          <w:lang w:val="nl-NL"/>
        </w:rPr>
        <w:t>t is NovoRapid en wa</w:t>
      </w:r>
      <w:r w:rsidRPr="00DA59AB">
        <w:rPr>
          <w:noProof w:val="0"/>
          <w:szCs w:val="22"/>
          <w:lang w:val="nl-NL"/>
        </w:rPr>
        <w:t>arvoor wordt dit middel gebruikt?</w:t>
      </w:r>
    </w:p>
    <w:p w14:paraId="4610F854" w14:textId="77777777" w:rsidR="001A2C7C" w:rsidRPr="00DA59AB" w:rsidRDefault="001A2C7C" w:rsidP="005B7AAB">
      <w:pPr>
        <w:pStyle w:val="EndnoteText"/>
        <w:widowControl w:val="0"/>
        <w:rPr>
          <w:noProof w:val="0"/>
          <w:szCs w:val="22"/>
          <w:lang w:val="nl-NL"/>
        </w:rPr>
      </w:pPr>
      <w:r w:rsidRPr="00DA59AB">
        <w:rPr>
          <w:noProof w:val="0"/>
          <w:szCs w:val="22"/>
          <w:lang w:val="nl-NL"/>
        </w:rPr>
        <w:t>2.</w:t>
      </w:r>
      <w:r w:rsidRPr="00DA59AB">
        <w:rPr>
          <w:noProof w:val="0"/>
          <w:szCs w:val="22"/>
          <w:lang w:val="nl-NL"/>
        </w:rPr>
        <w:tab/>
        <w:t>Wanneer mag u dit middel niet gebruiken of moet u er extra voorzichtig mee zijn?</w:t>
      </w:r>
    </w:p>
    <w:p w14:paraId="141375A0" w14:textId="77777777" w:rsidR="001A2C7C" w:rsidRPr="00DA59AB" w:rsidRDefault="001A2C7C" w:rsidP="005B7AAB">
      <w:pPr>
        <w:pStyle w:val="EndnoteText"/>
        <w:widowControl w:val="0"/>
        <w:rPr>
          <w:noProof w:val="0"/>
          <w:szCs w:val="22"/>
          <w:lang w:val="nl-NL"/>
        </w:rPr>
      </w:pPr>
      <w:r w:rsidRPr="00DA59AB">
        <w:rPr>
          <w:noProof w:val="0"/>
          <w:szCs w:val="22"/>
          <w:lang w:val="nl-NL"/>
        </w:rPr>
        <w:t>3.</w:t>
      </w:r>
      <w:r w:rsidRPr="00DA59AB">
        <w:rPr>
          <w:noProof w:val="0"/>
          <w:szCs w:val="22"/>
          <w:lang w:val="nl-NL"/>
        </w:rPr>
        <w:tab/>
        <w:t>Hoe gebruikt u dit middel?</w:t>
      </w:r>
    </w:p>
    <w:p w14:paraId="49943D10" w14:textId="77777777" w:rsidR="001A2C7C" w:rsidRPr="00DA59AB" w:rsidRDefault="001A2C7C" w:rsidP="005B7AAB">
      <w:pPr>
        <w:pStyle w:val="EndnoteText"/>
        <w:widowControl w:val="0"/>
        <w:rPr>
          <w:noProof w:val="0"/>
          <w:szCs w:val="22"/>
          <w:lang w:val="nl-NL"/>
        </w:rPr>
      </w:pPr>
      <w:r w:rsidRPr="00DA59AB">
        <w:rPr>
          <w:noProof w:val="0"/>
          <w:szCs w:val="22"/>
          <w:lang w:val="nl-NL"/>
        </w:rPr>
        <w:t>4.</w:t>
      </w:r>
      <w:r w:rsidRPr="00DA59AB">
        <w:rPr>
          <w:noProof w:val="0"/>
          <w:szCs w:val="22"/>
          <w:lang w:val="nl-NL"/>
        </w:rPr>
        <w:tab/>
        <w:t>Mogelijke bijwerkingen</w:t>
      </w:r>
    </w:p>
    <w:p w14:paraId="56F762A8" w14:textId="77777777" w:rsidR="001A2C7C" w:rsidRPr="00DA59AB" w:rsidRDefault="001A2C7C" w:rsidP="005B7AAB">
      <w:pPr>
        <w:pStyle w:val="EndnoteText"/>
        <w:widowControl w:val="0"/>
        <w:rPr>
          <w:noProof w:val="0"/>
          <w:szCs w:val="22"/>
          <w:lang w:val="nl-NL"/>
        </w:rPr>
      </w:pPr>
      <w:r w:rsidRPr="00DA59AB">
        <w:rPr>
          <w:noProof w:val="0"/>
          <w:szCs w:val="22"/>
          <w:lang w:val="nl-NL"/>
        </w:rPr>
        <w:t>5.</w:t>
      </w:r>
      <w:r w:rsidRPr="00DA59AB">
        <w:rPr>
          <w:noProof w:val="0"/>
          <w:szCs w:val="22"/>
          <w:lang w:val="nl-NL"/>
        </w:rPr>
        <w:tab/>
        <w:t>Hoe bewaart u dit middel?</w:t>
      </w:r>
    </w:p>
    <w:p w14:paraId="6B90AAAF" w14:textId="77777777" w:rsidR="001A2C7C" w:rsidRPr="00DA59AB" w:rsidRDefault="001A2C7C" w:rsidP="005B7AAB">
      <w:pPr>
        <w:pStyle w:val="EndnoteText"/>
        <w:widowControl w:val="0"/>
        <w:rPr>
          <w:noProof w:val="0"/>
          <w:szCs w:val="22"/>
          <w:lang w:val="nl-NL"/>
        </w:rPr>
      </w:pPr>
      <w:r w:rsidRPr="00DA59AB">
        <w:rPr>
          <w:noProof w:val="0"/>
          <w:szCs w:val="22"/>
          <w:lang w:val="nl-NL"/>
        </w:rPr>
        <w:t>6.</w:t>
      </w:r>
      <w:r w:rsidRPr="00DA59AB">
        <w:rPr>
          <w:noProof w:val="0"/>
          <w:szCs w:val="22"/>
          <w:lang w:val="nl-NL"/>
        </w:rPr>
        <w:tab/>
        <w:t>Inhoud van de verpakking en overige informatie</w:t>
      </w:r>
    </w:p>
    <w:p w14:paraId="27F0EBBE" w14:textId="77777777" w:rsidR="001A2C7C" w:rsidRPr="00DA59AB" w:rsidRDefault="001A2C7C" w:rsidP="005B7AAB">
      <w:pPr>
        <w:pStyle w:val="EndnoteText"/>
        <w:widowControl w:val="0"/>
        <w:rPr>
          <w:noProof w:val="0"/>
          <w:szCs w:val="22"/>
          <w:lang w:val="nl-NL"/>
        </w:rPr>
      </w:pPr>
    </w:p>
    <w:p w14:paraId="6090AEB7" w14:textId="77777777" w:rsidR="001A2C7C" w:rsidRPr="00DA59AB" w:rsidRDefault="001A2C7C" w:rsidP="005B7AAB">
      <w:pPr>
        <w:pStyle w:val="EndnoteText"/>
        <w:widowControl w:val="0"/>
        <w:rPr>
          <w:noProof w:val="0"/>
          <w:szCs w:val="22"/>
          <w:lang w:val="nl-NL"/>
        </w:rPr>
      </w:pPr>
    </w:p>
    <w:p w14:paraId="298B8264" w14:textId="77777777" w:rsidR="00F043AE" w:rsidRPr="005E54EB" w:rsidRDefault="00456669" w:rsidP="005B7AAB">
      <w:pPr>
        <w:pStyle w:val="EndnoteText"/>
        <w:widowControl w:val="0"/>
        <w:rPr>
          <w:b/>
          <w:noProof w:val="0"/>
          <w:szCs w:val="22"/>
          <w:lang w:val="nl-NL"/>
        </w:rPr>
      </w:pPr>
      <w:r w:rsidRPr="00DA59AB">
        <w:rPr>
          <w:b/>
          <w:noProof w:val="0"/>
          <w:szCs w:val="22"/>
          <w:lang w:val="nl-NL"/>
        </w:rPr>
        <w:t>1.</w:t>
      </w:r>
      <w:r w:rsidRPr="00DA59AB">
        <w:rPr>
          <w:b/>
          <w:noProof w:val="0"/>
          <w:szCs w:val="22"/>
          <w:lang w:val="nl-NL"/>
        </w:rPr>
        <w:tab/>
        <w:t>Wat is NovoRapid en waarvoor wordt dit middel gebruikt?</w:t>
      </w:r>
    </w:p>
    <w:p w14:paraId="6815FCFC" w14:textId="77777777" w:rsidR="001A2C7C" w:rsidRPr="00DA59AB" w:rsidRDefault="001A2C7C" w:rsidP="005B7AAB">
      <w:pPr>
        <w:pStyle w:val="EndnoteText"/>
        <w:widowControl w:val="0"/>
        <w:rPr>
          <w:noProof w:val="0"/>
          <w:szCs w:val="22"/>
          <w:lang w:val="nl-NL"/>
        </w:rPr>
      </w:pPr>
    </w:p>
    <w:p w14:paraId="2E973467" w14:textId="77777777" w:rsidR="001A2C7C" w:rsidRPr="000775AB" w:rsidRDefault="001A2C7C" w:rsidP="005B7AAB">
      <w:pPr>
        <w:widowControl w:val="0"/>
        <w:rPr>
          <w:noProof w:val="0"/>
          <w:szCs w:val="22"/>
          <w:lang w:val="nl-NL"/>
        </w:rPr>
      </w:pPr>
      <w:r w:rsidRPr="000775AB">
        <w:rPr>
          <w:noProof w:val="0"/>
          <w:szCs w:val="22"/>
          <w:lang w:val="nl-NL"/>
        </w:rPr>
        <w:t>NovoRapid is een moderne insuline (</w:t>
      </w:r>
      <w:r w:rsidR="00D6780B" w:rsidRPr="000775AB">
        <w:rPr>
          <w:noProof w:val="0"/>
          <w:szCs w:val="22"/>
          <w:lang w:val="nl-NL"/>
        </w:rPr>
        <w:t>insuline-analoog</w:t>
      </w:r>
      <w:r w:rsidRPr="000775AB">
        <w:rPr>
          <w:noProof w:val="0"/>
          <w:szCs w:val="22"/>
          <w:lang w:val="nl-NL"/>
        </w:rPr>
        <w:t>) met een snelwerkend effect. Moderne insulineproducten zijn verbeterde versies van humane insuline.</w:t>
      </w:r>
    </w:p>
    <w:p w14:paraId="79C2199F" w14:textId="77777777" w:rsidR="001A2C7C" w:rsidRPr="000775AB" w:rsidRDefault="001A2C7C" w:rsidP="005B7AAB">
      <w:pPr>
        <w:widowControl w:val="0"/>
        <w:rPr>
          <w:noProof w:val="0"/>
          <w:szCs w:val="22"/>
          <w:lang w:val="nl-NL"/>
        </w:rPr>
      </w:pPr>
    </w:p>
    <w:p w14:paraId="265DF089" w14:textId="77777777" w:rsidR="001A2C7C" w:rsidRPr="000775AB" w:rsidRDefault="001A2C7C" w:rsidP="005B7AAB">
      <w:pPr>
        <w:widowControl w:val="0"/>
        <w:rPr>
          <w:noProof w:val="0"/>
          <w:szCs w:val="22"/>
          <w:lang w:val="nl-NL"/>
        </w:rPr>
      </w:pPr>
      <w:r w:rsidRPr="000775AB">
        <w:rPr>
          <w:noProof w:val="0"/>
          <w:szCs w:val="22"/>
          <w:lang w:val="nl-NL"/>
        </w:rPr>
        <w:t xml:space="preserve">NovoRapid wordt gebruikt om de hoge </w:t>
      </w:r>
      <w:r w:rsidR="00E12851" w:rsidRPr="000775AB">
        <w:rPr>
          <w:noProof w:val="0"/>
          <w:szCs w:val="22"/>
          <w:lang w:val="nl-NL"/>
        </w:rPr>
        <w:t>bloedsuikerspiegel</w:t>
      </w:r>
      <w:r w:rsidRPr="000775AB">
        <w:rPr>
          <w:noProof w:val="0"/>
          <w:szCs w:val="22"/>
          <w:lang w:val="nl-NL"/>
        </w:rPr>
        <w:t xml:space="preserve"> te verlagen bij volwassenen, </w:t>
      </w:r>
      <w:r w:rsidR="003A44AC" w:rsidRPr="000775AB">
        <w:rPr>
          <w:noProof w:val="0"/>
          <w:szCs w:val="22"/>
          <w:lang w:val="nl-NL"/>
        </w:rPr>
        <w:t>jongeren</w:t>
      </w:r>
      <w:r w:rsidRPr="000775AB">
        <w:rPr>
          <w:noProof w:val="0"/>
          <w:szCs w:val="22"/>
          <w:lang w:val="nl-NL"/>
        </w:rPr>
        <w:t xml:space="preserve"> en kinderen van</w:t>
      </w:r>
      <w:r w:rsidR="00B500C0" w:rsidRPr="000775AB">
        <w:rPr>
          <w:noProof w:val="0"/>
          <w:szCs w:val="22"/>
          <w:lang w:val="nl-NL"/>
        </w:rPr>
        <w:t>af</w:t>
      </w:r>
      <w:r w:rsidRPr="000775AB">
        <w:rPr>
          <w:noProof w:val="0"/>
          <w:szCs w:val="22"/>
          <w:lang w:val="nl-NL"/>
        </w:rPr>
        <w:t xml:space="preserve"> </w:t>
      </w:r>
      <w:r w:rsidR="00EA4E7B">
        <w:rPr>
          <w:noProof w:val="0"/>
          <w:szCs w:val="22"/>
          <w:lang w:val="nl-NL"/>
        </w:rPr>
        <w:t>1</w:t>
      </w:r>
      <w:r w:rsidRPr="000775AB">
        <w:rPr>
          <w:noProof w:val="0"/>
          <w:szCs w:val="22"/>
          <w:lang w:val="nl-NL"/>
        </w:rPr>
        <w:t xml:space="preserve"> jaar met diabetes mellitus (diabetes). </w:t>
      </w:r>
      <w:r w:rsidR="002152B3" w:rsidRPr="000775AB">
        <w:rPr>
          <w:noProof w:val="0"/>
          <w:szCs w:val="22"/>
          <w:lang w:val="nl-NL"/>
        </w:rPr>
        <w:t>Diabetes is een aandoening waarbij uw lichaam onvoldoende insuline a</w:t>
      </w:r>
      <w:r w:rsidR="004E0B8B" w:rsidRPr="000775AB">
        <w:rPr>
          <w:noProof w:val="0"/>
          <w:szCs w:val="22"/>
          <w:lang w:val="nl-NL"/>
        </w:rPr>
        <w:t>anmaakt om uw bloedsuiker</w:t>
      </w:r>
      <w:r w:rsidR="002152B3" w:rsidRPr="000775AB">
        <w:rPr>
          <w:noProof w:val="0"/>
          <w:szCs w:val="22"/>
          <w:lang w:val="nl-NL"/>
        </w:rPr>
        <w:t xml:space="preserve"> te kunnen regelen. </w:t>
      </w:r>
      <w:r w:rsidRPr="000775AB">
        <w:rPr>
          <w:noProof w:val="0"/>
          <w:szCs w:val="22"/>
          <w:lang w:val="nl-NL"/>
        </w:rPr>
        <w:t>De behandeling met NovoRapid helpt om complicaties door uw diabetes te voorkomen.</w:t>
      </w:r>
    </w:p>
    <w:p w14:paraId="7CE17056" w14:textId="77777777" w:rsidR="001A2C7C" w:rsidRPr="000775AB" w:rsidRDefault="001A2C7C" w:rsidP="005B7AAB">
      <w:pPr>
        <w:widowControl w:val="0"/>
        <w:rPr>
          <w:noProof w:val="0"/>
          <w:szCs w:val="22"/>
          <w:lang w:val="nl-NL"/>
        </w:rPr>
      </w:pPr>
    </w:p>
    <w:p w14:paraId="6F9F98C3" w14:textId="77777777" w:rsidR="001A2C7C" w:rsidRPr="000775AB" w:rsidRDefault="00DB11F1" w:rsidP="005B7AAB">
      <w:pPr>
        <w:widowControl w:val="0"/>
        <w:rPr>
          <w:noProof w:val="0"/>
          <w:szCs w:val="22"/>
          <w:lang w:val="nl-NL"/>
        </w:rPr>
      </w:pPr>
      <w:r w:rsidRPr="000775AB">
        <w:rPr>
          <w:noProof w:val="0"/>
          <w:szCs w:val="22"/>
          <w:lang w:val="nl-NL"/>
        </w:rPr>
        <w:t>NovoRapid begint uw bloedsuiker 10</w:t>
      </w:r>
      <w:r w:rsidR="00C230F0" w:rsidRPr="00310CFC">
        <w:rPr>
          <w:noProof w:val="0"/>
          <w:szCs w:val="22"/>
          <w:lang w:val="da-DK"/>
        </w:rPr>
        <w:t>–</w:t>
      </w:r>
      <w:r w:rsidRPr="000775AB">
        <w:rPr>
          <w:noProof w:val="0"/>
          <w:szCs w:val="22"/>
          <w:lang w:val="nl-NL"/>
        </w:rPr>
        <w:t>20 minuten na de injectie te verlagen. Een maximaal effect treedt 1</w:t>
      </w:r>
      <w:r w:rsidR="00C230F0" w:rsidRPr="00310CFC">
        <w:rPr>
          <w:noProof w:val="0"/>
          <w:szCs w:val="22"/>
          <w:lang w:val="da-DK"/>
        </w:rPr>
        <w:t>–</w:t>
      </w:r>
      <w:r w:rsidRPr="000775AB">
        <w:rPr>
          <w:noProof w:val="0"/>
          <w:szCs w:val="22"/>
          <w:lang w:val="nl-NL"/>
        </w:rPr>
        <w:t>3 uur na de injectie op en het effect houdt 3</w:t>
      </w:r>
      <w:r w:rsidR="00C230F0" w:rsidRPr="00310CFC">
        <w:rPr>
          <w:noProof w:val="0"/>
          <w:szCs w:val="22"/>
          <w:lang w:val="da-DK"/>
        </w:rPr>
        <w:t>–</w:t>
      </w:r>
      <w:r w:rsidRPr="000775AB">
        <w:rPr>
          <w:noProof w:val="0"/>
          <w:szCs w:val="22"/>
          <w:lang w:val="nl-NL"/>
        </w:rPr>
        <w:t>5 uur aan. Door deze korte werkingsduur, moet NovoRapid gewoonlijk worden toegediend in combinatie met middellang- of langwerkende insulinepreparaten.</w:t>
      </w:r>
    </w:p>
    <w:p w14:paraId="58B4650D" w14:textId="77777777" w:rsidR="001A2C7C" w:rsidRPr="00DA59AB" w:rsidRDefault="001A2C7C" w:rsidP="005B7AAB">
      <w:pPr>
        <w:pStyle w:val="EndnoteText"/>
        <w:widowControl w:val="0"/>
        <w:rPr>
          <w:noProof w:val="0"/>
          <w:szCs w:val="22"/>
          <w:lang w:val="nl-NL"/>
        </w:rPr>
      </w:pPr>
    </w:p>
    <w:p w14:paraId="1B959970" w14:textId="77777777" w:rsidR="001A2C7C" w:rsidRPr="000775AB" w:rsidRDefault="001A2C7C" w:rsidP="005B7AAB">
      <w:pPr>
        <w:widowControl w:val="0"/>
        <w:ind w:left="567" w:hanging="567"/>
        <w:rPr>
          <w:b/>
          <w:noProof w:val="0"/>
          <w:szCs w:val="22"/>
          <w:lang w:val="nl-NL"/>
        </w:rPr>
      </w:pPr>
      <w:r w:rsidRPr="000775AB">
        <w:rPr>
          <w:b/>
          <w:noProof w:val="0"/>
          <w:szCs w:val="22"/>
          <w:lang w:val="nl-NL"/>
        </w:rPr>
        <w:t>2.</w:t>
      </w:r>
      <w:r w:rsidRPr="000775AB">
        <w:rPr>
          <w:b/>
          <w:noProof w:val="0"/>
          <w:szCs w:val="22"/>
          <w:lang w:val="nl-NL"/>
        </w:rPr>
        <w:tab/>
        <w:t>Wanneer mag u dit middel niet gebruiken of moet u er extra voorzichtig mee zijn?</w:t>
      </w:r>
    </w:p>
    <w:p w14:paraId="552C1EE0" w14:textId="77777777" w:rsidR="001A2C7C" w:rsidRPr="000775AB" w:rsidRDefault="001A2C7C" w:rsidP="005B7AAB">
      <w:pPr>
        <w:widowControl w:val="0"/>
        <w:ind w:left="567" w:hanging="567"/>
        <w:rPr>
          <w:b/>
          <w:noProof w:val="0"/>
          <w:szCs w:val="22"/>
          <w:lang w:val="nl-NL"/>
        </w:rPr>
      </w:pPr>
    </w:p>
    <w:p w14:paraId="18A95244" w14:textId="77777777" w:rsidR="00DB713A" w:rsidRPr="000775AB" w:rsidRDefault="001A2C7C" w:rsidP="005B7AAB">
      <w:pPr>
        <w:widowControl w:val="0"/>
        <w:ind w:left="567" w:hanging="567"/>
        <w:rPr>
          <w:b/>
          <w:noProof w:val="0"/>
          <w:szCs w:val="22"/>
          <w:lang w:val="nl-NL"/>
        </w:rPr>
      </w:pPr>
      <w:r w:rsidRPr="000775AB">
        <w:rPr>
          <w:b/>
          <w:noProof w:val="0"/>
          <w:szCs w:val="22"/>
          <w:lang w:val="nl-NL"/>
        </w:rPr>
        <w:t>Wanneer mag u dit middel niet gebruiken?</w:t>
      </w:r>
    </w:p>
    <w:p w14:paraId="32C5BAD8" w14:textId="77777777" w:rsidR="001A2C7C" w:rsidRPr="000775AB" w:rsidRDefault="001A2C7C" w:rsidP="005B7AAB">
      <w:pPr>
        <w:widowControl w:val="0"/>
        <w:ind w:left="567" w:hanging="567"/>
        <w:rPr>
          <w:noProof w:val="0"/>
          <w:szCs w:val="22"/>
          <w:lang w:val="nl-NL"/>
        </w:rPr>
      </w:pPr>
    </w:p>
    <w:p w14:paraId="669DB686" w14:textId="77777777" w:rsidR="00DB713A"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37EFD" w:rsidRPr="000775AB">
        <w:rPr>
          <w:noProof w:val="0"/>
          <w:szCs w:val="22"/>
          <w:lang w:val="nl-NL"/>
        </w:rPr>
        <w:t>U bent allergisch voor een van de stoffen in dit geneesmiddel. Deze stoffen kunt u vinden in rubriek 6 (Inhoud van de verpakking en overige informatie)</w:t>
      </w:r>
      <w:r w:rsidR="00137EFD" w:rsidRPr="000775AB">
        <w:rPr>
          <w:i/>
          <w:noProof w:val="0"/>
          <w:szCs w:val="22"/>
          <w:lang w:val="nl-NL"/>
        </w:rPr>
        <w:t>.</w:t>
      </w:r>
    </w:p>
    <w:p w14:paraId="4B702C83" w14:textId="77777777" w:rsidR="001A2C7C"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U vermoedt dat een hypoglykemie (lage bloedsuiker) aanvangt (zie ‘a) Overzicht van ernstige en zeer vaak voorkomende bijwerkingen’ in rubriek 4).</w:t>
      </w:r>
    </w:p>
    <w:p w14:paraId="296884C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w:t>
      </w:r>
      <w:r w:rsidRPr="000775AB">
        <w:rPr>
          <w:noProof w:val="0"/>
          <w:szCs w:val="22"/>
          <w:lang w:val="nl-NL"/>
        </w:rPr>
        <w:t xml:space="preserve">e patroon of de pen met de patroon </w:t>
      </w:r>
      <w:r w:rsidR="00DB713A" w:rsidRPr="000775AB">
        <w:rPr>
          <w:noProof w:val="0"/>
          <w:szCs w:val="22"/>
          <w:lang w:val="nl-NL"/>
        </w:rPr>
        <w:t xml:space="preserve">is </w:t>
      </w:r>
      <w:r w:rsidRPr="000775AB">
        <w:rPr>
          <w:noProof w:val="0"/>
          <w:szCs w:val="22"/>
          <w:lang w:val="nl-NL"/>
        </w:rPr>
        <w:t>gevallen, beschadigd of gedeukt.</w:t>
      </w:r>
    </w:p>
    <w:p w14:paraId="29BA319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 xml:space="preserve">De patroon of de pen met de patroon is </w:t>
      </w:r>
      <w:r w:rsidRPr="000775AB">
        <w:rPr>
          <w:noProof w:val="0"/>
          <w:szCs w:val="22"/>
          <w:lang w:val="nl-NL"/>
        </w:rPr>
        <w:t xml:space="preserve">niet op de juiste wijze bewaard of </w:t>
      </w:r>
      <w:r w:rsidR="00DB713A" w:rsidRPr="000775AB">
        <w:rPr>
          <w:noProof w:val="0"/>
          <w:szCs w:val="22"/>
          <w:lang w:val="nl-NL"/>
        </w:rPr>
        <w:t xml:space="preserve">is </w:t>
      </w:r>
      <w:r w:rsidRPr="000775AB">
        <w:rPr>
          <w:noProof w:val="0"/>
          <w:szCs w:val="22"/>
          <w:lang w:val="nl-NL"/>
        </w:rPr>
        <w:t>bevroren geweest (zie rubriek 5, ‘Hoe bewaart u dit middel?’).</w:t>
      </w:r>
    </w:p>
    <w:p w14:paraId="670E28C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w:t>
      </w:r>
      <w:r w:rsidRPr="000775AB">
        <w:rPr>
          <w:noProof w:val="0"/>
          <w:szCs w:val="22"/>
          <w:lang w:val="nl-NL"/>
        </w:rPr>
        <w:t xml:space="preserve">e insuline </w:t>
      </w:r>
      <w:r w:rsidR="00DB713A" w:rsidRPr="000775AB">
        <w:rPr>
          <w:noProof w:val="0"/>
          <w:szCs w:val="22"/>
          <w:lang w:val="nl-NL"/>
        </w:rPr>
        <w:t xml:space="preserve">is </w:t>
      </w:r>
      <w:r w:rsidRPr="000775AB">
        <w:rPr>
          <w:noProof w:val="0"/>
          <w:szCs w:val="22"/>
          <w:lang w:val="nl-NL"/>
        </w:rPr>
        <w:t>niet helder</w:t>
      </w:r>
      <w:r w:rsidR="006E01F5">
        <w:rPr>
          <w:noProof w:val="0"/>
          <w:szCs w:val="22"/>
          <w:lang w:val="nl-NL"/>
        </w:rPr>
        <w:t xml:space="preserve"> en</w:t>
      </w:r>
      <w:r w:rsidRPr="000775AB">
        <w:rPr>
          <w:noProof w:val="0"/>
          <w:szCs w:val="22"/>
          <w:lang w:val="nl-NL"/>
        </w:rPr>
        <w:t xml:space="preserve"> kleurloos.</w:t>
      </w:r>
    </w:p>
    <w:p w14:paraId="253F44D8" w14:textId="77777777" w:rsidR="001A2C7C" w:rsidRPr="000775AB" w:rsidRDefault="001A2C7C" w:rsidP="005B7AAB">
      <w:pPr>
        <w:widowControl w:val="0"/>
        <w:ind w:left="567" w:hanging="567"/>
        <w:rPr>
          <w:noProof w:val="0"/>
          <w:szCs w:val="22"/>
          <w:lang w:val="nl-NL"/>
        </w:rPr>
      </w:pPr>
    </w:p>
    <w:p w14:paraId="0740D130" w14:textId="77777777" w:rsidR="001A2C7C" w:rsidRPr="000775AB" w:rsidRDefault="003951D1" w:rsidP="005B7AAB">
      <w:pPr>
        <w:widowControl w:val="0"/>
        <w:rPr>
          <w:noProof w:val="0"/>
          <w:szCs w:val="22"/>
          <w:lang w:val="nl-NL"/>
        </w:rPr>
      </w:pPr>
      <w:r w:rsidRPr="000775AB">
        <w:rPr>
          <w:noProof w:val="0"/>
          <w:szCs w:val="22"/>
          <w:lang w:val="nl-NL"/>
        </w:rPr>
        <w:t>Als één van de bovengenoemde punten van toepassing is, gebruik NovoRapid dan niet. Neem contact op met uw arts, verpleegkundige of apotheker voor advies</w:t>
      </w:r>
      <w:r w:rsidR="001A2C7C" w:rsidRPr="000775AB">
        <w:rPr>
          <w:noProof w:val="0"/>
          <w:szCs w:val="22"/>
          <w:lang w:val="nl-NL"/>
        </w:rPr>
        <w:t>.</w:t>
      </w:r>
    </w:p>
    <w:p w14:paraId="5CA5D330" w14:textId="77777777" w:rsidR="001A2C7C" w:rsidRPr="000775AB" w:rsidRDefault="001A2C7C" w:rsidP="005B7AAB">
      <w:pPr>
        <w:widowControl w:val="0"/>
        <w:ind w:left="567" w:hanging="567"/>
        <w:rPr>
          <w:noProof w:val="0"/>
          <w:szCs w:val="22"/>
          <w:lang w:val="nl-NL"/>
        </w:rPr>
      </w:pPr>
    </w:p>
    <w:p w14:paraId="60A3AD7B" w14:textId="77777777" w:rsidR="001A2C7C" w:rsidRPr="000775AB" w:rsidRDefault="001A2C7C" w:rsidP="005B7AAB">
      <w:pPr>
        <w:widowControl w:val="0"/>
        <w:rPr>
          <w:b/>
          <w:noProof w:val="0"/>
          <w:szCs w:val="22"/>
          <w:lang w:val="nl-NL"/>
        </w:rPr>
      </w:pPr>
      <w:r w:rsidRPr="000775AB">
        <w:rPr>
          <w:b/>
          <w:noProof w:val="0"/>
          <w:szCs w:val="22"/>
          <w:lang w:val="nl-NL"/>
        </w:rPr>
        <w:lastRenderedPageBreak/>
        <w:t>Voordat u NovoRapid gaat gebruiken</w:t>
      </w:r>
    </w:p>
    <w:p w14:paraId="024327BF" w14:textId="77777777" w:rsidR="001A2C7C" w:rsidRPr="000775AB" w:rsidRDefault="00943CD7" w:rsidP="005B7AAB">
      <w:pPr>
        <w:widowControl w:val="0"/>
        <w:tabs>
          <w:tab w:val="clear" w:pos="567"/>
          <w:tab w:val="left" w:pos="1080"/>
        </w:tabs>
        <w:rPr>
          <w:b/>
          <w:noProof w:val="0"/>
          <w:szCs w:val="22"/>
          <w:lang w:val="nl-NL"/>
        </w:rPr>
      </w:pPr>
      <w:r w:rsidRPr="000775AB">
        <w:rPr>
          <w:b/>
          <w:noProof w:val="0"/>
          <w:szCs w:val="22"/>
          <w:lang w:val="nl-NL"/>
        </w:rPr>
        <w:tab/>
      </w:r>
    </w:p>
    <w:p w14:paraId="6558789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Controleer het etiket om zeker te zijn dat u de juiste insulinesoort heeft.</w:t>
      </w:r>
    </w:p>
    <w:p w14:paraId="0E182204" w14:textId="77777777" w:rsidR="003951D1"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Controleer altijd de patroon, met inbegrip van de rubber</w:t>
      </w:r>
      <w:r w:rsidR="00791707">
        <w:rPr>
          <w:noProof w:val="0"/>
          <w:szCs w:val="22"/>
          <w:lang w:val="nl-NL"/>
        </w:rPr>
        <w:t>en</w:t>
      </w:r>
      <w:r w:rsidRPr="000775AB">
        <w:rPr>
          <w:noProof w:val="0"/>
          <w:szCs w:val="22"/>
          <w:lang w:val="nl-NL"/>
        </w:rPr>
        <w:t xml:space="preserve"> zuiger aan de onder</w:t>
      </w:r>
      <w:r w:rsidR="00A3668A" w:rsidRPr="000775AB">
        <w:rPr>
          <w:noProof w:val="0"/>
          <w:szCs w:val="22"/>
          <w:lang w:val="nl-NL"/>
        </w:rPr>
        <w:t>kant</w:t>
      </w:r>
      <w:r w:rsidRPr="000775AB">
        <w:rPr>
          <w:noProof w:val="0"/>
          <w:szCs w:val="22"/>
          <w:lang w:val="nl-NL"/>
        </w:rPr>
        <w:t xml:space="preserve"> van de patroon. Niet gebruiken als er beschadigingen te zien zijn of als de rubber</w:t>
      </w:r>
      <w:r w:rsidR="00791707">
        <w:rPr>
          <w:noProof w:val="0"/>
          <w:szCs w:val="22"/>
          <w:lang w:val="nl-NL"/>
        </w:rPr>
        <w:t>en</w:t>
      </w:r>
      <w:r w:rsidRPr="000775AB">
        <w:rPr>
          <w:noProof w:val="0"/>
          <w:szCs w:val="22"/>
          <w:lang w:val="nl-NL"/>
        </w:rPr>
        <w:t xml:space="preserve"> zuiger tot voorbij de witte band aan de onder</w:t>
      </w:r>
      <w:r w:rsidR="000E64E6" w:rsidRPr="000775AB">
        <w:rPr>
          <w:noProof w:val="0"/>
          <w:szCs w:val="22"/>
          <w:lang w:val="nl-NL"/>
        </w:rPr>
        <w:t xml:space="preserve">kant </w:t>
      </w:r>
      <w:r w:rsidRPr="000775AB">
        <w:rPr>
          <w:noProof w:val="0"/>
          <w:szCs w:val="22"/>
          <w:lang w:val="nl-NL"/>
        </w:rPr>
        <w:t>van de patroon</w:t>
      </w:r>
      <w:r w:rsidR="000E64E6" w:rsidRPr="000775AB">
        <w:rPr>
          <w:noProof w:val="0"/>
          <w:szCs w:val="22"/>
          <w:lang w:val="nl-NL"/>
        </w:rPr>
        <w:t xml:space="preserve"> is opgetrokken</w:t>
      </w:r>
      <w:r w:rsidRPr="000775AB">
        <w:rPr>
          <w:noProof w:val="0"/>
          <w:szCs w:val="22"/>
          <w:lang w:val="nl-NL"/>
        </w:rPr>
        <w:t>. Dit kan namelijk veroorzaakt zijn door het lekken van insuline. Denkt u dat de patroon beschadigd is? Breng de patroon dan terug naar de leverancier. Zie de gebruiksaanwijzing van uw pen voor meer informatie.</w:t>
      </w:r>
    </w:p>
    <w:p w14:paraId="4EDDAB0D"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t>Gebruik voor elke injectie</w:t>
      </w:r>
      <w:r w:rsidR="00115910" w:rsidRPr="000775AB">
        <w:rPr>
          <w:noProof w:val="0"/>
          <w:szCs w:val="22"/>
          <w:lang w:val="nl-NL"/>
        </w:rPr>
        <w:t xml:space="preserve"> altijd</w:t>
      </w:r>
      <w:r w:rsidRPr="000775AB">
        <w:rPr>
          <w:noProof w:val="0"/>
          <w:szCs w:val="22"/>
          <w:lang w:val="nl-NL"/>
        </w:rPr>
        <w:t xml:space="preserve"> een nieuwe naald om </w:t>
      </w:r>
      <w:r w:rsidR="003951D1" w:rsidRPr="000775AB">
        <w:rPr>
          <w:noProof w:val="0"/>
          <w:szCs w:val="22"/>
          <w:lang w:val="nl-NL"/>
        </w:rPr>
        <w:t xml:space="preserve">besmetting </w:t>
      </w:r>
      <w:r w:rsidRPr="000775AB">
        <w:rPr>
          <w:noProof w:val="0"/>
          <w:szCs w:val="22"/>
          <w:lang w:val="nl-NL"/>
        </w:rPr>
        <w:t>te voorkomen.</w:t>
      </w:r>
    </w:p>
    <w:p w14:paraId="28F7E306" w14:textId="77777777" w:rsidR="001A2C7C"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t xml:space="preserve">Naalden en </w:t>
      </w:r>
      <w:r w:rsidR="00EA6109" w:rsidRPr="000775AB">
        <w:rPr>
          <w:noProof w:val="0"/>
          <w:szCs w:val="22"/>
          <w:lang w:val="nl-NL"/>
        </w:rPr>
        <w:t>NovoRapid Penfill</w:t>
      </w:r>
      <w:r w:rsidRPr="000775AB">
        <w:rPr>
          <w:noProof w:val="0"/>
          <w:szCs w:val="22"/>
          <w:lang w:val="nl-NL"/>
        </w:rPr>
        <w:t xml:space="preserve"> mogen niet met anderen gedeeld worden.</w:t>
      </w:r>
    </w:p>
    <w:p w14:paraId="48CD13BA" w14:textId="77777777" w:rsidR="002528AF" w:rsidRPr="000775AB" w:rsidRDefault="002528AF" w:rsidP="009270BC">
      <w:pPr>
        <w:widowControl w:val="0"/>
        <w:ind w:left="567" w:hanging="567"/>
        <w:rPr>
          <w:noProof w:val="0"/>
          <w:szCs w:val="22"/>
          <w:lang w:val="nl-NL"/>
        </w:rPr>
      </w:pPr>
      <w:r w:rsidRPr="000775AB">
        <w:rPr>
          <w:noProof w:val="0"/>
          <w:szCs w:val="22"/>
          <w:lang w:val="nl-NL"/>
        </w:rPr>
        <w:t>►</w:t>
      </w:r>
      <w:r w:rsidRPr="000775AB">
        <w:rPr>
          <w:noProof w:val="0"/>
          <w:szCs w:val="22"/>
          <w:lang w:val="nl-NL"/>
        </w:rPr>
        <w:tab/>
      </w:r>
      <w:r>
        <w:rPr>
          <w:noProof w:val="0"/>
          <w:szCs w:val="22"/>
          <w:lang w:val="nl-NL"/>
        </w:rPr>
        <w:t xml:space="preserve">NovoRapid Penfill is alleen geschikt </w:t>
      </w:r>
      <w:r w:rsidR="005A2ADB">
        <w:rPr>
          <w:noProof w:val="0"/>
          <w:szCs w:val="22"/>
          <w:lang w:val="nl-NL"/>
        </w:rPr>
        <w:t xml:space="preserve">voor injectie onder de huid </w:t>
      </w:r>
      <w:r>
        <w:rPr>
          <w:noProof w:val="0"/>
          <w:szCs w:val="22"/>
          <w:lang w:val="nl-NL"/>
        </w:rPr>
        <w:t>met een herbruikbare pen. Neem contact op met uw arts als u</w:t>
      </w:r>
      <w:r w:rsidR="00136978">
        <w:rPr>
          <w:noProof w:val="0"/>
          <w:szCs w:val="22"/>
          <w:lang w:val="nl-NL"/>
        </w:rPr>
        <w:t xml:space="preserve"> uw insuline op een andere manier</w:t>
      </w:r>
      <w:r w:rsidR="00066447">
        <w:rPr>
          <w:noProof w:val="0"/>
          <w:szCs w:val="22"/>
          <w:lang w:val="nl-NL"/>
        </w:rPr>
        <w:t xml:space="preserve"> moet</w:t>
      </w:r>
      <w:r w:rsidR="00136978">
        <w:rPr>
          <w:noProof w:val="0"/>
          <w:szCs w:val="22"/>
          <w:lang w:val="nl-NL"/>
        </w:rPr>
        <w:t xml:space="preserve"> injecteren.</w:t>
      </w:r>
    </w:p>
    <w:p w14:paraId="7E7AA966" w14:textId="77777777" w:rsidR="001A2C7C" w:rsidRPr="00DA59AB" w:rsidRDefault="001A2C7C" w:rsidP="005B7AAB">
      <w:pPr>
        <w:pStyle w:val="Header"/>
        <w:widowControl w:val="0"/>
        <w:tabs>
          <w:tab w:val="clear" w:pos="4536"/>
          <w:tab w:val="clear" w:pos="9072"/>
        </w:tabs>
        <w:rPr>
          <w:noProof w:val="0"/>
          <w:szCs w:val="22"/>
          <w:lang w:val="nl-NL"/>
        </w:rPr>
      </w:pPr>
    </w:p>
    <w:p w14:paraId="42C19E4C" w14:textId="77777777" w:rsidR="001A2C7C" w:rsidRPr="000775AB" w:rsidRDefault="001A2C7C" w:rsidP="005B7AAB">
      <w:pPr>
        <w:widowControl w:val="0"/>
        <w:ind w:left="567" w:hanging="567"/>
        <w:rPr>
          <w:b/>
          <w:noProof w:val="0"/>
          <w:szCs w:val="22"/>
          <w:lang w:val="nl-NL"/>
        </w:rPr>
      </w:pPr>
      <w:r w:rsidRPr="000775AB">
        <w:rPr>
          <w:b/>
          <w:noProof w:val="0"/>
          <w:lang w:val="nl-NL"/>
        </w:rPr>
        <w:t>Wanneer moet u extra voorzichtig zijn met dit middel?</w:t>
      </w:r>
    </w:p>
    <w:p w14:paraId="18E2A759" w14:textId="77777777" w:rsidR="001A2C7C" w:rsidRPr="000775AB" w:rsidRDefault="001A2C7C" w:rsidP="005B7AAB">
      <w:pPr>
        <w:widowControl w:val="0"/>
        <w:rPr>
          <w:noProof w:val="0"/>
          <w:szCs w:val="22"/>
          <w:lang w:val="nl-NL"/>
        </w:rPr>
      </w:pPr>
    </w:p>
    <w:p w14:paraId="4A3ABDB9" w14:textId="77777777" w:rsidR="001A2C7C" w:rsidRPr="000775AB" w:rsidRDefault="003951D1" w:rsidP="005B7AAB">
      <w:pPr>
        <w:widowControl w:val="0"/>
        <w:rPr>
          <w:noProof w:val="0"/>
          <w:szCs w:val="22"/>
          <w:lang w:val="nl-NL"/>
        </w:rPr>
      </w:pPr>
      <w:r w:rsidRPr="000775AB">
        <w:rPr>
          <w:noProof w:val="0"/>
          <w:szCs w:val="22"/>
          <w:lang w:val="nl-NL"/>
        </w:rPr>
        <w:t>Sommige aandoeningen en activiteiten kunnen uw insulinebehoefte beïnvloeden.</w:t>
      </w:r>
      <w:r w:rsidR="001A2C7C" w:rsidRPr="000775AB">
        <w:rPr>
          <w:noProof w:val="0"/>
          <w:szCs w:val="22"/>
          <w:lang w:val="nl-NL"/>
        </w:rPr>
        <w:t xml:space="preserve"> Neem contact op met uw arts:</w:t>
      </w:r>
    </w:p>
    <w:p w14:paraId="4A8D4B7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ls u nier- of leverproblemen heeft of problemen met uw bijnieren, hypofyse of schildklier</w:t>
      </w:r>
      <w:r w:rsidR="002E00EE" w:rsidRPr="000775AB">
        <w:rPr>
          <w:noProof w:val="0"/>
          <w:szCs w:val="22"/>
          <w:lang w:val="nl-NL"/>
        </w:rPr>
        <w:t>;</w:t>
      </w:r>
    </w:p>
    <w:p w14:paraId="29958F6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w</w:t>
      </w:r>
      <w:r w:rsidRPr="000775AB">
        <w:rPr>
          <w:noProof w:val="0"/>
          <w:szCs w:val="22"/>
          <w:lang w:val="nl-NL"/>
        </w:rPr>
        <w:t xml:space="preserve">anneer u zich lichamelijk meer inspant dan gewoonlijk of als u uw gebruikelijke dieet wilt veranderen, </w:t>
      </w:r>
      <w:r w:rsidR="004A12B7" w:rsidRPr="000775AB">
        <w:rPr>
          <w:noProof w:val="0"/>
          <w:szCs w:val="22"/>
          <w:lang w:val="nl-NL"/>
        </w:rPr>
        <w:t xml:space="preserve">omdat </w:t>
      </w:r>
      <w:r w:rsidRPr="000775AB">
        <w:rPr>
          <w:noProof w:val="0"/>
          <w:szCs w:val="22"/>
          <w:lang w:val="nl-NL"/>
        </w:rPr>
        <w:t xml:space="preserve">dit uw </w:t>
      </w:r>
      <w:r w:rsidR="00E12851" w:rsidRPr="000775AB">
        <w:rPr>
          <w:noProof w:val="0"/>
          <w:szCs w:val="22"/>
          <w:lang w:val="nl-NL"/>
        </w:rPr>
        <w:t>bloedsuikerspiegel</w:t>
      </w:r>
      <w:r w:rsidRPr="000775AB">
        <w:rPr>
          <w:noProof w:val="0"/>
          <w:szCs w:val="22"/>
          <w:lang w:val="nl-NL"/>
        </w:rPr>
        <w:t xml:space="preserve"> kan beïnvloeden</w:t>
      </w:r>
      <w:r w:rsidR="002E00EE" w:rsidRPr="000775AB">
        <w:rPr>
          <w:noProof w:val="0"/>
          <w:szCs w:val="22"/>
          <w:lang w:val="nl-NL"/>
        </w:rPr>
        <w:t>;</w:t>
      </w:r>
    </w:p>
    <w:p w14:paraId="69AAC3C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ziek bent, blijf de insuline </w:t>
      </w:r>
      <w:r w:rsidR="008D2E78" w:rsidRPr="000775AB">
        <w:rPr>
          <w:noProof w:val="0"/>
          <w:szCs w:val="22"/>
          <w:lang w:val="nl-NL"/>
        </w:rPr>
        <w:t xml:space="preserve">dan </w:t>
      </w:r>
      <w:r w:rsidRPr="000775AB">
        <w:rPr>
          <w:noProof w:val="0"/>
          <w:szCs w:val="22"/>
          <w:lang w:val="nl-NL"/>
        </w:rPr>
        <w:t>gebruiken en raadpleeg uw arts</w:t>
      </w:r>
      <w:r w:rsidR="002E00EE" w:rsidRPr="000775AB">
        <w:rPr>
          <w:noProof w:val="0"/>
          <w:szCs w:val="22"/>
          <w:lang w:val="nl-NL"/>
        </w:rPr>
        <w:t>;</w:t>
      </w:r>
    </w:p>
    <w:p w14:paraId="5725519A" w14:textId="3596922F" w:rsidR="00CB000F" w:rsidRDefault="001A2C7C" w:rsidP="005B7AAB">
      <w:pPr>
        <w:widowControl w:val="0"/>
        <w:tabs>
          <w:tab w:val="clear" w:pos="567"/>
        </w:tabs>
        <w:suppressAutoHyphens w:val="0"/>
        <w:ind w:left="567" w:hanging="567"/>
        <w:outlineLvl w:val="0"/>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naar het buitenland gaat, door het tijdsverschil tussen landen kan </w:t>
      </w:r>
      <w:r w:rsidRPr="00BD6E18">
        <w:rPr>
          <w:noProof w:val="0"/>
          <w:szCs w:val="22"/>
          <w:lang w:val="nl-NL"/>
        </w:rPr>
        <w:t>het nodig zijn om de hoeveelheid insuline die u gebruikt en het tijdstip waarop u injecteert te wijzigen.</w:t>
      </w:r>
      <w:r w:rsidR="00B77E03">
        <w:rPr>
          <w:noProof w:val="0"/>
          <w:szCs w:val="22"/>
          <w:lang w:val="nl-NL"/>
        </w:rPr>
        <w:fldChar w:fldCharType="begin"/>
      </w:r>
      <w:r w:rsidR="00B77E03">
        <w:rPr>
          <w:noProof w:val="0"/>
          <w:szCs w:val="22"/>
          <w:lang w:val="nl-NL"/>
        </w:rPr>
        <w:instrText xml:space="preserve"> DOCVARIABLE vault_nd_d9f1c034-6955-42e0-8c8d-e15faba0f6fb \* MERGEFORMAT </w:instrText>
      </w:r>
      <w:r w:rsidR="00B77E03">
        <w:rPr>
          <w:noProof w:val="0"/>
          <w:szCs w:val="22"/>
          <w:lang w:val="nl-NL"/>
        </w:rPr>
        <w:fldChar w:fldCharType="separate"/>
      </w:r>
      <w:r w:rsidR="00B77E03">
        <w:rPr>
          <w:noProof w:val="0"/>
          <w:szCs w:val="22"/>
          <w:lang w:val="nl-NL"/>
        </w:rPr>
        <w:t xml:space="preserve"> </w:t>
      </w:r>
      <w:r w:rsidR="00B77E03">
        <w:rPr>
          <w:noProof w:val="0"/>
          <w:szCs w:val="22"/>
          <w:lang w:val="nl-NL"/>
        </w:rPr>
        <w:fldChar w:fldCharType="end"/>
      </w:r>
    </w:p>
    <w:p w14:paraId="4DB87682" w14:textId="77777777" w:rsidR="009A17D0" w:rsidRDefault="009A17D0" w:rsidP="005B7AAB">
      <w:pPr>
        <w:widowControl w:val="0"/>
        <w:tabs>
          <w:tab w:val="clear" w:pos="567"/>
        </w:tabs>
        <w:suppressAutoHyphens w:val="0"/>
        <w:ind w:left="567" w:hanging="567"/>
        <w:outlineLvl w:val="0"/>
        <w:rPr>
          <w:noProof w:val="0"/>
          <w:szCs w:val="22"/>
          <w:lang w:val="nl-NL"/>
        </w:rPr>
      </w:pPr>
    </w:p>
    <w:p w14:paraId="38A732D7" w14:textId="77777777" w:rsidR="009A17D0" w:rsidRDefault="009A17D0" w:rsidP="009A17D0">
      <w:pPr>
        <w:widowControl w:val="0"/>
        <w:numPr>
          <w:ilvl w:val="12"/>
          <w:numId w:val="0"/>
        </w:numPr>
        <w:tabs>
          <w:tab w:val="clear" w:pos="567"/>
        </w:tabs>
        <w:suppressAutoHyphens w:val="0"/>
        <w:ind w:right="-2"/>
        <w:rPr>
          <w:b/>
          <w:noProof w:val="0"/>
          <w:szCs w:val="22"/>
          <w:lang w:val="nl-NL"/>
        </w:rPr>
      </w:pPr>
      <w:r w:rsidRPr="00555EDF">
        <w:rPr>
          <w:b/>
          <w:noProof w:val="0"/>
          <w:szCs w:val="22"/>
          <w:lang w:val="nl-NL"/>
        </w:rPr>
        <w:t>Huidveranderingen op de injectieplaats</w:t>
      </w:r>
    </w:p>
    <w:p w14:paraId="0156453D" w14:textId="77777777" w:rsidR="009A17D0" w:rsidRPr="00555EDF" w:rsidRDefault="009A17D0" w:rsidP="009A17D0">
      <w:pPr>
        <w:widowControl w:val="0"/>
        <w:numPr>
          <w:ilvl w:val="12"/>
          <w:numId w:val="0"/>
        </w:numPr>
        <w:tabs>
          <w:tab w:val="clear" w:pos="567"/>
        </w:tabs>
        <w:suppressAutoHyphens w:val="0"/>
        <w:ind w:right="-2"/>
        <w:rPr>
          <w:noProof w:val="0"/>
          <w:szCs w:val="22"/>
          <w:lang w:val="nl-NL"/>
        </w:rPr>
      </w:pPr>
    </w:p>
    <w:p w14:paraId="65AAF48C" w14:textId="77777777" w:rsidR="009A17D0" w:rsidRDefault="009A17D0" w:rsidP="009A17D0">
      <w:pPr>
        <w:widowControl w:val="0"/>
        <w:tabs>
          <w:tab w:val="clear" w:pos="567"/>
          <w:tab w:val="left" w:pos="0"/>
        </w:tabs>
        <w:rPr>
          <w:bCs/>
          <w:noProof w:val="0"/>
          <w:szCs w:val="22"/>
          <w:lang w:val="nl-NL"/>
        </w:rPr>
      </w:pPr>
      <w:r w:rsidRPr="00555EDF">
        <w:rPr>
          <w:bCs/>
          <w:noProof w:val="0"/>
          <w:szCs w:val="22"/>
          <w:lang w:val="nl-NL"/>
        </w:rPr>
        <w:t>De injectieplaats dient te worden afgewisseld om veranderingen van het vetweefsel onder de huid, zoals huidverdikking, huidslinking of bulten onder de huid te helpen voorkomen. De insuline werkt mogelijk niet goed als u in een bultig, geslonken of verdikt gebied injecteert (zie rubriek 3</w:t>
      </w:r>
      <w:r w:rsidR="00225C53">
        <w:rPr>
          <w:bCs/>
          <w:noProof w:val="0"/>
          <w:szCs w:val="22"/>
          <w:lang w:val="nl-NL"/>
        </w:rPr>
        <w:t xml:space="preserve"> ‘Hoe gebruikt u dit middel?’</w:t>
      </w:r>
      <w:r w:rsidRPr="00555EDF">
        <w:rPr>
          <w:bCs/>
          <w:noProof w:val="0"/>
          <w:szCs w:val="22"/>
          <w:lang w:val="nl-NL"/>
        </w:rPr>
        <w:t>). Neem contact op met uw arts als u een huidverandering opmerkt in het injectiegebied. Neem contact op met uw arts als u momenteel injecteert in deze aangedane gebieden voordat u in een ander gebied gaat injecteren. Uw arts kan u vragen uw bloedsuikerspiegel nauwlettender te controleren en de dosering van uw insuline of uw andere antidiabetica aan te passen.</w:t>
      </w:r>
    </w:p>
    <w:p w14:paraId="6A749253" w14:textId="77777777" w:rsidR="00A61D7C" w:rsidRPr="000775AB" w:rsidRDefault="00A61D7C" w:rsidP="005B7AAB">
      <w:pPr>
        <w:widowControl w:val="0"/>
        <w:tabs>
          <w:tab w:val="clear" w:pos="567"/>
        </w:tabs>
        <w:suppressAutoHyphens w:val="0"/>
        <w:outlineLvl w:val="0"/>
        <w:rPr>
          <w:b/>
          <w:noProof w:val="0"/>
          <w:szCs w:val="22"/>
          <w:lang w:val="nl-NL" w:eastAsia="fr-LU"/>
        </w:rPr>
      </w:pPr>
    </w:p>
    <w:p w14:paraId="151E5BF0" w14:textId="7564DCC1" w:rsidR="00CB000F" w:rsidRPr="000775AB" w:rsidRDefault="00CB000F"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vault_nd_338b89d3-4863-4b30-9323-bf5104cc7ad1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8B9BB3D" w14:textId="77777777" w:rsidR="00CB000F" w:rsidRPr="000775AB" w:rsidRDefault="00CB000F" w:rsidP="005B7AAB">
      <w:pPr>
        <w:widowControl w:val="0"/>
        <w:tabs>
          <w:tab w:val="clear" w:pos="567"/>
        </w:tabs>
        <w:suppressAutoHyphens w:val="0"/>
        <w:outlineLvl w:val="0"/>
        <w:rPr>
          <w:b/>
          <w:noProof w:val="0"/>
          <w:szCs w:val="22"/>
          <w:lang w:val="nl-NL" w:eastAsia="fr-LU"/>
        </w:rPr>
      </w:pPr>
    </w:p>
    <w:p w14:paraId="1850DDB7" w14:textId="77777777" w:rsidR="001A2C7C" w:rsidRPr="000775AB" w:rsidRDefault="004A12B7" w:rsidP="005B7AAB">
      <w:pPr>
        <w:widowControl w:val="0"/>
        <w:rPr>
          <w:noProof w:val="0"/>
          <w:szCs w:val="22"/>
          <w:lang w:val="nl-NL"/>
        </w:rPr>
      </w:pPr>
      <w:r w:rsidRPr="000775AB">
        <w:rPr>
          <w:noProof w:val="0"/>
          <w:szCs w:val="22"/>
          <w:lang w:val="nl-NL" w:eastAsia="fr-LU"/>
        </w:rPr>
        <w:t xml:space="preserve">Gebruik dit geneesmiddel niet bij kinderen jonger dan </w:t>
      </w:r>
      <w:r w:rsidR="00EA4E7B">
        <w:rPr>
          <w:noProof w:val="0"/>
          <w:szCs w:val="22"/>
          <w:lang w:val="nl-NL" w:eastAsia="fr-LU"/>
        </w:rPr>
        <w:t>1</w:t>
      </w:r>
      <w:r w:rsidRPr="000775AB">
        <w:rPr>
          <w:noProof w:val="0"/>
          <w:szCs w:val="22"/>
          <w:lang w:val="nl-NL" w:eastAsia="fr-LU"/>
        </w:rPr>
        <w:t xml:space="preserve"> jaar omdat er geen klinisch onderzoek is gedaan bij kinderen jonger dan </w:t>
      </w:r>
      <w:r w:rsidR="00EA4E7B">
        <w:rPr>
          <w:noProof w:val="0"/>
          <w:szCs w:val="22"/>
          <w:lang w:val="nl-NL" w:eastAsia="fr-LU"/>
        </w:rPr>
        <w:t>1</w:t>
      </w:r>
      <w:r w:rsidRPr="000775AB">
        <w:rPr>
          <w:noProof w:val="0"/>
          <w:szCs w:val="22"/>
          <w:lang w:val="nl-NL" w:eastAsia="fr-LU"/>
        </w:rPr>
        <w:t xml:space="preserve"> jaar.</w:t>
      </w:r>
    </w:p>
    <w:p w14:paraId="7156850D" w14:textId="77777777" w:rsidR="00CB000F" w:rsidRPr="000775AB" w:rsidRDefault="00CB000F" w:rsidP="005B7AAB">
      <w:pPr>
        <w:widowControl w:val="0"/>
        <w:ind w:left="567" w:hanging="567"/>
        <w:rPr>
          <w:b/>
          <w:noProof w:val="0"/>
          <w:lang w:val="nl-NL"/>
        </w:rPr>
      </w:pPr>
    </w:p>
    <w:p w14:paraId="1F3B402E" w14:textId="77777777" w:rsidR="001A2C7C" w:rsidRPr="000775AB" w:rsidRDefault="001A2C7C" w:rsidP="005B7AAB">
      <w:pPr>
        <w:widowControl w:val="0"/>
        <w:ind w:left="567" w:hanging="567"/>
        <w:rPr>
          <w:noProof w:val="0"/>
          <w:szCs w:val="22"/>
          <w:lang w:val="nl-NL"/>
        </w:rPr>
      </w:pPr>
      <w:r w:rsidRPr="000775AB">
        <w:rPr>
          <w:b/>
          <w:noProof w:val="0"/>
          <w:lang w:val="nl-NL"/>
        </w:rPr>
        <w:t>Gebruikt u nog andere geneesmiddelen</w:t>
      </w:r>
      <w:r w:rsidRPr="000775AB">
        <w:rPr>
          <w:b/>
          <w:noProof w:val="0"/>
          <w:szCs w:val="22"/>
          <w:lang w:val="nl-NL"/>
        </w:rPr>
        <w:t>?</w:t>
      </w:r>
    </w:p>
    <w:p w14:paraId="3F19F350" w14:textId="77777777" w:rsidR="001A2C7C" w:rsidRPr="000775AB" w:rsidRDefault="001A2C7C" w:rsidP="005B7AAB">
      <w:pPr>
        <w:widowControl w:val="0"/>
        <w:numPr>
          <w:ilvl w:val="12"/>
          <w:numId w:val="0"/>
        </w:numPr>
        <w:rPr>
          <w:b/>
          <w:bCs/>
          <w:noProof w:val="0"/>
          <w:szCs w:val="22"/>
          <w:lang w:val="nl-NL"/>
        </w:rPr>
      </w:pPr>
    </w:p>
    <w:p w14:paraId="61980C4B" w14:textId="77777777" w:rsidR="001A2C7C" w:rsidRPr="000775AB" w:rsidRDefault="001A2C7C" w:rsidP="005B7AAB">
      <w:pPr>
        <w:widowControl w:val="0"/>
        <w:rPr>
          <w:noProof w:val="0"/>
          <w:szCs w:val="22"/>
          <w:lang w:val="nl-NL"/>
        </w:rPr>
      </w:pPr>
      <w:r w:rsidRPr="000775AB">
        <w:rPr>
          <w:noProof w:val="0"/>
          <w:szCs w:val="22"/>
          <w:lang w:val="nl-NL"/>
        </w:rPr>
        <w:t xml:space="preserve">Gebruikt u naast NovoRapid nog andere geneesmiddelen, heeft u dat kort geleden gedaan of bestaat de mogelijkheid dat u </w:t>
      </w:r>
      <w:r w:rsidR="000F6912">
        <w:rPr>
          <w:noProof w:val="0"/>
          <w:szCs w:val="22"/>
          <w:lang w:val="nl-NL"/>
        </w:rPr>
        <w:t>binnenkort</w:t>
      </w:r>
      <w:r w:rsidRPr="000775AB">
        <w:rPr>
          <w:noProof w:val="0"/>
          <w:szCs w:val="22"/>
          <w:lang w:val="nl-NL"/>
        </w:rPr>
        <w:t xml:space="preserve"> andere geneesmiddelen gaat gebruiken? Vertel dat dan uw arts, verpleegkundige of apotheker.</w:t>
      </w:r>
    </w:p>
    <w:p w14:paraId="211C76FC"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Sommige geneesmiddelen hebben invloed op </w:t>
      </w:r>
      <w:r w:rsidR="006E01F5">
        <w:rPr>
          <w:noProof w:val="0"/>
          <w:szCs w:val="22"/>
          <w:lang w:val="nl-NL"/>
        </w:rPr>
        <w:t xml:space="preserve">uw </w:t>
      </w:r>
      <w:r w:rsidR="00E12851" w:rsidRPr="000775AB">
        <w:rPr>
          <w:noProof w:val="0"/>
          <w:szCs w:val="22"/>
          <w:lang w:val="nl-NL"/>
        </w:rPr>
        <w:t>bloedsuiker</w:t>
      </w:r>
      <w:r w:rsidR="006E01F5">
        <w:rPr>
          <w:noProof w:val="0"/>
          <w:szCs w:val="22"/>
          <w:lang w:val="nl-NL"/>
        </w:rPr>
        <w:t>spiegel</w:t>
      </w:r>
      <w:r w:rsidRPr="000775AB">
        <w:rPr>
          <w:noProof w:val="0"/>
          <w:szCs w:val="22"/>
          <w:lang w:val="nl-NL"/>
        </w:rPr>
        <w:t xml:space="preserve"> en dit kan</w:t>
      </w:r>
      <w:r w:rsidR="006E01F5">
        <w:rPr>
          <w:noProof w:val="0"/>
          <w:szCs w:val="22"/>
          <w:lang w:val="nl-NL"/>
        </w:rPr>
        <w:t xml:space="preserve"> betekenen dat</w:t>
      </w:r>
      <w:r w:rsidRPr="000775AB">
        <w:rPr>
          <w:noProof w:val="0"/>
          <w:szCs w:val="22"/>
          <w:lang w:val="nl-NL"/>
        </w:rPr>
        <w:t xml:space="preserve"> uw insulinedosis</w:t>
      </w:r>
      <w:r w:rsidR="006E01F5">
        <w:rPr>
          <w:noProof w:val="0"/>
          <w:szCs w:val="22"/>
          <w:lang w:val="nl-NL"/>
        </w:rPr>
        <w:t xml:space="preserve"> aangepast moet worden</w:t>
      </w:r>
      <w:r w:rsidRPr="000775AB">
        <w:rPr>
          <w:noProof w:val="0"/>
          <w:szCs w:val="22"/>
          <w:lang w:val="nl-NL"/>
        </w:rPr>
        <w:t>. Hieronder worden de meest voorkomende geneesmiddelen genoemd die mogelijk invloed hebben op uw insulinebehandeling.</w:t>
      </w:r>
    </w:p>
    <w:p w14:paraId="5C0D5DF0" w14:textId="77777777" w:rsidR="001A2C7C" w:rsidRPr="000775AB" w:rsidRDefault="001A2C7C" w:rsidP="005B7AAB">
      <w:pPr>
        <w:widowControl w:val="0"/>
        <w:rPr>
          <w:noProof w:val="0"/>
          <w:szCs w:val="22"/>
          <w:lang w:val="nl-NL"/>
        </w:rPr>
      </w:pPr>
    </w:p>
    <w:p w14:paraId="07D9A977" w14:textId="77777777" w:rsidR="001A2C7C" w:rsidRPr="000775AB" w:rsidRDefault="001A2C7C" w:rsidP="005B7AAB">
      <w:pPr>
        <w:widowControl w:val="0"/>
        <w:tabs>
          <w:tab w:val="left" w:pos="0"/>
        </w:tabs>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dalen (hypoglykemie) bij het gebruik van:</w:t>
      </w:r>
    </w:p>
    <w:p w14:paraId="4446F59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ndere geneesmiddelen voor de behandeling van diabetes</w:t>
      </w:r>
    </w:p>
    <w:p w14:paraId="7147DCD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m</w:t>
      </w:r>
      <w:r w:rsidRPr="000775AB">
        <w:rPr>
          <w:noProof w:val="0"/>
          <w:szCs w:val="22"/>
          <w:lang w:val="nl-NL"/>
        </w:rPr>
        <w:t>onoamineoxidaseremmers (MAO-remmers) (voor de behandeling van depressie)</w:t>
      </w:r>
    </w:p>
    <w:p w14:paraId="6CF03F81"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b</w:t>
      </w:r>
      <w:r w:rsidRPr="000775AB">
        <w:rPr>
          <w:noProof w:val="0"/>
          <w:szCs w:val="22"/>
          <w:lang w:val="nl-NL"/>
        </w:rPr>
        <w:t>ètablokkers (voor de behandeling van hoge bloeddruk)</w:t>
      </w:r>
    </w:p>
    <w:p w14:paraId="57C12D9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ngiotensine</w:t>
      </w:r>
      <w:r w:rsidR="00674829">
        <w:rPr>
          <w:noProof w:val="0"/>
          <w:szCs w:val="22"/>
          <w:lang w:val="nl-NL"/>
        </w:rPr>
        <w:t>-</w:t>
      </w:r>
      <w:r w:rsidR="009E6013">
        <w:rPr>
          <w:noProof w:val="0"/>
          <w:szCs w:val="22"/>
          <w:lang w:val="nl-NL"/>
        </w:rPr>
        <w:t xml:space="preserve">converterend </w:t>
      </w:r>
      <w:r w:rsidRPr="000775AB">
        <w:rPr>
          <w:noProof w:val="0"/>
          <w:szCs w:val="22"/>
          <w:lang w:val="nl-NL"/>
        </w:rPr>
        <w:t>enzym</w:t>
      </w:r>
      <w:r w:rsidR="009E6013">
        <w:rPr>
          <w:noProof w:val="0"/>
          <w:szCs w:val="22"/>
          <w:lang w:val="nl-NL"/>
        </w:rPr>
        <w:t xml:space="preserve"> (ACE)-</w:t>
      </w:r>
      <w:r w:rsidRPr="000775AB">
        <w:rPr>
          <w:noProof w:val="0"/>
          <w:szCs w:val="22"/>
          <w:lang w:val="nl-NL"/>
        </w:rPr>
        <w:t>remmers (voor de behandeling van bepaalde hartaandoeningen of hoge bloeddruk)</w:t>
      </w:r>
    </w:p>
    <w:p w14:paraId="28FE480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alicylaten (voor het verlichten van pijn en het verlagen van koorts)</w:t>
      </w:r>
    </w:p>
    <w:p w14:paraId="3E1E166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nabole steroïden (zoals testosteron)</w:t>
      </w:r>
    </w:p>
    <w:p w14:paraId="234E297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ulfonamiden (voor de behandeling van infecties).</w:t>
      </w:r>
    </w:p>
    <w:p w14:paraId="08987420" w14:textId="77777777" w:rsidR="001A2C7C" w:rsidRPr="000775AB" w:rsidRDefault="001A2C7C" w:rsidP="005B7AAB">
      <w:pPr>
        <w:widowControl w:val="0"/>
        <w:ind w:left="567" w:hanging="567"/>
        <w:rPr>
          <w:noProof w:val="0"/>
          <w:szCs w:val="22"/>
          <w:lang w:val="nl-NL"/>
        </w:rPr>
      </w:pPr>
    </w:p>
    <w:p w14:paraId="5BAB9935" w14:textId="77777777" w:rsidR="001A2C7C" w:rsidRPr="000775AB" w:rsidRDefault="001A2C7C" w:rsidP="005B7AAB">
      <w:pPr>
        <w:widowControl w:val="0"/>
        <w:tabs>
          <w:tab w:val="left" w:pos="0"/>
        </w:tabs>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stijgen (hyperglykemie) bij het gebruik van:</w:t>
      </w:r>
    </w:p>
    <w:p w14:paraId="61217F3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o</w:t>
      </w:r>
      <w:r w:rsidRPr="000775AB">
        <w:rPr>
          <w:noProof w:val="0"/>
          <w:szCs w:val="22"/>
          <w:lang w:val="nl-NL"/>
        </w:rPr>
        <w:t xml:space="preserve">rale </w:t>
      </w:r>
      <w:r w:rsidR="004554C6">
        <w:rPr>
          <w:noProof w:val="0"/>
          <w:szCs w:val="22"/>
          <w:lang w:val="nl-NL"/>
        </w:rPr>
        <w:t>anticonceptiemiddelen</w:t>
      </w:r>
      <w:r w:rsidRPr="000775AB">
        <w:rPr>
          <w:noProof w:val="0"/>
          <w:szCs w:val="22"/>
          <w:lang w:val="nl-NL"/>
        </w:rPr>
        <w:t xml:space="preserve"> (de ‘pil’ ter voorkoming van zwangerschap)</w:t>
      </w:r>
    </w:p>
    <w:p w14:paraId="5D1934B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t</w:t>
      </w:r>
      <w:r w:rsidRPr="000775AB">
        <w:rPr>
          <w:noProof w:val="0"/>
          <w:szCs w:val="22"/>
          <w:lang w:val="nl-NL"/>
        </w:rPr>
        <w:t>hiaziden (voor de behandeling van hoge bloeddruk of overmatige vochtretentie)</w:t>
      </w:r>
    </w:p>
    <w:p w14:paraId="2B08605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lucocorticoïden (zoals ‘cortison’, voor de behandeling van ontstekingen)</w:t>
      </w:r>
    </w:p>
    <w:p w14:paraId="7B64E03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childklierhormonen (voor de behandeling van schildklieraandoeningen)</w:t>
      </w:r>
    </w:p>
    <w:p w14:paraId="67FA8C6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ympathicomimetica (zoals epinefrine [adrenaline] of salbutamol, terbutaline voor de behandeling van astma)</w:t>
      </w:r>
    </w:p>
    <w:p w14:paraId="11EA018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 xml:space="preserve">roeihormoon (geneesmiddel voor het stimuleren van de skelet- en lichaamsgroei </w:t>
      </w:r>
      <w:r w:rsidR="004C7EA6">
        <w:rPr>
          <w:noProof w:val="0"/>
          <w:szCs w:val="22"/>
          <w:lang w:val="nl-NL"/>
        </w:rPr>
        <w:t>met een</w:t>
      </w:r>
      <w:r w:rsidR="004C7EA6" w:rsidRPr="000775AB">
        <w:rPr>
          <w:noProof w:val="0"/>
          <w:szCs w:val="22"/>
          <w:lang w:val="nl-NL"/>
        </w:rPr>
        <w:t xml:space="preserve"> </w:t>
      </w:r>
      <w:r w:rsidRPr="000775AB">
        <w:rPr>
          <w:noProof w:val="0"/>
          <w:szCs w:val="22"/>
          <w:lang w:val="nl-NL"/>
        </w:rPr>
        <w:t>uitgesproken invloed op de stofwisselingsprocessen in het lichaam)</w:t>
      </w:r>
    </w:p>
    <w:p w14:paraId="594A2A6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d</w:t>
      </w:r>
      <w:r w:rsidRPr="000775AB">
        <w:rPr>
          <w:noProof w:val="0"/>
          <w:szCs w:val="22"/>
          <w:lang w:val="nl-NL"/>
        </w:rPr>
        <w:t>anazol (geneesmiddel dat inwerkt op de eisprong).</w:t>
      </w:r>
    </w:p>
    <w:p w14:paraId="0D4A9E3F" w14:textId="77777777" w:rsidR="001A2C7C" w:rsidRPr="000775AB" w:rsidRDefault="001A2C7C" w:rsidP="005B7AAB">
      <w:pPr>
        <w:widowControl w:val="0"/>
        <w:ind w:left="567" w:hanging="567"/>
        <w:rPr>
          <w:noProof w:val="0"/>
          <w:szCs w:val="22"/>
          <w:lang w:val="nl-NL"/>
        </w:rPr>
      </w:pPr>
    </w:p>
    <w:p w14:paraId="02A59A07" w14:textId="77777777" w:rsidR="001A2C7C" w:rsidRPr="000775AB" w:rsidRDefault="001A2C7C" w:rsidP="005B7AAB">
      <w:pPr>
        <w:widowControl w:val="0"/>
        <w:tabs>
          <w:tab w:val="left" w:pos="0"/>
        </w:tabs>
        <w:rPr>
          <w:noProof w:val="0"/>
          <w:szCs w:val="22"/>
          <w:lang w:val="nl-NL"/>
        </w:rPr>
      </w:pPr>
      <w:r w:rsidRPr="000775AB">
        <w:rPr>
          <w:noProof w:val="0"/>
          <w:szCs w:val="22"/>
          <w:lang w:val="nl-NL"/>
        </w:rPr>
        <w:t xml:space="preserve">Octreotide en lanreotide (voor de behandeling van acromegalie, een zeldzame hormoonaandoening die meestal optreedt bij volwassenen van middelbare leeftijd en wordt veroorzaakt doordat de </w:t>
      </w:r>
      <w:r w:rsidR="008F6C34" w:rsidRPr="000775AB">
        <w:rPr>
          <w:noProof w:val="0"/>
          <w:szCs w:val="22"/>
          <w:lang w:val="nl-NL"/>
        </w:rPr>
        <w:t xml:space="preserve">hypofyse </w:t>
      </w:r>
      <w:r w:rsidRPr="000775AB">
        <w:rPr>
          <w:noProof w:val="0"/>
          <w:szCs w:val="22"/>
          <w:lang w:val="nl-NL"/>
        </w:rPr>
        <w:t xml:space="preserve">te veel groeihormoon aanmaakt) kunnen uw </w:t>
      </w:r>
      <w:r w:rsidR="00E12851" w:rsidRPr="000775AB">
        <w:rPr>
          <w:noProof w:val="0"/>
          <w:szCs w:val="22"/>
          <w:lang w:val="nl-NL"/>
        </w:rPr>
        <w:t>bloedsuikerspiegel</w:t>
      </w:r>
      <w:r w:rsidRPr="000775AB">
        <w:rPr>
          <w:noProof w:val="0"/>
          <w:szCs w:val="22"/>
          <w:lang w:val="nl-NL"/>
        </w:rPr>
        <w:t xml:space="preserve"> verhogen of verlagen.</w:t>
      </w:r>
    </w:p>
    <w:p w14:paraId="2612A86E" w14:textId="77777777" w:rsidR="001A2C7C" w:rsidRPr="000775AB" w:rsidRDefault="001A2C7C" w:rsidP="005B7AAB">
      <w:pPr>
        <w:widowControl w:val="0"/>
        <w:ind w:left="567" w:hanging="567"/>
        <w:rPr>
          <w:noProof w:val="0"/>
          <w:szCs w:val="22"/>
          <w:lang w:val="nl-NL"/>
        </w:rPr>
      </w:pPr>
    </w:p>
    <w:p w14:paraId="34D44C0C" w14:textId="77777777" w:rsidR="001A2C7C" w:rsidRPr="000775AB" w:rsidRDefault="001A2C7C" w:rsidP="005B7AAB">
      <w:pPr>
        <w:widowControl w:val="0"/>
        <w:tabs>
          <w:tab w:val="left" w:pos="0"/>
        </w:tabs>
        <w:rPr>
          <w:noProof w:val="0"/>
          <w:szCs w:val="22"/>
          <w:lang w:val="nl-NL"/>
        </w:rPr>
      </w:pPr>
      <w:r w:rsidRPr="000775AB">
        <w:rPr>
          <w:noProof w:val="0"/>
          <w:szCs w:val="22"/>
          <w:lang w:val="nl-NL"/>
        </w:rPr>
        <w:t>Bètablokkers (voor de behandeling van hoge bloeddruk) kunnen de eerste waarschuwings</w:t>
      </w:r>
      <w:r w:rsidR="00E57E71" w:rsidRPr="000775AB">
        <w:rPr>
          <w:noProof w:val="0"/>
          <w:szCs w:val="22"/>
          <w:lang w:val="nl-NL"/>
        </w:rPr>
        <w:t>verschijnselen</w:t>
      </w:r>
      <w:r w:rsidRPr="000775AB">
        <w:rPr>
          <w:noProof w:val="0"/>
          <w:szCs w:val="22"/>
          <w:lang w:val="nl-NL"/>
        </w:rPr>
        <w:t xml:space="preserve">, die u </w:t>
      </w:r>
      <w:r w:rsidR="008D2E78" w:rsidRPr="000775AB">
        <w:rPr>
          <w:noProof w:val="0"/>
          <w:szCs w:val="22"/>
          <w:lang w:val="nl-NL"/>
        </w:rPr>
        <w:t xml:space="preserve">helpen </w:t>
      </w:r>
      <w:r w:rsidRPr="000775AB">
        <w:rPr>
          <w:noProof w:val="0"/>
          <w:szCs w:val="22"/>
          <w:lang w:val="nl-NL"/>
        </w:rPr>
        <w:t xml:space="preserve">een lage </w:t>
      </w:r>
      <w:r w:rsidR="00E12851" w:rsidRPr="000775AB">
        <w:rPr>
          <w:noProof w:val="0"/>
          <w:szCs w:val="22"/>
          <w:lang w:val="nl-NL"/>
        </w:rPr>
        <w:t>bloedsuiker</w:t>
      </w:r>
      <w:r w:rsidRPr="000775AB">
        <w:rPr>
          <w:noProof w:val="0"/>
          <w:szCs w:val="22"/>
          <w:lang w:val="nl-NL"/>
        </w:rPr>
        <w:t xml:space="preserve"> te herkennen, afzwakken of volledig onderdrukken.</w:t>
      </w:r>
    </w:p>
    <w:p w14:paraId="4F7628CC" w14:textId="77777777" w:rsidR="001A2C7C" w:rsidRPr="000775AB" w:rsidRDefault="001A2C7C" w:rsidP="005B7AAB">
      <w:pPr>
        <w:widowControl w:val="0"/>
        <w:tabs>
          <w:tab w:val="left" w:pos="0"/>
        </w:tabs>
        <w:rPr>
          <w:noProof w:val="0"/>
          <w:szCs w:val="22"/>
          <w:lang w:val="nl-NL"/>
        </w:rPr>
      </w:pPr>
    </w:p>
    <w:p w14:paraId="0307FC0B" w14:textId="77777777" w:rsidR="001A2C7C" w:rsidRPr="000775AB" w:rsidRDefault="001A2C7C" w:rsidP="005B7AAB">
      <w:pPr>
        <w:widowControl w:val="0"/>
        <w:tabs>
          <w:tab w:val="clear" w:pos="567"/>
          <w:tab w:val="left" w:pos="0"/>
        </w:tabs>
        <w:rPr>
          <w:noProof w:val="0"/>
          <w:u w:val="single"/>
          <w:lang w:val="nl-NL"/>
        </w:rPr>
      </w:pPr>
      <w:r w:rsidRPr="000775AB">
        <w:rPr>
          <w:noProof w:val="0"/>
          <w:u w:val="single"/>
          <w:lang w:val="nl-NL"/>
        </w:rPr>
        <w:t xml:space="preserve">Pioglitazon (tabletten gebruikt voor de behandeling van </w:t>
      </w:r>
      <w:r w:rsidR="00DD1B87" w:rsidRPr="000775AB">
        <w:rPr>
          <w:noProof w:val="0"/>
          <w:u w:val="single"/>
          <w:lang w:val="nl-NL"/>
        </w:rPr>
        <w:t>diabetes type 2</w:t>
      </w:r>
      <w:r w:rsidRPr="000775AB">
        <w:rPr>
          <w:noProof w:val="0"/>
          <w:u w:val="single"/>
          <w:lang w:val="nl-NL"/>
        </w:rPr>
        <w:t>)</w:t>
      </w:r>
    </w:p>
    <w:p w14:paraId="645CF4FB"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Sommige patiënten die </w:t>
      </w:r>
      <w:r w:rsidR="00B9247A" w:rsidRPr="000775AB">
        <w:rPr>
          <w:noProof w:val="0"/>
          <w:szCs w:val="22"/>
          <w:lang w:val="nl-NL"/>
        </w:rPr>
        <w:t>al</w:t>
      </w:r>
      <w:r w:rsidRPr="000775AB">
        <w:rPr>
          <w:noProof w:val="0"/>
          <w:szCs w:val="22"/>
          <w:lang w:val="nl-NL"/>
        </w:rPr>
        <w:t xml:space="preserve"> lang </w:t>
      </w:r>
      <w:r w:rsidR="00DD1B87" w:rsidRPr="000775AB">
        <w:rPr>
          <w:noProof w:val="0"/>
          <w:szCs w:val="22"/>
          <w:lang w:val="nl-NL"/>
        </w:rPr>
        <w:t>diabetes type 2</w:t>
      </w:r>
      <w:r w:rsidRPr="000775AB">
        <w:rPr>
          <w:noProof w:val="0"/>
          <w:szCs w:val="22"/>
          <w:lang w:val="nl-NL"/>
        </w:rPr>
        <w:t xml:space="preserve"> hebben en een hartziekte hebben of een beroerte hebben gehad en behandeld werden met pioglitazon en insuline, ontwikkelden hartfalen. Informeer uw arts zo snel mogelijk als u </w:t>
      </w:r>
      <w:r w:rsidR="00E57E71" w:rsidRPr="000775AB">
        <w:rPr>
          <w:noProof w:val="0"/>
          <w:szCs w:val="22"/>
          <w:lang w:val="nl-NL"/>
        </w:rPr>
        <w:t>verschijnselen</w:t>
      </w:r>
      <w:r w:rsidRPr="000775AB">
        <w:rPr>
          <w:noProof w:val="0"/>
          <w:szCs w:val="22"/>
          <w:lang w:val="nl-NL"/>
        </w:rPr>
        <w:t xml:space="preserve"> van hartfalen waarneemt zoals ongewone kortademigheid of een snelle gewichtstoename of lokale zwelling (oedeem).</w:t>
      </w:r>
    </w:p>
    <w:p w14:paraId="5D2F29DC" w14:textId="77777777" w:rsidR="001A2C7C" w:rsidRPr="000775AB" w:rsidRDefault="001A2C7C" w:rsidP="005B7AAB">
      <w:pPr>
        <w:widowControl w:val="0"/>
        <w:tabs>
          <w:tab w:val="clear" w:pos="567"/>
          <w:tab w:val="left" w:pos="0"/>
        </w:tabs>
        <w:rPr>
          <w:noProof w:val="0"/>
          <w:szCs w:val="22"/>
          <w:lang w:val="nl-NL"/>
        </w:rPr>
      </w:pPr>
    </w:p>
    <w:p w14:paraId="7565C43F" w14:textId="77777777" w:rsidR="001A2C7C" w:rsidRPr="000775AB" w:rsidRDefault="001A2C7C" w:rsidP="005B7AAB">
      <w:pPr>
        <w:widowControl w:val="0"/>
        <w:rPr>
          <w:noProof w:val="0"/>
          <w:szCs w:val="22"/>
          <w:lang w:val="nl-NL"/>
        </w:rPr>
      </w:pPr>
      <w:r w:rsidRPr="000775AB">
        <w:rPr>
          <w:noProof w:val="0"/>
          <w:szCs w:val="22"/>
          <w:lang w:val="nl-NL"/>
        </w:rPr>
        <w:t>Als u een van de geneesmiddelen die hier staan vermeld heeft ingenomen, vertel dit dan aan uw arts, verpleegkundige of apotheker.</w:t>
      </w:r>
    </w:p>
    <w:p w14:paraId="5C26913B" w14:textId="77777777" w:rsidR="001A2C7C" w:rsidRPr="000775AB" w:rsidRDefault="001A2C7C" w:rsidP="005B7AAB">
      <w:pPr>
        <w:widowControl w:val="0"/>
        <w:rPr>
          <w:noProof w:val="0"/>
          <w:szCs w:val="22"/>
          <w:lang w:val="nl-NL"/>
        </w:rPr>
      </w:pPr>
    </w:p>
    <w:p w14:paraId="4E9E7773" w14:textId="77777777" w:rsidR="009922B1" w:rsidRPr="000775AB" w:rsidRDefault="001A2C7C" w:rsidP="005B7AAB">
      <w:pPr>
        <w:widowControl w:val="0"/>
        <w:rPr>
          <w:b/>
          <w:noProof w:val="0"/>
          <w:lang w:val="nl-NL"/>
        </w:rPr>
      </w:pPr>
      <w:r w:rsidRPr="000775AB">
        <w:rPr>
          <w:b/>
          <w:noProof w:val="0"/>
          <w:lang w:val="nl-NL"/>
        </w:rPr>
        <w:t xml:space="preserve">Waarop moet u letten met </w:t>
      </w:r>
      <w:r w:rsidRPr="000775AB">
        <w:rPr>
          <w:b/>
          <w:noProof w:val="0"/>
          <w:szCs w:val="22"/>
          <w:lang w:val="nl-NL"/>
        </w:rPr>
        <w:t>alcohol</w:t>
      </w:r>
      <w:r w:rsidRPr="000775AB">
        <w:rPr>
          <w:b/>
          <w:noProof w:val="0"/>
          <w:lang w:val="nl-NL"/>
        </w:rPr>
        <w:t>?</w:t>
      </w:r>
    </w:p>
    <w:p w14:paraId="305949A6" w14:textId="77777777" w:rsidR="001A2C7C" w:rsidRPr="000775AB" w:rsidRDefault="001A2C7C" w:rsidP="005B7AAB">
      <w:pPr>
        <w:widowControl w:val="0"/>
        <w:rPr>
          <w:b/>
          <w:noProof w:val="0"/>
          <w:szCs w:val="22"/>
          <w:lang w:val="nl-NL"/>
        </w:rPr>
      </w:pPr>
    </w:p>
    <w:p w14:paraId="6C6B3B1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alcohol drinkt kan uw insulinebehoefte wijzigen, omdat uw </w:t>
      </w:r>
      <w:r w:rsidR="00E12851" w:rsidRPr="000775AB">
        <w:rPr>
          <w:noProof w:val="0"/>
          <w:szCs w:val="22"/>
          <w:lang w:val="nl-NL"/>
        </w:rPr>
        <w:t>bloedsuikerspiegel</w:t>
      </w:r>
      <w:r w:rsidRPr="000775AB">
        <w:rPr>
          <w:noProof w:val="0"/>
          <w:szCs w:val="22"/>
          <w:lang w:val="nl-NL"/>
        </w:rPr>
        <w:t xml:space="preserve"> kan stijgen of dalen. Zorgvuldige controle is aanbevolen.</w:t>
      </w:r>
    </w:p>
    <w:p w14:paraId="68C70718" w14:textId="77777777" w:rsidR="001A2C7C" w:rsidRPr="000775AB" w:rsidRDefault="001A2C7C" w:rsidP="005B7AAB">
      <w:pPr>
        <w:widowControl w:val="0"/>
        <w:rPr>
          <w:b/>
          <w:noProof w:val="0"/>
          <w:szCs w:val="22"/>
          <w:lang w:val="nl-NL"/>
        </w:rPr>
      </w:pPr>
    </w:p>
    <w:p w14:paraId="36681BD4" w14:textId="77777777" w:rsidR="001A2C7C" w:rsidRPr="000775AB" w:rsidRDefault="001A2C7C" w:rsidP="005B7AAB">
      <w:pPr>
        <w:widowControl w:val="0"/>
        <w:ind w:left="567" w:hanging="567"/>
        <w:rPr>
          <w:b/>
          <w:noProof w:val="0"/>
          <w:szCs w:val="22"/>
          <w:lang w:val="nl-NL"/>
        </w:rPr>
      </w:pPr>
      <w:r w:rsidRPr="000775AB">
        <w:rPr>
          <w:b/>
          <w:noProof w:val="0"/>
          <w:szCs w:val="22"/>
          <w:lang w:val="nl-NL"/>
        </w:rPr>
        <w:t>Zwangerschap en borstvoeding</w:t>
      </w:r>
    </w:p>
    <w:p w14:paraId="5300745F" w14:textId="77777777" w:rsidR="001A2C7C" w:rsidRPr="000775AB" w:rsidRDefault="001A2C7C" w:rsidP="005B7AAB">
      <w:pPr>
        <w:widowControl w:val="0"/>
        <w:ind w:left="567" w:hanging="567"/>
        <w:rPr>
          <w:b/>
          <w:noProof w:val="0"/>
          <w:szCs w:val="22"/>
          <w:lang w:val="nl-NL"/>
        </w:rPr>
      </w:pPr>
    </w:p>
    <w:p w14:paraId="537D50F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B61226" w:rsidRPr="000775AB">
        <w:rPr>
          <w:noProof w:val="0"/>
          <w:szCs w:val="22"/>
          <w:lang w:val="nl-NL"/>
        </w:rPr>
        <w:t xml:space="preserve">Bent u </w:t>
      </w:r>
      <w:r w:rsidR="00177214" w:rsidRPr="000775AB">
        <w:rPr>
          <w:noProof w:val="0"/>
          <w:szCs w:val="22"/>
          <w:lang w:val="nl-NL"/>
        </w:rPr>
        <w:t>zwanger, denkt u zwanger te zijn of</w:t>
      </w:r>
      <w:r w:rsidR="00B61226" w:rsidRPr="000775AB">
        <w:rPr>
          <w:noProof w:val="0"/>
          <w:szCs w:val="22"/>
          <w:lang w:val="nl-NL"/>
        </w:rPr>
        <w:t xml:space="preserve"> wilt u zwanger worden? Neem dan contact op met uw arts voordat u dit geneesmiddel gebruikt. </w:t>
      </w:r>
      <w:r w:rsidRPr="000775AB">
        <w:rPr>
          <w:noProof w:val="0"/>
          <w:szCs w:val="22"/>
          <w:lang w:val="nl-NL"/>
        </w:rPr>
        <w:t xml:space="preserve">NovoRapid kan tijdens </w:t>
      </w:r>
      <w:r w:rsidR="007137CB" w:rsidRPr="000775AB">
        <w:rPr>
          <w:noProof w:val="0"/>
          <w:szCs w:val="22"/>
          <w:lang w:val="nl-NL"/>
        </w:rPr>
        <w:t xml:space="preserve">de </w:t>
      </w:r>
      <w:r w:rsidRPr="000775AB">
        <w:rPr>
          <w:noProof w:val="0"/>
          <w:szCs w:val="22"/>
          <w:lang w:val="nl-NL"/>
        </w:rPr>
        <w:t xml:space="preserve">zwangerschap worden gebruikt. Uw insulinedosis moet mogelijk worden aangepast gedurende uw zwangerschap en na de bevalling. Zorgvuldige controle van uw diabetes, in het bijzonder </w:t>
      </w:r>
      <w:r w:rsidR="00A624E1" w:rsidRPr="000775AB">
        <w:rPr>
          <w:noProof w:val="0"/>
          <w:szCs w:val="22"/>
          <w:lang w:val="nl-NL"/>
        </w:rPr>
        <w:t xml:space="preserve">het voorkómen </w:t>
      </w:r>
      <w:r w:rsidRPr="000775AB">
        <w:rPr>
          <w:noProof w:val="0"/>
          <w:szCs w:val="22"/>
          <w:lang w:val="nl-NL"/>
        </w:rPr>
        <w:t>van hypoglykemie, is belangrijk voor de gezondheid van uw baby.</w:t>
      </w:r>
    </w:p>
    <w:p w14:paraId="0998795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Er zijn geen beperkingen voor de behandeling met NovoRapid tijdens het geven van borstvoeding.</w:t>
      </w:r>
    </w:p>
    <w:p w14:paraId="3972BA85" w14:textId="77777777" w:rsidR="001A2C7C" w:rsidRPr="000775AB" w:rsidRDefault="001A2C7C" w:rsidP="005B7AAB">
      <w:pPr>
        <w:widowControl w:val="0"/>
        <w:ind w:left="567" w:hanging="567"/>
        <w:rPr>
          <w:noProof w:val="0"/>
          <w:szCs w:val="22"/>
          <w:lang w:val="nl-NL"/>
        </w:rPr>
      </w:pPr>
    </w:p>
    <w:p w14:paraId="016A4C99"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Vraag uw arts, verpleegkundige of apotheker om advies voordat u dit geneesmiddel gebruikt </w:t>
      </w:r>
      <w:r w:rsidR="00FD26AE" w:rsidRPr="000775AB">
        <w:rPr>
          <w:noProof w:val="0"/>
          <w:szCs w:val="22"/>
          <w:lang w:val="nl-NL"/>
        </w:rPr>
        <w:t>wanneer u zwanger bent of borstvoeding geeft.</w:t>
      </w:r>
    </w:p>
    <w:p w14:paraId="6609399C" w14:textId="77777777" w:rsidR="001A2C7C" w:rsidRPr="000775AB" w:rsidRDefault="001A2C7C" w:rsidP="005B7AAB">
      <w:pPr>
        <w:widowControl w:val="0"/>
        <w:ind w:left="567" w:hanging="567"/>
        <w:rPr>
          <w:noProof w:val="0"/>
          <w:szCs w:val="22"/>
          <w:lang w:val="nl-NL"/>
        </w:rPr>
      </w:pPr>
    </w:p>
    <w:p w14:paraId="0AF40013" w14:textId="77777777" w:rsidR="001A2C7C" w:rsidRPr="000775AB" w:rsidRDefault="001A2C7C" w:rsidP="005B7AAB">
      <w:pPr>
        <w:widowControl w:val="0"/>
        <w:ind w:left="567" w:hanging="567"/>
        <w:rPr>
          <w:b/>
          <w:noProof w:val="0"/>
          <w:szCs w:val="22"/>
          <w:lang w:val="nl-NL"/>
        </w:rPr>
      </w:pPr>
      <w:r w:rsidRPr="000775AB">
        <w:rPr>
          <w:b/>
          <w:noProof w:val="0"/>
          <w:szCs w:val="22"/>
          <w:lang w:val="nl-NL"/>
        </w:rPr>
        <w:t>Rijvaardigheid en het gebruik van machines</w:t>
      </w:r>
    </w:p>
    <w:p w14:paraId="4DB39525" w14:textId="77777777" w:rsidR="001A2C7C" w:rsidRPr="000775AB" w:rsidRDefault="001A2C7C" w:rsidP="005B7AAB">
      <w:pPr>
        <w:widowControl w:val="0"/>
        <w:ind w:left="567" w:hanging="567"/>
        <w:rPr>
          <w:b/>
          <w:noProof w:val="0"/>
          <w:szCs w:val="22"/>
          <w:lang w:val="nl-NL"/>
        </w:rPr>
      </w:pPr>
    </w:p>
    <w:p w14:paraId="7D6D87C7" w14:textId="77777777" w:rsidR="00DC0427" w:rsidRPr="000775AB" w:rsidRDefault="001A2C7C" w:rsidP="005B7AAB">
      <w:pPr>
        <w:widowControl w:val="0"/>
        <w:tabs>
          <w:tab w:val="left" w:pos="0"/>
        </w:tabs>
        <w:rPr>
          <w:noProof w:val="0"/>
          <w:szCs w:val="22"/>
          <w:lang w:val="nl-NL"/>
        </w:rPr>
      </w:pPr>
      <w:r w:rsidRPr="000775AB">
        <w:rPr>
          <w:noProof w:val="0"/>
          <w:szCs w:val="22"/>
          <w:lang w:val="nl-NL"/>
        </w:rPr>
        <w:t>►</w:t>
      </w:r>
      <w:r w:rsidRPr="000775AB">
        <w:rPr>
          <w:noProof w:val="0"/>
          <w:szCs w:val="22"/>
          <w:lang w:val="nl-NL"/>
        </w:rPr>
        <w:tab/>
        <w:t>Bespreek met uw arts of u een voertuig</w:t>
      </w:r>
      <w:r w:rsidR="008D2E78" w:rsidRPr="000775AB">
        <w:rPr>
          <w:noProof w:val="0"/>
          <w:szCs w:val="22"/>
          <w:lang w:val="nl-NL"/>
        </w:rPr>
        <w:t xml:space="preserve"> mag</w:t>
      </w:r>
      <w:r w:rsidRPr="000775AB">
        <w:rPr>
          <w:noProof w:val="0"/>
          <w:szCs w:val="22"/>
          <w:lang w:val="nl-NL"/>
        </w:rPr>
        <w:t xml:space="preserve"> besturen of een machine </w:t>
      </w:r>
      <w:r w:rsidR="008D2E78" w:rsidRPr="000775AB">
        <w:rPr>
          <w:noProof w:val="0"/>
          <w:szCs w:val="22"/>
          <w:lang w:val="nl-NL"/>
        </w:rPr>
        <w:t>mag</w:t>
      </w:r>
      <w:r w:rsidRPr="000775AB">
        <w:rPr>
          <w:noProof w:val="0"/>
          <w:szCs w:val="22"/>
          <w:lang w:val="nl-NL"/>
        </w:rPr>
        <w:t xml:space="preserve"> gebruiken:</w:t>
      </w:r>
    </w:p>
    <w:p w14:paraId="6DFEC73D" w14:textId="77777777" w:rsidR="001A2C7C" w:rsidRPr="000775AB" w:rsidRDefault="00DC0427" w:rsidP="005B7AAB">
      <w:pPr>
        <w:widowControl w:val="0"/>
        <w:ind w:left="567" w:hanging="567"/>
        <w:rPr>
          <w:noProof w:val="0"/>
          <w:lang w:val="nl-NL"/>
        </w:rPr>
      </w:pPr>
      <w:r w:rsidRPr="000775AB">
        <w:rPr>
          <w:noProof w:val="0"/>
          <w:lang w:val="nl-NL"/>
        </w:rPr>
        <w:t>•</w:t>
      </w:r>
      <w:r w:rsidRPr="000775AB">
        <w:rPr>
          <w:noProof w:val="0"/>
          <w:lang w:val="nl-NL"/>
        </w:rPr>
        <w:tab/>
      </w:r>
      <w:r w:rsidR="001A2C7C" w:rsidRPr="000775AB">
        <w:rPr>
          <w:noProof w:val="0"/>
          <w:lang w:val="nl-NL"/>
        </w:rPr>
        <w:t>Als u vaak een hypoglykemie heeft.</w:t>
      </w:r>
    </w:p>
    <w:p w14:paraId="622E695E"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moeite heeft een hypoglykemie te herkennen.</w:t>
      </w:r>
    </w:p>
    <w:p w14:paraId="298D1EE1" w14:textId="77777777" w:rsidR="001A2C7C" w:rsidRPr="000775AB" w:rsidRDefault="001A2C7C" w:rsidP="005B7AAB">
      <w:pPr>
        <w:widowControl w:val="0"/>
        <w:ind w:left="360"/>
        <w:rPr>
          <w:noProof w:val="0"/>
          <w:szCs w:val="22"/>
          <w:lang w:val="nl-NL"/>
        </w:rPr>
      </w:pPr>
    </w:p>
    <w:p w14:paraId="25E66E83" w14:textId="77777777" w:rsidR="001A2C7C" w:rsidRPr="000775AB" w:rsidRDefault="00FD26AE" w:rsidP="005B7AAB">
      <w:pPr>
        <w:widowControl w:val="0"/>
        <w:tabs>
          <w:tab w:val="left" w:pos="0"/>
        </w:tabs>
        <w:rPr>
          <w:b/>
          <w:noProof w:val="0"/>
          <w:szCs w:val="22"/>
          <w:lang w:val="nl-NL"/>
        </w:rPr>
      </w:pPr>
      <w:r w:rsidRPr="000775AB">
        <w:rPr>
          <w:noProof w:val="0"/>
          <w:szCs w:val="22"/>
          <w:lang w:val="nl-NL"/>
        </w:rPr>
        <w:t>Bij een</w:t>
      </w:r>
      <w:r w:rsidR="000140EF" w:rsidRPr="000775AB">
        <w:rPr>
          <w:noProof w:val="0"/>
          <w:szCs w:val="22"/>
          <w:lang w:val="nl-NL"/>
        </w:rPr>
        <w:t xml:space="preserve"> lage of hoge bloedsuiker</w:t>
      </w:r>
      <w:r w:rsidRPr="000775AB">
        <w:rPr>
          <w:noProof w:val="0"/>
          <w:szCs w:val="22"/>
          <w:lang w:val="nl-NL"/>
        </w:rPr>
        <w:t xml:space="preserve"> kunnen uw concentratie- en reactievermogen beïnvloed worden en daarmee ook uw vermogen om een voertuig te besturen of een machine te bedienen. Bedenk dat u uzelf of andere</w:t>
      </w:r>
      <w:r w:rsidR="00B80130" w:rsidRPr="000775AB">
        <w:rPr>
          <w:noProof w:val="0"/>
          <w:szCs w:val="22"/>
          <w:lang w:val="nl-NL"/>
        </w:rPr>
        <w:t>n</w:t>
      </w:r>
      <w:r w:rsidRPr="000775AB">
        <w:rPr>
          <w:noProof w:val="0"/>
          <w:szCs w:val="22"/>
          <w:lang w:val="nl-NL"/>
        </w:rPr>
        <w:t xml:space="preserve"> in gevaar kunt brengen.</w:t>
      </w:r>
    </w:p>
    <w:p w14:paraId="142A6A17" w14:textId="77777777" w:rsidR="001A2C7C" w:rsidRPr="000775AB" w:rsidRDefault="001A2C7C" w:rsidP="005B7AAB">
      <w:pPr>
        <w:widowControl w:val="0"/>
        <w:rPr>
          <w:noProof w:val="0"/>
          <w:szCs w:val="22"/>
          <w:lang w:val="nl-NL"/>
        </w:rPr>
      </w:pPr>
    </w:p>
    <w:p w14:paraId="3A34A74F" w14:textId="77777777" w:rsidR="001A2C7C" w:rsidRPr="000775AB" w:rsidRDefault="001A2C7C" w:rsidP="005B7AAB">
      <w:pPr>
        <w:widowControl w:val="0"/>
        <w:rPr>
          <w:noProof w:val="0"/>
          <w:szCs w:val="22"/>
          <w:lang w:val="nl-NL"/>
        </w:rPr>
      </w:pPr>
      <w:r w:rsidRPr="000775AB">
        <w:rPr>
          <w:noProof w:val="0"/>
          <w:szCs w:val="22"/>
          <w:lang w:val="nl-NL"/>
        </w:rPr>
        <w:lastRenderedPageBreak/>
        <w:t>Een gevolg van het snelle effect van NovoRapid is, dat een eventuele hypoglykemie bij NovoRapid mogelijk eerder optreedt na een injectie dan bij oplosbare humane insuline.</w:t>
      </w:r>
    </w:p>
    <w:p w14:paraId="110348F6" w14:textId="77777777" w:rsidR="001A2C7C" w:rsidRPr="000775AB" w:rsidRDefault="001A2C7C" w:rsidP="005B7AAB">
      <w:pPr>
        <w:widowControl w:val="0"/>
        <w:rPr>
          <w:noProof w:val="0"/>
          <w:szCs w:val="22"/>
          <w:lang w:val="nl-NL"/>
        </w:rPr>
      </w:pPr>
    </w:p>
    <w:p w14:paraId="4612AEE1" w14:textId="77777777" w:rsidR="00F742E5" w:rsidRPr="000775AB" w:rsidRDefault="00F742E5" w:rsidP="005B7AAB">
      <w:pPr>
        <w:widowControl w:val="0"/>
        <w:rPr>
          <w:noProof w:val="0"/>
          <w:szCs w:val="22"/>
          <w:lang w:val="nl-NL"/>
        </w:rPr>
      </w:pPr>
      <w:r w:rsidRPr="000775AB">
        <w:rPr>
          <w:b/>
          <w:noProof w:val="0"/>
          <w:szCs w:val="22"/>
          <w:lang w:val="nl-NL"/>
        </w:rPr>
        <w:t xml:space="preserve">Belangrijke informatie over sommige </w:t>
      </w:r>
      <w:r w:rsidR="00FB3873" w:rsidRPr="000775AB">
        <w:rPr>
          <w:b/>
          <w:noProof w:val="0"/>
          <w:szCs w:val="22"/>
          <w:lang w:val="nl-NL"/>
        </w:rPr>
        <w:t>stoffen in</w:t>
      </w:r>
      <w:r w:rsidR="00301C25" w:rsidRPr="000775AB">
        <w:rPr>
          <w:b/>
          <w:noProof w:val="0"/>
          <w:szCs w:val="22"/>
          <w:lang w:val="nl-NL"/>
        </w:rPr>
        <w:t xml:space="preserve"> </w:t>
      </w:r>
      <w:r w:rsidRPr="000775AB">
        <w:rPr>
          <w:b/>
          <w:noProof w:val="0"/>
          <w:szCs w:val="22"/>
          <w:lang w:val="nl-NL"/>
        </w:rPr>
        <w:t>NovoRapid</w:t>
      </w:r>
    </w:p>
    <w:p w14:paraId="55CBB957" w14:textId="77777777" w:rsidR="001A2C7C" w:rsidRPr="000775AB" w:rsidRDefault="001A2C7C" w:rsidP="005B7AAB">
      <w:pPr>
        <w:widowControl w:val="0"/>
        <w:rPr>
          <w:noProof w:val="0"/>
          <w:szCs w:val="22"/>
          <w:lang w:val="nl-NL"/>
        </w:rPr>
      </w:pPr>
    </w:p>
    <w:p w14:paraId="03922303" w14:textId="77777777" w:rsidR="001A2C7C" w:rsidRPr="000775AB" w:rsidRDefault="001A2C7C" w:rsidP="005B7AAB">
      <w:pPr>
        <w:widowControl w:val="0"/>
        <w:rPr>
          <w:noProof w:val="0"/>
          <w:szCs w:val="22"/>
          <w:lang w:val="nl-NL"/>
        </w:rPr>
      </w:pPr>
      <w:r w:rsidRPr="000775AB">
        <w:rPr>
          <w:noProof w:val="0"/>
          <w:szCs w:val="22"/>
          <w:lang w:val="nl-NL"/>
        </w:rPr>
        <w:t>NovoRapid bevat minder dan 1 mmol natrium (23 mg) per dosis en wordt daarom als nagenoeg ‘natriumvrij’ beschouwd.</w:t>
      </w:r>
    </w:p>
    <w:p w14:paraId="1855ECDB" w14:textId="77777777" w:rsidR="001A2C7C" w:rsidRPr="00DA59AB" w:rsidRDefault="001A2C7C" w:rsidP="005B7AAB">
      <w:pPr>
        <w:pStyle w:val="Header"/>
        <w:widowControl w:val="0"/>
        <w:tabs>
          <w:tab w:val="clear" w:pos="4536"/>
          <w:tab w:val="clear" w:pos="9072"/>
        </w:tabs>
        <w:rPr>
          <w:noProof w:val="0"/>
          <w:szCs w:val="22"/>
          <w:lang w:val="nl-NL"/>
        </w:rPr>
      </w:pPr>
    </w:p>
    <w:p w14:paraId="336C3AF7" w14:textId="77777777" w:rsidR="001A2C7C" w:rsidRPr="000775AB" w:rsidRDefault="001A2C7C" w:rsidP="005B7AAB">
      <w:pPr>
        <w:widowControl w:val="0"/>
        <w:rPr>
          <w:noProof w:val="0"/>
          <w:szCs w:val="22"/>
          <w:lang w:val="nl-NL"/>
        </w:rPr>
      </w:pPr>
    </w:p>
    <w:p w14:paraId="5A1EF26A" w14:textId="77777777" w:rsidR="00A512BA" w:rsidRPr="000775AB" w:rsidRDefault="001A2C7C" w:rsidP="005B7AAB">
      <w:pPr>
        <w:widowControl w:val="0"/>
        <w:ind w:left="567" w:hanging="567"/>
        <w:rPr>
          <w:b/>
          <w:noProof w:val="0"/>
          <w:szCs w:val="22"/>
          <w:lang w:val="nl-NL"/>
        </w:rPr>
      </w:pPr>
      <w:r w:rsidRPr="000775AB">
        <w:rPr>
          <w:b/>
          <w:noProof w:val="0"/>
          <w:szCs w:val="22"/>
          <w:lang w:val="nl-NL"/>
        </w:rPr>
        <w:t>3.</w:t>
      </w:r>
      <w:r w:rsidRPr="000775AB">
        <w:rPr>
          <w:b/>
          <w:noProof w:val="0"/>
          <w:szCs w:val="22"/>
          <w:lang w:val="nl-NL"/>
        </w:rPr>
        <w:tab/>
        <w:t>Hoe gebruikt u dit middel?</w:t>
      </w:r>
    </w:p>
    <w:p w14:paraId="7046C0CB" w14:textId="77777777" w:rsidR="001A2C7C" w:rsidRPr="000775AB" w:rsidRDefault="001A2C7C" w:rsidP="005B7AAB">
      <w:pPr>
        <w:widowControl w:val="0"/>
        <w:ind w:left="567" w:hanging="567"/>
        <w:rPr>
          <w:b/>
          <w:noProof w:val="0"/>
          <w:szCs w:val="22"/>
          <w:lang w:val="nl-NL"/>
        </w:rPr>
      </w:pPr>
    </w:p>
    <w:p w14:paraId="655F285A" w14:textId="77777777" w:rsidR="001A2C7C" w:rsidRPr="000775AB" w:rsidRDefault="00A512BA" w:rsidP="005B7AAB">
      <w:pPr>
        <w:widowControl w:val="0"/>
        <w:rPr>
          <w:b/>
          <w:noProof w:val="0"/>
          <w:szCs w:val="22"/>
          <w:lang w:val="nl-NL"/>
        </w:rPr>
      </w:pPr>
      <w:r w:rsidRPr="000775AB">
        <w:rPr>
          <w:b/>
          <w:noProof w:val="0"/>
          <w:szCs w:val="22"/>
          <w:lang w:val="nl-NL"/>
        </w:rPr>
        <w:t>Dosis en wanneer uw insuline toe te dienen</w:t>
      </w:r>
    </w:p>
    <w:p w14:paraId="0E9BE13C" w14:textId="77777777" w:rsidR="00A512BA" w:rsidRPr="000775AB" w:rsidRDefault="00A512BA" w:rsidP="005B7AAB">
      <w:pPr>
        <w:widowControl w:val="0"/>
        <w:rPr>
          <w:noProof w:val="0"/>
          <w:szCs w:val="22"/>
          <w:lang w:val="nl-NL"/>
        </w:rPr>
      </w:pPr>
    </w:p>
    <w:p w14:paraId="0D1C7ACA" w14:textId="77777777" w:rsidR="001A2C7C" w:rsidRPr="000775AB" w:rsidRDefault="001A2C7C" w:rsidP="005B7AAB">
      <w:pPr>
        <w:widowControl w:val="0"/>
        <w:rPr>
          <w:noProof w:val="0"/>
          <w:szCs w:val="22"/>
          <w:lang w:val="nl-NL"/>
        </w:rPr>
      </w:pPr>
      <w:r w:rsidRPr="000775AB">
        <w:rPr>
          <w:noProof w:val="0"/>
          <w:szCs w:val="22"/>
          <w:lang w:val="nl-NL"/>
        </w:rPr>
        <w:t>Gebruik uw insuline en pas uw dosis altijd precies aan zoals uw arts u dat heeft verteld. Twijfelt u over het juiste gebruik? Neem dan contact op met uw arts, verpleegkundige of apotheker.</w:t>
      </w:r>
    </w:p>
    <w:p w14:paraId="189F4F82" w14:textId="77777777" w:rsidR="001A2C7C" w:rsidRPr="000775AB" w:rsidRDefault="001A2C7C" w:rsidP="005B7AAB">
      <w:pPr>
        <w:widowControl w:val="0"/>
        <w:rPr>
          <w:noProof w:val="0"/>
          <w:szCs w:val="22"/>
          <w:lang w:val="nl-NL"/>
        </w:rPr>
      </w:pPr>
    </w:p>
    <w:p w14:paraId="32B9E394" w14:textId="77777777" w:rsidR="001A2C7C" w:rsidRPr="000775AB" w:rsidRDefault="001A2C7C" w:rsidP="005B7AAB">
      <w:pPr>
        <w:widowControl w:val="0"/>
        <w:rPr>
          <w:noProof w:val="0"/>
          <w:szCs w:val="22"/>
          <w:lang w:val="nl-NL"/>
        </w:rPr>
      </w:pPr>
      <w:r w:rsidRPr="000775AB">
        <w:rPr>
          <w:noProof w:val="0"/>
          <w:szCs w:val="22"/>
          <w:lang w:val="nl-NL"/>
        </w:rPr>
        <w:t>NovoRapid wordt over</w:t>
      </w:r>
      <w:r w:rsidR="00F03A79">
        <w:rPr>
          <w:noProof w:val="0"/>
          <w:szCs w:val="22"/>
          <w:lang w:val="nl-NL"/>
        </w:rPr>
        <w:t xml:space="preserve"> het</w:t>
      </w:r>
      <w:r w:rsidRPr="000775AB">
        <w:rPr>
          <w:noProof w:val="0"/>
          <w:szCs w:val="22"/>
          <w:lang w:val="nl-NL"/>
        </w:rPr>
        <w:t xml:space="preserve"> algemeen direct voorafgaand aan een maaltijd toegediend. Gebruik binnen 10 minuten na toediening een maaltijd of een tussendoortje om een lage </w:t>
      </w:r>
      <w:r w:rsidR="00E12851" w:rsidRPr="000775AB">
        <w:rPr>
          <w:noProof w:val="0"/>
          <w:szCs w:val="22"/>
          <w:lang w:val="nl-NL"/>
        </w:rPr>
        <w:t>bloedsuiker</w:t>
      </w:r>
      <w:r w:rsidRPr="000775AB">
        <w:rPr>
          <w:noProof w:val="0"/>
          <w:szCs w:val="22"/>
          <w:lang w:val="nl-NL"/>
        </w:rPr>
        <w:t xml:space="preserve"> te voork</w:t>
      </w:r>
      <w:r w:rsidR="00F043AE" w:rsidRPr="000775AB">
        <w:rPr>
          <w:noProof w:val="0"/>
          <w:szCs w:val="22"/>
          <w:lang w:val="nl-NL"/>
        </w:rPr>
        <w:t>ó</w:t>
      </w:r>
      <w:r w:rsidRPr="000775AB">
        <w:rPr>
          <w:noProof w:val="0"/>
          <w:szCs w:val="22"/>
          <w:lang w:val="nl-NL"/>
        </w:rPr>
        <w:t>men. Indien nodig</w:t>
      </w:r>
      <w:r w:rsidR="00F043AE" w:rsidRPr="000775AB">
        <w:rPr>
          <w:noProof w:val="0"/>
          <w:szCs w:val="22"/>
          <w:lang w:val="nl-NL"/>
        </w:rPr>
        <w:t>,</w:t>
      </w:r>
      <w:r w:rsidRPr="000775AB">
        <w:rPr>
          <w:noProof w:val="0"/>
          <w:szCs w:val="22"/>
          <w:lang w:val="nl-NL"/>
        </w:rPr>
        <w:t xml:space="preserve"> kan NovoRapid kort na de maaltijd worden toegediend. Zie ‘Hoe en waar injecteren’ hieronder voor informatie.</w:t>
      </w:r>
    </w:p>
    <w:p w14:paraId="205C64D5" w14:textId="77777777" w:rsidR="001A2C7C" w:rsidRPr="000775AB" w:rsidRDefault="001A2C7C" w:rsidP="005B7AAB">
      <w:pPr>
        <w:widowControl w:val="0"/>
        <w:rPr>
          <w:noProof w:val="0"/>
          <w:szCs w:val="22"/>
          <w:lang w:val="nl-NL"/>
        </w:rPr>
      </w:pPr>
    </w:p>
    <w:p w14:paraId="1394FE79" w14:textId="77777777" w:rsidR="001A2C7C" w:rsidRPr="000775AB" w:rsidRDefault="001A2C7C" w:rsidP="005B7AAB">
      <w:pPr>
        <w:widowControl w:val="0"/>
        <w:rPr>
          <w:noProof w:val="0"/>
          <w:szCs w:val="22"/>
          <w:lang w:val="nl-NL"/>
        </w:rPr>
      </w:pPr>
      <w:r w:rsidRPr="000775AB">
        <w:rPr>
          <w:noProof w:val="0"/>
          <w:szCs w:val="22"/>
          <w:lang w:val="nl-NL"/>
        </w:rPr>
        <w:t>Wijzig uw insuline niet tenzij uw arts u heeft verteld dat u dit moet doen. Als uw arts u heeft overgeschakeld</w:t>
      </w:r>
      <w:r w:rsidRPr="000775AB">
        <w:rPr>
          <w:b/>
          <w:noProof w:val="0"/>
          <w:szCs w:val="22"/>
          <w:lang w:val="nl-NL"/>
        </w:rPr>
        <w:t xml:space="preserve"> </w:t>
      </w:r>
      <w:r w:rsidRPr="000775AB">
        <w:rPr>
          <w:noProof w:val="0"/>
          <w:szCs w:val="22"/>
          <w:lang w:val="nl-NL"/>
        </w:rPr>
        <w:t>van een ander soort of merk insuline, kan het zijn dat de dosis door uw arts moet worden aangepast.</w:t>
      </w:r>
    </w:p>
    <w:p w14:paraId="55F3192F" w14:textId="77777777" w:rsidR="001A2C7C" w:rsidRPr="000775AB" w:rsidRDefault="001A2C7C" w:rsidP="005B7AAB">
      <w:pPr>
        <w:widowControl w:val="0"/>
        <w:rPr>
          <w:noProof w:val="0"/>
          <w:szCs w:val="22"/>
          <w:lang w:val="nl-NL"/>
        </w:rPr>
      </w:pPr>
    </w:p>
    <w:p w14:paraId="6A1A06E0" w14:textId="77777777" w:rsidR="001A2C7C" w:rsidRPr="000775AB" w:rsidRDefault="001A2C7C" w:rsidP="005B7AAB">
      <w:pPr>
        <w:widowControl w:val="0"/>
        <w:rPr>
          <w:b/>
          <w:noProof w:val="0"/>
          <w:szCs w:val="22"/>
          <w:lang w:val="nl-NL"/>
        </w:rPr>
      </w:pPr>
      <w:r w:rsidRPr="000775AB">
        <w:rPr>
          <w:b/>
          <w:noProof w:val="0"/>
          <w:lang w:val="nl-NL"/>
        </w:rPr>
        <w:t>Gebruik bij kinderen</w:t>
      </w:r>
      <w:r w:rsidRPr="000775AB">
        <w:rPr>
          <w:b/>
          <w:noProof w:val="0"/>
          <w:szCs w:val="22"/>
          <w:lang w:val="nl-NL"/>
        </w:rPr>
        <w:t xml:space="preserve"> en jongeren tot 18 jaar</w:t>
      </w:r>
    </w:p>
    <w:p w14:paraId="0386A14F" w14:textId="77777777" w:rsidR="001A2C7C" w:rsidRPr="000775AB" w:rsidRDefault="001A2C7C" w:rsidP="005B7AAB">
      <w:pPr>
        <w:widowControl w:val="0"/>
        <w:rPr>
          <w:noProof w:val="0"/>
          <w:szCs w:val="22"/>
          <w:lang w:val="nl-NL"/>
        </w:rPr>
      </w:pPr>
    </w:p>
    <w:p w14:paraId="5EE716AF" w14:textId="77777777" w:rsidR="001A2C7C" w:rsidRPr="000775AB" w:rsidRDefault="001A2C7C" w:rsidP="005B7AAB">
      <w:pPr>
        <w:widowControl w:val="0"/>
        <w:rPr>
          <w:noProof w:val="0"/>
          <w:szCs w:val="22"/>
          <w:lang w:val="nl-NL"/>
        </w:rPr>
      </w:pPr>
      <w:r w:rsidRPr="000775AB">
        <w:rPr>
          <w:noProof w:val="0"/>
          <w:szCs w:val="22"/>
          <w:lang w:val="nl-NL"/>
        </w:rPr>
        <w:t>NovoRapid kan bij</w:t>
      </w:r>
      <w:r w:rsidR="006E01F5">
        <w:rPr>
          <w:noProof w:val="0"/>
          <w:szCs w:val="22"/>
          <w:lang w:val="nl-NL"/>
        </w:rPr>
        <w:t xml:space="preserve"> jongeren en</w:t>
      </w:r>
      <w:r w:rsidRPr="000775AB">
        <w:rPr>
          <w:noProof w:val="0"/>
          <w:szCs w:val="22"/>
          <w:lang w:val="nl-NL"/>
        </w:rPr>
        <w:t xml:space="preserve"> kinderen </w:t>
      </w:r>
      <w:r w:rsidR="00F742E5" w:rsidRPr="000775AB">
        <w:rPr>
          <w:noProof w:val="0"/>
          <w:szCs w:val="22"/>
          <w:lang w:val="nl-NL"/>
        </w:rPr>
        <w:t>van</w:t>
      </w:r>
      <w:r w:rsidR="00B75769" w:rsidRPr="000775AB">
        <w:rPr>
          <w:noProof w:val="0"/>
          <w:szCs w:val="22"/>
          <w:lang w:val="nl-NL"/>
        </w:rPr>
        <w:t>af</w:t>
      </w:r>
      <w:r w:rsidR="00F742E5" w:rsidRPr="000775AB">
        <w:rPr>
          <w:noProof w:val="0"/>
          <w:szCs w:val="22"/>
          <w:lang w:val="nl-NL"/>
        </w:rPr>
        <w:t xml:space="preserve"> </w:t>
      </w:r>
      <w:r w:rsidR="00EA4E7B">
        <w:rPr>
          <w:noProof w:val="0"/>
          <w:szCs w:val="22"/>
          <w:lang w:val="nl-NL"/>
        </w:rPr>
        <w:t>1</w:t>
      </w:r>
      <w:r w:rsidR="00F742E5" w:rsidRPr="000775AB">
        <w:rPr>
          <w:noProof w:val="0"/>
          <w:szCs w:val="22"/>
          <w:lang w:val="nl-NL"/>
        </w:rPr>
        <w:t xml:space="preserve"> jaar</w:t>
      </w:r>
      <w:r w:rsidR="003A44AC" w:rsidRPr="000775AB">
        <w:rPr>
          <w:noProof w:val="0"/>
          <w:szCs w:val="22"/>
          <w:lang w:val="nl-NL"/>
        </w:rPr>
        <w:t xml:space="preserve"> </w:t>
      </w:r>
      <w:r w:rsidR="00F742E5" w:rsidRPr="000775AB">
        <w:rPr>
          <w:noProof w:val="0"/>
          <w:szCs w:val="22"/>
          <w:lang w:val="nl-NL"/>
        </w:rPr>
        <w:t>g</w:t>
      </w:r>
      <w:r w:rsidRPr="000775AB">
        <w:rPr>
          <w:noProof w:val="0"/>
          <w:szCs w:val="22"/>
          <w:lang w:val="nl-NL"/>
        </w:rPr>
        <w:t>ebruikt worden in plaats van oplosbare humane insuline wanneer een snel effect de voorkeur geniet. Bijvoorbeeld wanneer het kind moeilijk te doseren is in relatie tot maaltijden.</w:t>
      </w:r>
    </w:p>
    <w:p w14:paraId="625E203F" w14:textId="77777777" w:rsidR="001A2C7C" w:rsidRPr="000775AB" w:rsidRDefault="001A2C7C" w:rsidP="005B7AAB">
      <w:pPr>
        <w:widowControl w:val="0"/>
        <w:rPr>
          <w:noProof w:val="0"/>
          <w:szCs w:val="22"/>
          <w:lang w:val="nl-NL"/>
        </w:rPr>
      </w:pPr>
    </w:p>
    <w:p w14:paraId="50080793" w14:textId="77777777" w:rsidR="001A2C7C" w:rsidRPr="000775AB" w:rsidRDefault="001A2C7C" w:rsidP="005B7AAB">
      <w:pPr>
        <w:widowControl w:val="0"/>
        <w:rPr>
          <w:noProof w:val="0"/>
          <w:szCs w:val="22"/>
          <w:lang w:val="nl-NL"/>
        </w:rPr>
      </w:pPr>
      <w:r w:rsidRPr="000775AB">
        <w:rPr>
          <w:b/>
          <w:noProof w:val="0"/>
          <w:szCs w:val="22"/>
          <w:lang w:val="nl-NL"/>
        </w:rPr>
        <w:t>Gebruik bij speciale patiëntengroepen</w:t>
      </w:r>
    </w:p>
    <w:p w14:paraId="5F176173" w14:textId="77777777" w:rsidR="001A2C7C" w:rsidRPr="000775AB" w:rsidRDefault="001A2C7C" w:rsidP="005B7AAB">
      <w:pPr>
        <w:widowControl w:val="0"/>
        <w:rPr>
          <w:noProof w:val="0"/>
          <w:szCs w:val="22"/>
          <w:lang w:val="nl-NL"/>
        </w:rPr>
      </w:pPr>
    </w:p>
    <w:p w14:paraId="1F026AD2" w14:textId="77777777" w:rsidR="001A2C7C" w:rsidRPr="000775AB" w:rsidRDefault="001A2C7C" w:rsidP="005B7AAB">
      <w:pPr>
        <w:widowControl w:val="0"/>
        <w:rPr>
          <w:noProof w:val="0"/>
          <w:szCs w:val="22"/>
          <w:lang w:val="nl-NL"/>
        </w:rPr>
      </w:pPr>
      <w:r w:rsidRPr="000775AB">
        <w:rPr>
          <w:noProof w:val="0"/>
          <w:szCs w:val="22"/>
          <w:lang w:val="nl-NL"/>
        </w:rPr>
        <w:t xml:space="preserve">Als u een verminderde nier- of leverfunctie heeft of als u ouder bent dan 65 jaar, </w:t>
      </w:r>
      <w:r w:rsidR="00FB1C9B" w:rsidRPr="000775AB">
        <w:rPr>
          <w:noProof w:val="0"/>
          <w:szCs w:val="22"/>
          <w:lang w:val="nl-NL"/>
        </w:rPr>
        <w:t xml:space="preserve">moet </w:t>
      </w:r>
      <w:r w:rsidRPr="000775AB">
        <w:rPr>
          <w:noProof w:val="0"/>
          <w:szCs w:val="22"/>
          <w:lang w:val="nl-NL"/>
        </w:rPr>
        <w:t xml:space="preserve">u uw </w:t>
      </w:r>
      <w:r w:rsidR="00E12851" w:rsidRPr="000775AB">
        <w:rPr>
          <w:noProof w:val="0"/>
          <w:szCs w:val="22"/>
          <w:lang w:val="nl-NL"/>
        </w:rPr>
        <w:t>bloedsuiker</w:t>
      </w:r>
      <w:r w:rsidRPr="000775AB">
        <w:rPr>
          <w:noProof w:val="0"/>
          <w:szCs w:val="22"/>
          <w:lang w:val="nl-NL"/>
        </w:rPr>
        <w:t xml:space="preserve"> regelmatiger controleren en </w:t>
      </w:r>
      <w:r w:rsidR="00FB1C9B" w:rsidRPr="000775AB">
        <w:rPr>
          <w:noProof w:val="0"/>
          <w:szCs w:val="22"/>
          <w:lang w:val="nl-NL"/>
        </w:rPr>
        <w:t xml:space="preserve">moet </w:t>
      </w:r>
      <w:r w:rsidRPr="000775AB">
        <w:rPr>
          <w:noProof w:val="0"/>
          <w:szCs w:val="22"/>
          <w:lang w:val="nl-NL"/>
        </w:rPr>
        <w:t>u wijzigingen in uw insulinedosis bespreken met uw arts.</w:t>
      </w:r>
    </w:p>
    <w:p w14:paraId="3AC8BF4C" w14:textId="77777777" w:rsidR="001A2C7C" w:rsidRPr="000775AB" w:rsidRDefault="001A2C7C" w:rsidP="005B7AAB">
      <w:pPr>
        <w:widowControl w:val="0"/>
        <w:rPr>
          <w:noProof w:val="0"/>
          <w:szCs w:val="22"/>
          <w:lang w:val="nl-NL"/>
        </w:rPr>
      </w:pPr>
    </w:p>
    <w:p w14:paraId="425FAB9D" w14:textId="77777777" w:rsidR="00EE6BC7" w:rsidRPr="000775AB" w:rsidRDefault="001A2C7C" w:rsidP="005B7AAB">
      <w:pPr>
        <w:widowControl w:val="0"/>
        <w:rPr>
          <w:b/>
          <w:noProof w:val="0"/>
          <w:szCs w:val="22"/>
          <w:lang w:val="nl-NL"/>
        </w:rPr>
      </w:pPr>
      <w:r w:rsidRPr="000775AB">
        <w:rPr>
          <w:b/>
          <w:noProof w:val="0"/>
          <w:szCs w:val="22"/>
          <w:lang w:val="nl-NL"/>
        </w:rPr>
        <w:t>Hoe en waar injecteren</w:t>
      </w:r>
    </w:p>
    <w:p w14:paraId="6B477A2D" w14:textId="77777777" w:rsidR="00832CE7" w:rsidRPr="000775AB" w:rsidRDefault="00832CE7" w:rsidP="005B7AAB">
      <w:pPr>
        <w:widowControl w:val="0"/>
        <w:rPr>
          <w:b/>
          <w:noProof w:val="0"/>
          <w:szCs w:val="22"/>
          <w:lang w:val="nl-NL"/>
        </w:rPr>
      </w:pPr>
    </w:p>
    <w:p w14:paraId="30270FE0" w14:textId="77777777" w:rsidR="001A2C7C" w:rsidRPr="000775AB" w:rsidRDefault="001A2C7C" w:rsidP="005B7AAB">
      <w:pPr>
        <w:widowControl w:val="0"/>
        <w:rPr>
          <w:noProof w:val="0"/>
          <w:szCs w:val="22"/>
          <w:lang w:val="nl-NL"/>
        </w:rPr>
      </w:pPr>
      <w:r w:rsidRPr="000775AB">
        <w:rPr>
          <w:noProof w:val="0"/>
          <w:szCs w:val="22"/>
          <w:lang w:val="nl-NL"/>
        </w:rPr>
        <w:t xml:space="preserve">NovoRapid moet onder de huid (subcutaan) geïnjecteerd worden. U </w:t>
      </w:r>
      <w:r w:rsidR="00C7413B" w:rsidRPr="000775AB">
        <w:rPr>
          <w:noProof w:val="0"/>
          <w:szCs w:val="22"/>
          <w:lang w:val="nl-NL"/>
        </w:rPr>
        <w:t>mag</w:t>
      </w:r>
      <w:r w:rsidRPr="000775AB">
        <w:rPr>
          <w:noProof w:val="0"/>
          <w:szCs w:val="22"/>
          <w:lang w:val="nl-NL"/>
        </w:rPr>
        <w:t xml:space="preserve"> nooit uzelf rechtstreeks in een ader (intraveneus) of spier (intramusculair) injecteren.</w:t>
      </w:r>
      <w:r w:rsidR="00136978">
        <w:rPr>
          <w:noProof w:val="0"/>
          <w:szCs w:val="22"/>
          <w:lang w:val="nl-NL"/>
        </w:rPr>
        <w:t xml:space="preserve"> </w:t>
      </w:r>
      <w:r w:rsidR="00136978" w:rsidRPr="00136978">
        <w:rPr>
          <w:noProof w:val="0"/>
          <w:szCs w:val="22"/>
          <w:lang w:val="nl-NL"/>
        </w:rPr>
        <w:t xml:space="preserve">NovoRapid Penfill is alleen geschikt </w:t>
      </w:r>
      <w:r w:rsidR="00066447">
        <w:rPr>
          <w:noProof w:val="0"/>
          <w:szCs w:val="22"/>
          <w:lang w:val="nl-NL"/>
        </w:rPr>
        <w:t xml:space="preserve">voor injectie onder de huid </w:t>
      </w:r>
      <w:r w:rsidR="00136978" w:rsidRPr="00136978">
        <w:rPr>
          <w:noProof w:val="0"/>
          <w:szCs w:val="22"/>
          <w:lang w:val="nl-NL"/>
        </w:rPr>
        <w:t xml:space="preserve">met een herbruikbare pen. Neem contact op met uw arts als u uw insuline op een andere manier </w:t>
      </w:r>
      <w:r w:rsidR="00066447">
        <w:rPr>
          <w:noProof w:val="0"/>
          <w:szCs w:val="22"/>
          <w:lang w:val="nl-NL"/>
        </w:rPr>
        <w:t xml:space="preserve">moet </w:t>
      </w:r>
      <w:r w:rsidR="00136978" w:rsidRPr="00136978">
        <w:rPr>
          <w:noProof w:val="0"/>
          <w:szCs w:val="22"/>
          <w:lang w:val="nl-NL"/>
        </w:rPr>
        <w:t>injecteren.</w:t>
      </w:r>
      <w:r w:rsidRPr="000775AB">
        <w:rPr>
          <w:noProof w:val="0"/>
          <w:szCs w:val="22"/>
          <w:lang w:val="nl-NL"/>
        </w:rPr>
        <w:t xml:space="preserve"> </w:t>
      </w:r>
    </w:p>
    <w:p w14:paraId="6598E435" w14:textId="77777777" w:rsidR="001A2C7C" w:rsidRPr="000775AB" w:rsidRDefault="001A2C7C" w:rsidP="005B7AAB">
      <w:pPr>
        <w:widowControl w:val="0"/>
        <w:rPr>
          <w:noProof w:val="0"/>
          <w:szCs w:val="22"/>
          <w:lang w:val="nl-NL"/>
        </w:rPr>
      </w:pPr>
    </w:p>
    <w:p w14:paraId="3577AB4F" w14:textId="77777777" w:rsidR="001A2C7C" w:rsidRPr="000775AB" w:rsidRDefault="001A2C7C" w:rsidP="005B7AAB">
      <w:pPr>
        <w:widowControl w:val="0"/>
        <w:rPr>
          <w:noProof w:val="0"/>
          <w:szCs w:val="22"/>
          <w:lang w:val="nl-NL"/>
        </w:rPr>
      </w:pPr>
      <w:r w:rsidRPr="000775AB">
        <w:rPr>
          <w:noProof w:val="0"/>
          <w:szCs w:val="22"/>
          <w:lang w:val="nl-NL"/>
        </w:rPr>
        <w:t xml:space="preserve">Verander bij elke injectie de injectieplaats binnen het specifieke </w:t>
      </w:r>
      <w:r w:rsidR="00C7413B" w:rsidRPr="000775AB">
        <w:rPr>
          <w:noProof w:val="0"/>
          <w:szCs w:val="22"/>
          <w:lang w:val="nl-NL"/>
        </w:rPr>
        <w:t>gebied van de huid</w:t>
      </w:r>
      <w:r w:rsidRPr="000775AB">
        <w:rPr>
          <w:noProof w:val="0"/>
          <w:szCs w:val="22"/>
          <w:lang w:val="nl-NL"/>
        </w:rPr>
        <w:t xml:space="preserve"> dat u gebruikt. Dit kan het risico </w:t>
      </w:r>
      <w:r w:rsidR="00C7413B" w:rsidRPr="000775AB">
        <w:rPr>
          <w:noProof w:val="0"/>
          <w:szCs w:val="22"/>
          <w:lang w:val="nl-NL"/>
        </w:rPr>
        <w:t>op</w:t>
      </w:r>
      <w:r w:rsidRPr="000775AB">
        <w:rPr>
          <w:noProof w:val="0"/>
          <w:szCs w:val="22"/>
          <w:lang w:val="nl-NL"/>
        </w:rPr>
        <w:t xml:space="preserve"> het ontwikkelen van bulten of putjes</w:t>
      </w:r>
      <w:r w:rsidR="005E1DA4" w:rsidRPr="000775AB">
        <w:rPr>
          <w:noProof w:val="0"/>
          <w:szCs w:val="22"/>
          <w:lang w:val="nl-NL"/>
        </w:rPr>
        <w:t xml:space="preserve"> in de huid</w:t>
      </w:r>
      <w:r w:rsidRPr="000775AB">
        <w:rPr>
          <w:noProof w:val="0"/>
          <w:szCs w:val="22"/>
          <w:lang w:val="nl-NL"/>
        </w:rPr>
        <w:t xml:space="preserve"> (zie rubriek 4, ‘Mogelijke bijwerkingen’) verminderen. De beste plaatsen om uzelf te injecteren zijn: de voorzijde van de buik, de bovenarm of de voorzijde van uw dijen. De insuline werkt sneller </w:t>
      </w:r>
      <w:r w:rsidR="00443385">
        <w:rPr>
          <w:noProof w:val="0"/>
          <w:szCs w:val="22"/>
          <w:lang w:val="nl-NL"/>
        </w:rPr>
        <w:t xml:space="preserve">indien geïnjecteerd </w:t>
      </w:r>
      <w:r w:rsidR="00443385" w:rsidRPr="000775AB">
        <w:rPr>
          <w:noProof w:val="0"/>
          <w:szCs w:val="22"/>
          <w:lang w:val="nl-NL"/>
        </w:rPr>
        <w:t xml:space="preserve">in de </w:t>
      </w:r>
      <w:r w:rsidR="00443385">
        <w:rPr>
          <w:noProof w:val="0"/>
          <w:szCs w:val="22"/>
          <w:lang w:val="nl-NL"/>
        </w:rPr>
        <w:t>voor</w:t>
      </w:r>
      <w:r w:rsidR="00C74CB9">
        <w:rPr>
          <w:noProof w:val="0"/>
          <w:szCs w:val="22"/>
          <w:lang w:val="nl-NL"/>
        </w:rPr>
        <w:t>zijde</w:t>
      </w:r>
      <w:r w:rsidR="00443385">
        <w:rPr>
          <w:noProof w:val="0"/>
          <w:szCs w:val="22"/>
          <w:lang w:val="nl-NL"/>
        </w:rPr>
        <w:t xml:space="preserve"> van de </w:t>
      </w:r>
      <w:r w:rsidR="00443385" w:rsidRPr="000775AB">
        <w:rPr>
          <w:noProof w:val="0"/>
          <w:szCs w:val="22"/>
          <w:lang w:val="nl-NL"/>
        </w:rPr>
        <w:t>buik</w:t>
      </w:r>
      <w:r w:rsidRPr="000775AB">
        <w:rPr>
          <w:noProof w:val="0"/>
          <w:szCs w:val="22"/>
          <w:lang w:val="nl-NL"/>
        </w:rPr>
        <w:t xml:space="preserve">. Controleer uw </w:t>
      </w:r>
      <w:r w:rsidR="00E12851" w:rsidRPr="000775AB">
        <w:rPr>
          <w:noProof w:val="0"/>
          <w:szCs w:val="22"/>
          <w:lang w:val="nl-NL"/>
        </w:rPr>
        <w:t>bloedsuiker</w:t>
      </w:r>
      <w:r w:rsidRPr="000775AB">
        <w:rPr>
          <w:noProof w:val="0"/>
          <w:szCs w:val="22"/>
          <w:lang w:val="nl-NL"/>
        </w:rPr>
        <w:t xml:space="preserve"> altijd regelmatig.</w:t>
      </w:r>
    </w:p>
    <w:p w14:paraId="4AF3B84F" w14:textId="77777777" w:rsidR="001A2C7C" w:rsidRPr="000775AB" w:rsidRDefault="001A2C7C" w:rsidP="005B7AAB">
      <w:pPr>
        <w:widowControl w:val="0"/>
        <w:rPr>
          <w:noProof w:val="0"/>
          <w:szCs w:val="22"/>
          <w:lang w:val="nl-NL"/>
        </w:rPr>
      </w:pPr>
    </w:p>
    <w:p w14:paraId="02F29AE6" w14:textId="77777777" w:rsidR="001A2C7C" w:rsidRPr="000775AB" w:rsidRDefault="001A2C7C" w:rsidP="005B7AAB">
      <w:pPr>
        <w:widowControl w:val="0"/>
        <w:numPr>
          <w:ilvl w:val="12"/>
          <w:numId w:val="0"/>
        </w:numPr>
        <w:ind w:left="567" w:hanging="567"/>
        <w:rPr>
          <w:noProof w:val="0"/>
          <w:szCs w:val="22"/>
          <w:lang w:val="nl-NL"/>
        </w:rPr>
      </w:pPr>
      <w:r w:rsidRPr="000775AB">
        <w:rPr>
          <w:noProof w:val="0"/>
          <w:szCs w:val="22"/>
          <w:lang w:val="nl-NL"/>
        </w:rPr>
        <w:t>►</w:t>
      </w:r>
      <w:r w:rsidRPr="000775AB">
        <w:rPr>
          <w:noProof w:val="0"/>
          <w:szCs w:val="22"/>
          <w:lang w:val="nl-NL"/>
        </w:rPr>
        <w:tab/>
        <w:t>De patroon mag niet opnieuw worden gevuld.</w:t>
      </w:r>
      <w:r w:rsidR="006F54E6">
        <w:rPr>
          <w:noProof w:val="0"/>
          <w:szCs w:val="22"/>
          <w:lang w:val="nl-NL"/>
        </w:rPr>
        <w:t xml:space="preserve"> Eenmaal leeg moet deze worden weggegooid.</w:t>
      </w:r>
    </w:p>
    <w:p w14:paraId="302D281F" w14:textId="77777777" w:rsidR="001A2C7C" w:rsidRPr="000775AB" w:rsidRDefault="001A2C7C" w:rsidP="005B7AAB">
      <w:pPr>
        <w:widowControl w:val="0"/>
        <w:numPr>
          <w:ilvl w:val="12"/>
          <w:numId w:val="0"/>
        </w:numPr>
        <w:ind w:left="567" w:hanging="567"/>
        <w:rPr>
          <w:noProof w:val="0"/>
          <w:szCs w:val="22"/>
          <w:lang w:val="nl-NL"/>
        </w:rPr>
      </w:pPr>
      <w:r w:rsidRPr="000775AB">
        <w:rPr>
          <w:noProof w:val="0"/>
          <w:szCs w:val="22"/>
          <w:lang w:val="nl-NL"/>
        </w:rPr>
        <w:t>►</w:t>
      </w:r>
      <w:r w:rsidRPr="000775AB">
        <w:rPr>
          <w:noProof w:val="0"/>
          <w:szCs w:val="22"/>
          <w:lang w:val="nl-NL"/>
        </w:rPr>
        <w:tab/>
        <w:t>NovoRapid Penfill patronen zijn ontworpen voor gebruik in combinatie met Novo Nordisk insulinetoedieningssystemen en NovoFine of NovoTwist naalden.</w:t>
      </w:r>
    </w:p>
    <w:p w14:paraId="4F68FA71" w14:textId="77777777" w:rsidR="001A2C7C" w:rsidRPr="000775AB" w:rsidRDefault="001A2C7C" w:rsidP="005B7AAB">
      <w:pPr>
        <w:widowControl w:val="0"/>
        <w:numPr>
          <w:ilvl w:val="12"/>
          <w:numId w:val="0"/>
        </w:numPr>
        <w:ind w:left="567" w:hanging="567"/>
        <w:rPr>
          <w:noProof w:val="0"/>
          <w:szCs w:val="22"/>
          <w:lang w:val="nl-NL"/>
        </w:rPr>
      </w:pPr>
      <w:r w:rsidRPr="000775AB">
        <w:rPr>
          <w:noProof w:val="0"/>
          <w:szCs w:val="22"/>
          <w:lang w:val="nl-NL"/>
        </w:rPr>
        <w:t>►</w:t>
      </w:r>
      <w:r w:rsidRPr="000775AB">
        <w:rPr>
          <w:noProof w:val="0"/>
          <w:szCs w:val="22"/>
          <w:lang w:val="nl-NL"/>
        </w:rPr>
        <w:tab/>
        <w:t>Wanneer u wordt behandeld met NovoRapid Penfill en een andere soort insuline in een Penfill patroon, moet u twee insulinetoedieningssystemen gebruiken, voor elke soort insuline één.</w:t>
      </w:r>
    </w:p>
    <w:p w14:paraId="095C8EFB" w14:textId="77777777" w:rsidR="001A2C7C" w:rsidRPr="000775AB" w:rsidRDefault="001A2C7C" w:rsidP="005B7AAB">
      <w:pPr>
        <w:widowControl w:val="0"/>
        <w:numPr>
          <w:ilvl w:val="12"/>
          <w:numId w:val="0"/>
        </w:numPr>
        <w:ind w:left="567" w:hanging="567"/>
        <w:rPr>
          <w:noProof w:val="0"/>
          <w:szCs w:val="22"/>
          <w:lang w:val="nl-NL"/>
        </w:rPr>
      </w:pPr>
      <w:r w:rsidRPr="000775AB">
        <w:rPr>
          <w:noProof w:val="0"/>
          <w:szCs w:val="22"/>
          <w:lang w:val="nl-NL"/>
        </w:rPr>
        <w:t>►</w:t>
      </w:r>
      <w:r w:rsidRPr="000775AB">
        <w:rPr>
          <w:noProof w:val="0"/>
          <w:szCs w:val="22"/>
          <w:lang w:val="nl-NL"/>
        </w:rPr>
        <w:tab/>
        <w:t>Neem altijd een reservepatroon mee voor het geval u uw patroon verliest of deze beschadigd raakt.</w:t>
      </w:r>
    </w:p>
    <w:p w14:paraId="3EE5E310" w14:textId="77777777" w:rsidR="001A2C7C" w:rsidRPr="000775AB" w:rsidRDefault="001A2C7C" w:rsidP="005B7AAB">
      <w:pPr>
        <w:widowControl w:val="0"/>
        <w:rPr>
          <w:b/>
          <w:noProof w:val="0"/>
          <w:szCs w:val="22"/>
          <w:lang w:val="nl-NL"/>
        </w:rPr>
      </w:pPr>
    </w:p>
    <w:p w14:paraId="1444B947" w14:textId="77777777" w:rsidR="001A2C7C" w:rsidRPr="000775AB" w:rsidRDefault="00832CE7" w:rsidP="005B7AAB">
      <w:pPr>
        <w:widowControl w:val="0"/>
        <w:rPr>
          <w:b/>
          <w:noProof w:val="0"/>
          <w:szCs w:val="22"/>
          <w:lang w:val="nl-NL"/>
        </w:rPr>
      </w:pPr>
      <w:r w:rsidRPr="000775AB">
        <w:rPr>
          <w:b/>
          <w:noProof w:val="0"/>
          <w:szCs w:val="22"/>
          <w:lang w:val="nl-NL"/>
        </w:rPr>
        <w:t>Hoe NovoRapid te injecteren</w:t>
      </w:r>
    </w:p>
    <w:p w14:paraId="2B8491D1" w14:textId="77777777" w:rsidR="001A2C7C" w:rsidRPr="000775AB" w:rsidRDefault="001A2C7C" w:rsidP="005B7AAB">
      <w:pPr>
        <w:widowControl w:val="0"/>
        <w:rPr>
          <w:b/>
          <w:noProof w:val="0"/>
          <w:szCs w:val="22"/>
          <w:lang w:val="nl-NL"/>
        </w:rPr>
      </w:pPr>
    </w:p>
    <w:p w14:paraId="17DABB2C" w14:textId="77777777" w:rsidR="00EA6109" w:rsidRPr="000775AB" w:rsidRDefault="001A2C7C" w:rsidP="005B7AAB">
      <w:pPr>
        <w:widowControl w:val="0"/>
        <w:suppressAutoHyphens w:val="0"/>
        <w:ind w:left="540" w:hanging="540"/>
        <w:rPr>
          <w:noProof w:val="0"/>
          <w:szCs w:val="22"/>
          <w:lang w:val="nl-NL"/>
        </w:rPr>
      </w:pPr>
      <w:r w:rsidRPr="000775AB">
        <w:rPr>
          <w:noProof w:val="0"/>
          <w:szCs w:val="22"/>
          <w:lang w:val="nl-NL"/>
        </w:rPr>
        <w:t>►</w:t>
      </w:r>
      <w:r w:rsidRPr="000775AB">
        <w:rPr>
          <w:noProof w:val="0"/>
          <w:szCs w:val="22"/>
          <w:lang w:val="nl-NL"/>
        </w:rPr>
        <w:tab/>
      </w:r>
      <w:r w:rsidR="00EA6109" w:rsidRPr="000775AB">
        <w:rPr>
          <w:noProof w:val="0"/>
          <w:szCs w:val="22"/>
          <w:lang w:val="nl-NL"/>
        </w:rPr>
        <w:tab/>
        <w:t>Injecteer de insuline onder de huid. Injecteer op de manier die door uw arts of verpleegkundige is aanbevolen en zoals beschreven in de handleiding van uw pen.</w:t>
      </w:r>
    </w:p>
    <w:p w14:paraId="3D4B3BF6" w14:textId="77777777" w:rsidR="00EA6109" w:rsidRPr="000775AB" w:rsidRDefault="00EA6109"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Houd de naald ten minste 6 seconden onder uw huid. Houd de drukknop volledig ingedrukt totdat de naald uit de huid is getrokken. Dit zorgt ervoor dat de insuline juist wordt toegediend en beperkt dat bloed in de naald of het insulinereservoir kan stromen.</w:t>
      </w:r>
    </w:p>
    <w:p w14:paraId="0A480FF5" w14:textId="77777777" w:rsidR="001A2C7C" w:rsidRPr="000775AB" w:rsidRDefault="00EA6109" w:rsidP="005B7AAB">
      <w:pPr>
        <w:widowControl w:val="0"/>
        <w:ind w:left="567" w:hanging="567"/>
        <w:rPr>
          <w:b/>
          <w:noProof w:val="0"/>
          <w:szCs w:val="22"/>
          <w:lang w:val="nl-NL"/>
        </w:rPr>
      </w:pPr>
      <w:r w:rsidRPr="000775AB">
        <w:rPr>
          <w:noProof w:val="0"/>
          <w:szCs w:val="22"/>
          <w:lang w:val="nl-NL"/>
        </w:rPr>
        <w:t>►</w:t>
      </w:r>
      <w:r w:rsidRPr="000775AB">
        <w:rPr>
          <w:noProof w:val="0"/>
          <w:szCs w:val="22"/>
          <w:lang w:val="nl-NL"/>
        </w:rPr>
        <w:tab/>
      </w:r>
      <w:r w:rsidR="00A70709" w:rsidRPr="000775AB">
        <w:rPr>
          <w:noProof w:val="0"/>
          <w:szCs w:val="22"/>
          <w:lang w:val="nl-NL"/>
        </w:rPr>
        <w:t>Verwijder na elke injectie de naald en gooi deze weg.</w:t>
      </w:r>
      <w:r w:rsidRPr="000775AB">
        <w:rPr>
          <w:noProof w:val="0"/>
          <w:szCs w:val="22"/>
          <w:lang w:val="nl-NL"/>
        </w:rPr>
        <w:t xml:space="preserve"> Bewaar NovoRapid</w:t>
      </w:r>
      <w:r w:rsidR="00A70709" w:rsidRPr="000775AB">
        <w:rPr>
          <w:noProof w:val="0"/>
          <w:szCs w:val="22"/>
          <w:lang w:val="nl-NL"/>
        </w:rPr>
        <w:t xml:space="preserve"> altijd</w:t>
      </w:r>
      <w:r w:rsidRPr="000775AB">
        <w:rPr>
          <w:noProof w:val="0"/>
          <w:szCs w:val="22"/>
          <w:lang w:val="nl-NL"/>
        </w:rPr>
        <w:t xml:space="preserve"> zonder dat de naald erop geschroefd is. Anders kan er vloeistof weglekken. Dit kan een onnauwkeurige dosering veroorzaken.</w:t>
      </w:r>
    </w:p>
    <w:p w14:paraId="0998D757" w14:textId="77777777" w:rsidR="001A2C7C" w:rsidRPr="000775AB" w:rsidRDefault="001A2C7C" w:rsidP="005B7AAB">
      <w:pPr>
        <w:widowControl w:val="0"/>
        <w:numPr>
          <w:ilvl w:val="12"/>
          <w:numId w:val="0"/>
        </w:numPr>
        <w:rPr>
          <w:noProof w:val="0"/>
          <w:szCs w:val="22"/>
          <w:lang w:val="nl-NL"/>
        </w:rPr>
      </w:pPr>
    </w:p>
    <w:p w14:paraId="4789D3F6" w14:textId="77777777" w:rsidR="009922B1" w:rsidRPr="000775AB" w:rsidRDefault="001A2C7C" w:rsidP="005B7AAB">
      <w:pPr>
        <w:widowControl w:val="0"/>
        <w:rPr>
          <w:b/>
          <w:noProof w:val="0"/>
          <w:szCs w:val="22"/>
          <w:lang w:val="nl-NL"/>
        </w:rPr>
      </w:pPr>
      <w:r w:rsidRPr="000775AB">
        <w:rPr>
          <w:b/>
          <w:noProof w:val="0"/>
          <w:szCs w:val="22"/>
          <w:lang w:val="nl-NL"/>
        </w:rPr>
        <w:t>Heeft u te veel van dit middel gebruikt?</w:t>
      </w:r>
    </w:p>
    <w:p w14:paraId="0D95566B" w14:textId="77777777" w:rsidR="001A2C7C" w:rsidRPr="000775AB" w:rsidRDefault="001A2C7C" w:rsidP="005B7AAB">
      <w:pPr>
        <w:widowControl w:val="0"/>
        <w:rPr>
          <w:noProof w:val="0"/>
          <w:szCs w:val="22"/>
          <w:lang w:val="nl-NL"/>
        </w:rPr>
      </w:pPr>
    </w:p>
    <w:p w14:paraId="3520F660"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Als u te veel insuline gebruikt</w:t>
      </w:r>
      <w:r w:rsidR="00DB1D85" w:rsidRPr="000775AB">
        <w:rPr>
          <w:noProof w:val="0"/>
          <w:szCs w:val="22"/>
          <w:lang w:val="nl-NL"/>
        </w:rPr>
        <w:t>,</w:t>
      </w:r>
      <w:r w:rsidRPr="000775AB">
        <w:rPr>
          <w:noProof w:val="0"/>
          <w:szCs w:val="22"/>
          <w:lang w:val="nl-NL"/>
        </w:rPr>
        <w:t xml:space="preserve"> wordt uw </w:t>
      </w:r>
      <w:r w:rsidR="00E12851" w:rsidRPr="000775AB">
        <w:rPr>
          <w:noProof w:val="0"/>
          <w:szCs w:val="22"/>
          <w:lang w:val="nl-NL"/>
        </w:rPr>
        <w:t>bloedsuiker</w:t>
      </w:r>
      <w:r w:rsidRPr="000775AB">
        <w:rPr>
          <w:noProof w:val="0"/>
          <w:szCs w:val="22"/>
          <w:lang w:val="nl-NL"/>
        </w:rPr>
        <w:t xml:space="preserve"> te laag (hypoglykemie). Zie ‘a) Overzicht van ernstige en zeer vaak voorkomende bijwerkingen’ in rubriek 4.</w:t>
      </w:r>
    </w:p>
    <w:p w14:paraId="4C98A0DC" w14:textId="77777777" w:rsidR="001A2C7C" w:rsidRPr="000775AB" w:rsidRDefault="001A2C7C" w:rsidP="005B7AAB">
      <w:pPr>
        <w:widowControl w:val="0"/>
        <w:rPr>
          <w:b/>
          <w:bCs/>
          <w:noProof w:val="0"/>
          <w:szCs w:val="22"/>
          <w:lang w:val="nl-NL"/>
        </w:rPr>
      </w:pPr>
    </w:p>
    <w:p w14:paraId="165FE58D" w14:textId="77777777" w:rsidR="009922B1" w:rsidRPr="000775AB" w:rsidRDefault="001A2C7C" w:rsidP="005B7AAB">
      <w:pPr>
        <w:widowControl w:val="0"/>
        <w:rPr>
          <w:b/>
          <w:noProof w:val="0"/>
          <w:lang w:val="nl-NL"/>
        </w:rPr>
      </w:pPr>
      <w:r w:rsidRPr="000775AB">
        <w:rPr>
          <w:b/>
          <w:noProof w:val="0"/>
          <w:lang w:val="nl-NL"/>
        </w:rPr>
        <w:t>Bent u vergeten dit middel te gebruiken?</w:t>
      </w:r>
    </w:p>
    <w:p w14:paraId="77F60C97" w14:textId="77777777" w:rsidR="001A2C7C" w:rsidRPr="000775AB" w:rsidRDefault="001A2C7C" w:rsidP="005B7AAB">
      <w:pPr>
        <w:widowControl w:val="0"/>
        <w:rPr>
          <w:b/>
          <w:noProof w:val="0"/>
          <w:szCs w:val="22"/>
          <w:lang w:val="nl-NL"/>
        </w:rPr>
      </w:pPr>
    </w:p>
    <w:p w14:paraId="354DE9CD" w14:textId="77777777" w:rsidR="001A2C7C" w:rsidRPr="000775AB" w:rsidRDefault="001A2C7C" w:rsidP="005B7AAB">
      <w:pPr>
        <w:widowControl w:val="0"/>
        <w:rPr>
          <w:noProof w:val="0"/>
          <w:szCs w:val="22"/>
          <w:lang w:val="nl-NL"/>
        </w:rPr>
      </w:pPr>
      <w:r w:rsidRPr="000775AB">
        <w:rPr>
          <w:noProof w:val="0"/>
          <w:szCs w:val="22"/>
          <w:lang w:val="nl-NL"/>
        </w:rPr>
        <w:t>Als u vergeten bent uw insuline te gebruiken</w:t>
      </w:r>
      <w:r w:rsidR="00DB1D85" w:rsidRPr="000775AB">
        <w:rPr>
          <w:noProof w:val="0"/>
          <w:szCs w:val="22"/>
          <w:lang w:val="nl-NL"/>
        </w:rPr>
        <w:t>,</w:t>
      </w:r>
      <w:r w:rsidRPr="000775AB">
        <w:rPr>
          <w:noProof w:val="0"/>
          <w:szCs w:val="22"/>
          <w:lang w:val="nl-NL"/>
        </w:rPr>
        <w:t xml:space="preserve"> kan uw </w:t>
      </w:r>
      <w:r w:rsidR="00E12851" w:rsidRPr="000775AB">
        <w:rPr>
          <w:noProof w:val="0"/>
          <w:szCs w:val="22"/>
          <w:lang w:val="nl-NL"/>
        </w:rPr>
        <w:t>bloedsuiker</w:t>
      </w:r>
      <w:r w:rsidRPr="000775AB">
        <w:rPr>
          <w:noProof w:val="0"/>
          <w:szCs w:val="22"/>
          <w:lang w:val="nl-NL"/>
        </w:rPr>
        <w:t xml:space="preserve"> te hoog worden (hyperglykemie). Zie ‘</w:t>
      </w:r>
      <w:r w:rsidR="0020025F" w:rsidRPr="000775AB">
        <w:rPr>
          <w:noProof w:val="0"/>
          <w:szCs w:val="22"/>
          <w:lang w:val="nl-NL"/>
        </w:rPr>
        <w:t>c</w:t>
      </w:r>
      <w:r w:rsidRPr="000775AB">
        <w:rPr>
          <w:noProof w:val="0"/>
          <w:szCs w:val="22"/>
          <w:lang w:val="nl-NL"/>
        </w:rPr>
        <w:t xml:space="preserve">) </w:t>
      </w:r>
      <w:r w:rsidR="00E65BA0" w:rsidRPr="000775AB">
        <w:rPr>
          <w:noProof w:val="0"/>
          <w:szCs w:val="22"/>
          <w:lang w:val="nl-NL"/>
        </w:rPr>
        <w:t xml:space="preserve">Gevolgen </w:t>
      </w:r>
      <w:r w:rsidR="0020025F" w:rsidRPr="000775AB">
        <w:rPr>
          <w:noProof w:val="0"/>
          <w:szCs w:val="22"/>
          <w:lang w:val="nl-NL"/>
        </w:rPr>
        <w:t>van diabetes’</w:t>
      </w:r>
      <w:r w:rsidRPr="000775AB">
        <w:rPr>
          <w:noProof w:val="0"/>
          <w:szCs w:val="22"/>
          <w:lang w:val="nl-NL"/>
        </w:rPr>
        <w:t xml:space="preserve"> in rubriek 4.</w:t>
      </w:r>
    </w:p>
    <w:p w14:paraId="090F3B83" w14:textId="77777777" w:rsidR="001A2C7C" w:rsidRPr="000775AB" w:rsidRDefault="001A2C7C" w:rsidP="005B7AAB">
      <w:pPr>
        <w:widowControl w:val="0"/>
        <w:rPr>
          <w:noProof w:val="0"/>
          <w:szCs w:val="22"/>
          <w:lang w:val="nl-NL"/>
        </w:rPr>
      </w:pPr>
    </w:p>
    <w:p w14:paraId="286AC27E" w14:textId="77777777" w:rsidR="001A2C7C" w:rsidRPr="000775AB" w:rsidRDefault="001A2C7C" w:rsidP="005B7AAB">
      <w:pPr>
        <w:widowControl w:val="0"/>
        <w:rPr>
          <w:b/>
          <w:noProof w:val="0"/>
          <w:szCs w:val="22"/>
          <w:lang w:val="nl-NL"/>
        </w:rPr>
      </w:pPr>
      <w:r w:rsidRPr="000775AB">
        <w:rPr>
          <w:b/>
          <w:noProof w:val="0"/>
          <w:szCs w:val="22"/>
          <w:lang w:val="nl-NL"/>
        </w:rPr>
        <w:t>Als u stopt met het gebruik van dit middel</w:t>
      </w:r>
    </w:p>
    <w:p w14:paraId="22B43491" w14:textId="77777777" w:rsidR="009922B1" w:rsidRPr="000775AB" w:rsidRDefault="009922B1" w:rsidP="005B7AAB">
      <w:pPr>
        <w:widowControl w:val="0"/>
        <w:rPr>
          <w:b/>
          <w:noProof w:val="0"/>
          <w:szCs w:val="22"/>
          <w:lang w:val="nl-NL"/>
        </w:rPr>
      </w:pPr>
    </w:p>
    <w:p w14:paraId="76515B84" w14:textId="77777777" w:rsidR="001A2C7C" w:rsidRPr="000775AB" w:rsidRDefault="001A2C7C" w:rsidP="005B7AAB">
      <w:pPr>
        <w:widowControl w:val="0"/>
        <w:tabs>
          <w:tab w:val="left" w:pos="6804"/>
        </w:tabs>
        <w:rPr>
          <w:noProof w:val="0"/>
          <w:szCs w:val="22"/>
          <w:lang w:val="nl-NL"/>
        </w:rPr>
      </w:pPr>
      <w:r w:rsidRPr="000775AB">
        <w:rPr>
          <w:noProof w:val="0"/>
          <w:szCs w:val="22"/>
          <w:lang w:val="nl-NL"/>
        </w:rPr>
        <w:t xml:space="preserve">Stop niet met het gebruik van uw insuline zonder contact op te nemen met een arts, die u zal vertellen wat er </w:t>
      </w:r>
      <w:r w:rsidR="007A4EED" w:rsidRPr="000775AB">
        <w:rPr>
          <w:noProof w:val="0"/>
          <w:szCs w:val="22"/>
          <w:lang w:val="nl-NL"/>
        </w:rPr>
        <w:t>moet</w:t>
      </w:r>
      <w:r w:rsidRPr="000775AB">
        <w:rPr>
          <w:noProof w:val="0"/>
          <w:szCs w:val="22"/>
          <w:lang w:val="nl-NL"/>
        </w:rPr>
        <w:t xml:space="preserve"> gebeuren. </w:t>
      </w:r>
      <w:r w:rsidR="002C4638">
        <w:rPr>
          <w:noProof w:val="0"/>
          <w:szCs w:val="22"/>
          <w:lang w:val="nl-NL"/>
        </w:rPr>
        <w:t>Het</w:t>
      </w:r>
      <w:r w:rsidR="002C4638" w:rsidRPr="000775AB">
        <w:rPr>
          <w:noProof w:val="0"/>
          <w:szCs w:val="22"/>
          <w:lang w:val="nl-NL"/>
        </w:rPr>
        <w:t xml:space="preserve"> </w:t>
      </w:r>
      <w:r w:rsidRPr="000775AB">
        <w:rPr>
          <w:noProof w:val="0"/>
          <w:szCs w:val="22"/>
          <w:lang w:val="nl-NL"/>
        </w:rPr>
        <w:t xml:space="preserve">kan leiden tot een zeer hoge </w:t>
      </w:r>
      <w:r w:rsidR="00E12851" w:rsidRPr="000775AB">
        <w:rPr>
          <w:noProof w:val="0"/>
          <w:szCs w:val="22"/>
          <w:lang w:val="nl-NL"/>
        </w:rPr>
        <w:t>bloedsuiker</w:t>
      </w:r>
      <w:r w:rsidRPr="000775AB">
        <w:rPr>
          <w:noProof w:val="0"/>
          <w:szCs w:val="22"/>
          <w:lang w:val="nl-NL"/>
        </w:rPr>
        <w:t xml:space="preserve"> (ernstige hyperglykemie) en ketoacidose. Zie </w:t>
      </w:r>
      <w:r w:rsidR="0020025F" w:rsidRPr="000775AB">
        <w:rPr>
          <w:noProof w:val="0"/>
          <w:szCs w:val="22"/>
          <w:lang w:val="nl-NL"/>
        </w:rPr>
        <w:t xml:space="preserve">‘c) </w:t>
      </w:r>
      <w:r w:rsidR="00E65BA0" w:rsidRPr="000775AB">
        <w:rPr>
          <w:noProof w:val="0"/>
          <w:szCs w:val="22"/>
          <w:lang w:val="nl-NL"/>
        </w:rPr>
        <w:t xml:space="preserve">Gevolgen </w:t>
      </w:r>
      <w:r w:rsidR="0020025F" w:rsidRPr="000775AB">
        <w:rPr>
          <w:noProof w:val="0"/>
          <w:szCs w:val="22"/>
          <w:lang w:val="nl-NL"/>
        </w:rPr>
        <w:t>van diabetes’</w:t>
      </w:r>
      <w:r w:rsidRPr="000775AB">
        <w:rPr>
          <w:noProof w:val="0"/>
          <w:szCs w:val="22"/>
          <w:lang w:val="nl-NL"/>
        </w:rPr>
        <w:t xml:space="preserve"> in rubriek 4.</w:t>
      </w:r>
    </w:p>
    <w:p w14:paraId="2A30C3AD" w14:textId="77777777" w:rsidR="001A2C7C" w:rsidRPr="000775AB" w:rsidRDefault="001A2C7C" w:rsidP="005B7AAB">
      <w:pPr>
        <w:widowControl w:val="0"/>
        <w:rPr>
          <w:noProof w:val="0"/>
          <w:szCs w:val="22"/>
          <w:lang w:val="nl-NL"/>
        </w:rPr>
      </w:pPr>
    </w:p>
    <w:p w14:paraId="2BCF8CE8" w14:textId="77777777" w:rsidR="001A2C7C" w:rsidRPr="000775AB" w:rsidRDefault="001A2C7C" w:rsidP="005B7AAB">
      <w:pPr>
        <w:widowControl w:val="0"/>
        <w:rPr>
          <w:noProof w:val="0"/>
          <w:szCs w:val="22"/>
          <w:lang w:val="nl-NL"/>
        </w:rPr>
      </w:pPr>
      <w:r w:rsidRPr="000775AB">
        <w:rPr>
          <w:noProof w:val="0"/>
          <w:szCs w:val="22"/>
          <w:lang w:val="nl-NL"/>
        </w:rPr>
        <w:t>Heeft u nog andere vragen over het gebruik van dit geneesmiddel? Neem dan contact op met uw arts, verpleegkundige of apotheker.</w:t>
      </w:r>
    </w:p>
    <w:p w14:paraId="545D5794" w14:textId="77777777" w:rsidR="001A2C7C" w:rsidRPr="000775AB" w:rsidRDefault="001A2C7C" w:rsidP="005B7AAB">
      <w:pPr>
        <w:widowControl w:val="0"/>
        <w:rPr>
          <w:noProof w:val="0"/>
          <w:szCs w:val="22"/>
          <w:lang w:val="nl-NL"/>
        </w:rPr>
      </w:pPr>
    </w:p>
    <w:p w14:paraId="1BF5A48E" w14:textId="77777777" w:rsidR="009922B1" w:rsidRPr="000775AB" w:rsidRDefault="009922B1" w:rsidP="005B7AAB">
      <w:pPr>
        <w:widowControl w:val="0"/>
        <w:rPr>
          <w:noProof w:val="0"/>
          <w:szCs w:val="22"/>
          <w:lang w:val="nl-NL"/>
        </w:rPr>
      </w:pPr>
    </w:p>
    <w:p w14:paraId="39B6A29E" w14:textId="77777777" w:rsidR="001A2C7C" w:rsidRPr="000775AB" w:rsidRDefault="001A2C7C" w:rsidP="005B7AAB">
      <w:pPr>
        <w:widowControl w:val="0"/>
        <w:rPr>
          <w:b/>
          <w:noProof w:val="0"/>
          <w:szCs w:val="22"/>
          <w:lang w:val="nl-NL"/>
        </w:rPr>
      </w:pPr>
      <w:r w:rsidRPr="000775AB">
        <w:rPr>
          <w:b/>
          <w:noProof w:val="0"/>
          <w:szCs w:val="22"/>
          <w:lang w:val="nl-NL"/>
        </w:rPr>
        <w:t>4.</w:t>
      </w:r>
      <w:r w:rsidRPr="000775AB">
        <w:rPr>
          <w:b/>
          <w:noProof w:val="0"/>
          <w:szCs w:val="22"/>
          <w:lang w:val="nl-NL"/>
        </w:rPr>
        <w:tab/>
        <w:t>Mogelijke bijwerkingen</w:t>
      </w:r>
    </w:p>
    <w:p w14:paraId="2E8968BB" w14:textId="77777777" w:rsidR="001A2C7C" w:rsidRPr="000775AB" w:rsidRDefault="001A2C7C" w:rsidP="005B7AAB">
      <w:pPr>
        <w:widowControl w:val="0"/>
        <w:rPr>
          <w:noProof w:val="0"/>
          <w:szCs w:val="22"/>
          <w:lang w:val="nl-NL"/>
        </w:rPr>
      </w:pPr>
    </w:p>
    <w:p w14:paraId="6883A5E6" w14:textId="77777777" w:rsidR="001A2C7C" w:rsidRPr="000775AB" w:rsidRDefault="001A2C7C" w:rsidP="005B7AAB">
      <w:pPr>
        <w:widowControl w:val="0"/>
        <w:rPr>
          <w:b/>
          <w:noProof w:val="0"/>
          <w:szCs w:val="22"/>
          <w:lang w:val="nl-NL"/>
        </w:rPr>
      </w:pPr>
      <w:r w:rsidRPr="000775AB">
        <w:rPr>
          <w:noProof w:val="0"/>
          <w:szCs w:val="22"/>
          <w:lang w:val="nl-NL"/>
        </w:rPr>
        <w:t>Zoals elk geneesmiddel kan ook dit geneesmiddel bijwerkingen hebben, al krijgt niet iedereen daarmee te maken.</w:t>
      </w:r>
    </w:p>
    <w:p w14:paraId="1D804BD6" w14:textId="77777777" w:rsidR="001A2C7C" w:rsidRPr="000775AB" w:rsidRDefault="001A2C7C" w:rsidP="005B7AAB">
      <w:pPr>
        <w:widowControl w:val="0"/>
        <w:rPr>
          <w:noProof w:val="0"/>
          <w:szCs w:val="22"/>
          <w:lang w:val="nl-NL"/>
        </w:rPr>
      </w:pPr>
    </w:p>
    <w:p w14:paraId="5DEA1E11" w14:textId="77777777" w:rsidR="001A2C7C" w:rsidRPr="000775AB" w:rsidRDefault="001A2C7C" w:rsidP="005B7AAB">
      <w:pPr>
        <w:widowControl w:val="0"/>
        <w:rPr>
          <w:b/>
          <w:noProof w:val="0"/>
          <w:lang w:val="nl-NL"/>
        </w:rPr>
      </w:pPr>
      <w:r w:rsidRPr="000775AB">
        <w:rPr>
          <w:b/>
          <w:noProof w:val="0"/>
          <w:lang w:val="nl-NL"/>
        </w:rPr>
        <w:t xml:space="preserve">a) </w:t>
      </w:r>
      <w:r w:rsidRPr="000775AB">
        <w:rPr>
          <w:b/>
          <w:noProof w:val="0"/>
          <w:lang w:val="nl-NL"/>
        </w:rPr>
        <w:tab/>
        <w:t xml:space="preserve">Overzicht van ernstige en zeer vaak voorkomende bijwerkingen </w:t>
      </w:r>
    </w:p>
    <w:p w14:paraId="79905D65" w14:textId="77777777" w:rsidR="001A2C7C" w:rsidRPr="000775AB" w:rsidRDefault="001A2C7C" w:rsidP="005B7AAB">
      <w:pPr>
        <w:widowControl w:val="0"/>
        <w:rPr>
          <w:noProof w:val="0"/>
          <w:szCs w:val="22"/>
          <w:lang w:val="nl-NL"/>
        </w:rPr>
      </w:pPr>
    </w:p>
    <w:p w14:paraId="325BE91F" w14:textId="77777777" w:rsidR="001A2C7C" w:rsidRPr="000775AB" w:rsidRDefault="001A2C7C" w:rsidP="005B7AAB">
      <w:pPr>
        <w:widowControl w:val="0"/>
        <w:rPr>
          <w:noProof w:val="0"/>
          <w:szCs w:val="22"/>
          <w:lang w:val="nl-NL"/>
        </w:rPr>
      </w:pPr>
      <w:r w:rsidRPr="000775AB">
        <w:rPr>
          <w:b/>
          <w:bCs/>
          <w:noProof w:val="0"/>
          <w:szCs w:val="22"/>
          <w:lang w:val="nl-NL"/>
        </w:rPr>
        <w:t xml:space="preserve">Lage </w:t>
      </w:r>
      <w:r w:rsidR="00E12851" w:rsidRPr="000775AB">
        <w:rPr>
          <w:b/>
          <w:bCs/>
          <w:noProof w:val="0"/>
          <w:szCs w:val="22"/>
          <w:lang w:val="nl-NL"/>
        </w:rPr>
        <w:t>bloedsuiker</w:t>
      </w:r>
      <w:r w:rsidRPr="000775AB">
        <w:rPr>
          <w:b/>
          <w:bCs/>
          <w:noProof w:val="0"/>
          <w:szCs w:val="22"/>
          <w:lang w:val="nl-NL"/>
        </w:rPr>
        <w:t xml:space="preserve"> (hypoglykemie)</w:t>
      </w:r>
      <w:r w:rsidRPr="000775AB">
        <w:rPr>
          <w:noProof w:val="0"/>
          <w:szCs w:val="22"/>
          <w:lang w:val="nl-NL"/>
        </w:rPr>
        <w:t xml:space="preserve"> is een zeer vaak voorkomende bijwerking. Deze kan optreden bij meer dan 1 op de 10 mensen.</w:t>
      </w:r>
    </w:p>
    <w:p w14:paraId="0B0B26CD" w14:textId="77777777" w:rsidR="001A2C7C" w:rsidRPr="000775AB" w:rsidRDefault="001A2C7C" w:rsidP="005B7AAB">
      <w:pPr>
        <w:widowControl w:val="0"/>
        <w:rPr>
          <w:noProof w:val="0"/>
          <w:szCs w:val="22"/>
          <w:lang w:val="nl-NL"/>
        </w:rPr>
      </w:pPr>
    </w:p>
    <w:p w14:paraId="45DC4676" w14:textId="77777777" w:rsidR="001A2C7C" w:rsidRPr="000775AB" w:rsidRDefault="001A2C7C" w:rsidP="005B7AAB">
      <w:pPr>
        <w:widowControl w:val="0"/>
        <w:rPr>
          <w:bCs/>
          <w:noProof w:val="0"/>
          <w:szCs w:val="22"/>
          <w:u w:val="single"/>
          <w:lang w:val="nl-NL"/>
        </w:rPr>
      </w:pPr>
      <w:r w:rsidRPr="000775AB">
        <w:rPr>
          <w:bCs/>
          <w:noProof w:val="0"/>
          <w:szCs w:val="22"/>
          <w:u w:val="single"/>
          <w:lang w:val="nl-NL"/>
        </w:rPr>
        <w:t xml:space="preserve">Een lage </w:t>
      </w:r>
      <w:r w:rsidR="00E12851" w:rsidRPr="000775AB">
        <w:rPr>
          <w:bCs/>
          <w:noProof w:val="0"/>
          <w:szCs w:val="22"/>
          <w:u w:val="single"/>
          <w:lang w:val="nl-NL"/>
        </w:rPr>
        <w:t>bloedsuiker</w:t>
      </w:r>
      <w:r w:rsidRPr="000775AB">
        <w:rPr>
          <w:bCs/>
          <w:noProof w:val="0"/>
          <w:szCs w:val="22"/>
          <w:u w:val="single"/>
          <w:lang w:val="nl-NL"/>
        </w:rPr>
        <w:t xml:space="preserve"> kan optreden als u:</w:t>
      </w:r>
    </w:p>
    <w:p w14:paraId="2E87FB5A" w14:textId="77777777" w:rsidR="001A2C7C" w:rsidRPr="00DA59AB" w:rsidRDefault="00D05772" w:rsidP="00B14F8F">
      <w:pPr>
        <w:widowControl w:val="0"/>
        <w:numPr>
          <w:ilvl w:val="0"/>
          <w:numId w:val="3"/>
        </w:numPr>
        <w:rPr>
          <w:noProof w:val="0"/>
          <w:szCs w:val="22"/>
        </w:rPr>
      </w:pPr>
      <w:r w:rsidRPr="00DA59AB">
        <w:rPr>
          <w:noProof w:val="0"/>
          <w:szCs w:val="22"/>
        </w:rPr>
        <w:t>t</w:t>
      </w:r>
      <w:r w:rsidR="001A2C7C" w:rsidRPr="00DA59AB">
        <w:rPr>
          <w:noProof w:val="0"/>
          <w:szCs w:val="22"/>
        </w:rPr>
        <w:t>e veel insuline injecteert</w:t>
      </w:r>
      <w:r w:rsidRPr="00DA59AB">
        <w:rPr>
          <w:noProof w:val="0"/>
          <w:szCs w:val="22"/>
        </w:rPr>
        <w:t>;</w:t>
      </w:r>
    </w:p>
    <w:p w14:paraId="31C28769"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t</w:t>
      </w:r>
      <w:r w:rsidR="001A2C7C" w:rsidRPr="000775AB">
        <w:rPr>
          <w:noProof w:val="0"/>
          <w:szCs w:val="22"/>
          <w:lang w:val="nl-NL"/>
        </w:rPr>
        <w:t>e weinig eet of een maaltijd overslaat</w:t>
      </w:r>
      <w:r w:rsidRPr="000775AB">
        <w:rPr>
          <w:noProof w:val="0"/>
          <w:szCs w:val="22"/>
          <w:lang w:val="nl-NL"/>
        </w:rPr>
        <w:t>;</w:t>
      </w:r>
    </w:p>
    <w:p w14:paraId="0ED18736"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z</w:t>
      </w:r>
      <w:r w:rsidR="001A2C7C" w:rsidRPr="000775AB">
        <w:rPr>
          <w:noProof w:val="0"/>
          <w:szCs w:val="22"/>
          <w:lang w:val="nl-NL"/>
        </w:rPr>
        <w:t>ich lichamelijk meer inspant dan gewoonlijk</w:t>
      </w:r>
      <w:r w:rsidRPr="000775AB">
        <w:rPr>
          <w:noProof w:val="0"/>
          <w:szCs w:val="22"/>
          <w:lang w:val="nl-NL"/>
        </w:rPr>
        <w:t>;</w:t>
      </w:r>
    </w:p>
    <w:p w14:paraId="173CE1B6"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a</w:t>
      </w:r>
      <w:r w:rsidR="001A2C7C" w:rsidRPr="000775AB">
        <w:rPr>
          <w:noProof w:val="0"/>
          <w:szCs w:val="22"/>
          <w:lang w:val="nl-NL"/>
        </w:rPr>
        <w:t>lcohol drinkt (zie ‘Waarop moet u letten met alcohol?’ in rubriek 2).</w:t>
      </w:r>
    </w:p>
    <w:p w14:paraId="15ABB459" w14:textId="77777777" w:rsidR="001A2C7C" w:rsidRPr="000775AB" w:rsidRDefault="001A2C7C" w:rsidP="005B7AAB">
      <w:pPr>
        <w:widowControl w:val="0"/>
        <w:rPr>
          <w:noProof w:val="0"/>
          <w:szCs w:val="22"/>
          <w:lang w:val="nl-NL"/>
        </w:rPr>
      </w:pPr>
    </w:p>
    <w:p w14:paraId="77327AC4" w14:textId="77777777" w:rsidR="001A2C7C" w:rsidRPr="000775AB" w:rsidRDefault="0022378C" w:rsidP="005B7AAB">
      <w:pPr>
        <w:widowControl w:val="0"/>
        <w:rPr>
          <w:noProof w:val="0"/>
          <w:szCs w:val="22"/>
          <w:lang w:val="nl-NL"/>
        </w:rPr>
      </w:pPr>
      <w:r w:rsidRPr="000775AB">
        <w:rPr>
          <w:noProof w:val="0"/>
          <w:szCs w:val="22"/>
          <w:u w:val="single"/>
          <w:lang w:val="nl-NL"/>
        </w:rPr>
        <w:t>Verschijnselen</w:t>
      </w:r>
      <w:r w:rsidR="001A2C7C" w:rsidRPr="000775AB">
        <w:rPr>
          <w:noProof w:val="0"/>
          <w:szCs w:val="22"/>
          <w:u w:val="single"/>
          <w:lang w:val="nl-NL"/>
        </w:rPr>
        <w:t xml:space="preserve"> die wijzen op een lage </w:t>
      </w:r>
      <w:r w:rsidR="00E12851" w:rsidRPr="000775AB">
        <w:rPr>
          <w:noProof w:val="0"/>
          <w:szCs w:val="22"/>
          <w:u w:val="single"/>
          <w:lang w:val="nl-NL"/>
        </w:rPr>
        <w:t>bloedsuiker</w:t>
      </w:r>
      <w:r w:rsidR="001A2C7C" w:rsidRPr="000775AB">
        <w:rPr>
          <w:noProof w:val="0"/>
          <w:szCs w:val="22"/>
          <w:lang w:val="nl-NL"/>
        </w:rPr>
        <w:t>: koud zweet, een koele bleke huid, hoofdpijn, snelle hartslag, misselijkheid, overmatig hongergevoel, tijdelijke stoornissen in het gezichtsvermogen, sufheid, ongewone vermoeidheid en zwakte, zenuwachtigheid of beven, angstgevoelens, verwardheid, concentratiestoornissen.</w:t>
      </w:r>
    </w:p>
    <w:p w14:paraId="669CB97F" w14:textId="77777777" w:rsidR="001A2C7C" w:rsidRPr="000775AB" w:rsidRDefault="001A2C7C" w:rsidP="005B7AAB">
      <w:pPr>
        <w:widowControl w:val="0"/>
        <w:rPr>
          <w:noProof w:val="0"/>
          <w:szCs w:val="22"/>
          <w:lang w:val="nl-NL"/>
        </w:rPr>
      </w:pPr>
    </w:p>
    <w:p w14:paraId="25852690" w14:textId="77777777" w:rsidR="001A2C7C" w:rsidRPr="000775AB" w:rsidRDefault="001A2C7C" w:rsidP="005B7AAB">
      <w:pPr>
        <w:widowControl w:val="0"/>
        <w:rPr>
          <w:noProof w:val="0"/>
          <w:szCs w:val="22"/>
          <w:lang w:val="nl-NL"/>
        </w:rPr>
      </w:pPr>
      <w:r w:rsidRPr="000775AB">
        <w:rPr>
          <w:noProof w:val="0"/>
          <w:szCs w:val="22"/>
          <w:lang w:val="nl-NL"/>
        </w:rPr>
        <w:t xml:space="preserve">Een ernstig lage </w:t>
      </w:r>
      <w:r w:rsidR="00E12851" w:rsidRPr="000775AB">
        <w:rPr>
          <w:noProof w:val="0"/>
          <w:szCs w:val="22"/>
          <w:lang w:val="nl-NL"/>
        </w:rPr>
        <w:t>bloedsuiker</w:t>
      </w:r>
      <w:r w:rsidRPr="000775AB">
        <w:rPr>
          <w:noProof w:val="0"/>
          <w:szCs w:val="22"/>
          <w:lang w:val="nl-NL"/>
        </w:rPr>
        <w:t xml:space="preserve"> kan leiden tot bewusteloosheid. Wanneer een langdurige ernstig lage bloedsuiker onbehandeld blijft, kan dat leiden tot hersenbeschadiging (tijdelijk of blijvend) of zelfs de dood tot gevolg hebben. U kunt sneller bij bewustzijn komen wanneer iemand die weet hoe hij het hormoon glucagon moet gebruiken, u een injectie met glucagon geeft. Als u glucagon krijgt </w:t>
      </w:r>
      <w:r w:rsidRPr="000775AB">
        <w:rPr>
          <w:noProof w:val="0"/>
          <w:szCs w:val="22"/>
          <w:lang w:val="nl-NL"/>
        </w:rPr>
        <w:lastRenderedPageBreak/>
        <w:t>toegediend, moet u, zodra u weer bij bewustzijn bent, druivensuiker of een tussendoortje met suiker eten. Wanneer u niet op de glucagonbehandeling reageert, zult u voor behandeling naar het ziekenhuis moeten.</w:t>
      </w:r>
    </w:p>
    <w:p w14:paraId="00252B99" w14:textId="77777777" w:rsidR="001A2C7C" w:rsidRPr="000775AB" w:rsidRDefault="001A2C7C" w:rsidP="005B7AAB">
      <w:pPr>
        <w:widowControl w:val="0"/>
        <w:rPr>
          <w:noProof w:val="0"/>
          <w:szCs w:val="22"/>
          <w:lang w:val="nl-NL"/>
        </w:rPr>
      </w:pPr>
    </w:p>
    <w:p w14:paraId="2D06326C"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lage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61C928A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uw </w:t>
      </w:r>
      <w:r w:rsidR="00E12851" w:rsidRPr="000775AB">
        <w:rPr>
          <w:noProof w:val="0"/>
          <w:szCs w:val="22"/>
          <w:lang w:val="nl-NL"/>
        </w:rPr>
        <w:t>bloedsuiker</w:t>
      </w:r>
      <w:r w:rsidRPr="000775AB">
        <w:rPr>
          <w:noProof w:val="0"/>
          <w:szCs w:val="22"/>
          <w:lang w:val="nl-NL"/>
        </w:rPr>
        <w:t xml:space="preserve"> te laag is</w:t>
      </w:r>
      <w:r w:rsidR="00801994" w:rsidRPr="000775AB">
        <w:rPr>
          <w:noProof w:val="0"/>
          <w:szCs w:val="22"/>
          <w:lang w:val="nl-NL"/>
        </w:rPr>
        <w:t>,</w:t>
      </w:r>
      <w:r w:rsidRPr="000775AB">
        <w:rPr>
          <w:noProof w:val="0"/>
          <w:szCs w:val="22"/>
          <w:lang w:val="nl-NL"/>
        </w:rPr>
        <w:t xml:space="preserve"> eet druivensuikertabletten of </w:t>
      </w:r>
      <w:r w:rsidR="00B73DB6" w:rsidRPr="000775AB">
        <w:rPr>
          <w:noProof w:val="0"/>
          <w:szCs w:val="22"/>
          <w:lang w:val="nl-NL"/>
        </w:rPr>
        <w:t xml:space="preserve">neem </w:t>
      </w:r>
      <w:r w:rsidRPr="000775AB">
        <w:rPr>
          <w:noProof w:val="0"/>
          <w:szCs w:val="22"/>
          <w:lang w:val="nl-NL"/>
        </w:rPr>
        <w:t xml:space="preserve">een ander tussendoortje met veel suiker (bijv. snoepjes, koekjes, vruchtensap). Meet indien mogelijk uw </w:t>
      </w:r>
      <w:r w:rsidR="00E12851" w:rsidRPr="000775AB">
        <w:rPr>
          <w:noProof w:val="0"/>
          <w:szCs w:val="22"/>
          <w:lang w:val="nl-NL"/>
        </w:rPr>
        <w:t>bloedsuiker</w:t>
      </w:r>
      <w:r w:rsidRPr="000775AB">
        <w:rPr>
          <w:noProof w:val="0"/>
          <w:szCs w:val="22"/>
          <w:lang w:val="nl-NL"/>
        </w:rPr>
        <w:t xml:space="preserve"> en ga daarna rusten. Zorg ervoor dat u altijd druivensuikertabletten of tussendoortjes met veel suiker bij u heeft, voor het geval u ze nodig heeft.</w:t>
      </w:r>
    </w:p>
    <w:p w14:paraId="7D29B1E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de </w:t>
      </w:r>
      <w:r w:rsidR="00E57E71" w:rsidRPr="000775AB">
        <w:rPr>
          <w:noProof w:val="0"/>
          <w:szCs w:val="22"/>
          <w:lang w:val="nl-NL"/>
        </w:rPr>
        <w:t>verschijnselen</w:t>
      </w:r>
      <w:r w:rsidRPr="000775AB">
        <w:rPr>
          <w:noProof w:val="0"/>
          <w:szCs w:val="22"/>
          <w:lang w:val="nl-NL"/>
        </w:rPr>
        <w:t xml:space="preserve"> van de lage </w:t>
      </w:r>
      <w:r w:rsidR="00E12851" w:rsidRPr="000775AB">
        <w:rPr>
          <w:noProof w:val="0"/>
          <w:szCs w:val="22"/>
          <w:lang w:val="nl-NL"/>
        </w:rPr>
        <w:t>bloedsuiker</w:t>
      </w:r>
      <w:r w:rsidRPr="000775AB">
        <w:rPr>
          <w:noProof w:val="0"/>
          <w:szCs w:val="22"/>
          <w:lang w:val="nl-NL"/>
        </w:rPr>
        <w:t xml:space="preserve"> verdwenen zijn of wanneer uw </w:t>
      </w:r>
      <w:r w:rsidR="00E12851" w:rsidRPr="000775AB">
        <w:rPr>
          <w:noProof w:val="0"/>
          <w:szCs w:val="22"/>
          <w:lang w:val="nl-NL"/>
        </w:rPr>
        <w:t>bloedsuikerspiegel</w:t>
      </w:r>
      <w:r w:rsidRPr="000775AB">
        <w:rPr>
          <w:noProof w:val="0"/>
          <w:szCs w:val="22"/>
          <w:lang w:val="nl-NL"/>
        </w:rPr>
        <w:t xml:space="preserve"> is gestabiliseerd, ga dan door met uw gebruikelijke insulinebehandeling.</w:t>
      </w:r>
    </w:p>
    <w:p w14:paraId="439C1629"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Raadpleeg een arts wanneer uw bloedsuiker zo laag is dat u bent flauwgevallen, wanneer u een </w:t>
      </w:r>
      <w:r w:rsidR="00E94561" w:rsidRPr="000775AB">
        <w:rPr>
          <w:noProof w:val="0"/>
          <w:szCs w:val="22"/>
          <w:lang w:val="nl-NL"/>
        </w:rPr>
        <w:t>injectie</w:t>
      </w:r>
      <w:r w:rsidRPr="000775AB">
        <w:rPr>
          <w:noProof w:val="0"/>
          <w:szCs w:val="22"/>
          <w:lang w:val="nl-NL"/>
        </w:rPr>
        <w:t xml:space="preserve"> met glucagon nodig had of indien u vaak een lage </w:t>
      </w:r>
      <w:r w:rsidR="00E12851" w:rsidRPr="000775AB">
        <w:rPr>
          <w:noProof w:val="0"/>
          <w:szCs w:val="22"/>
          <w:lang w:val="nl-NL"/>
        </w:rPr>
        <w:t>bloedsuiker</w:t>
      </w:r>
      <w:r w:rsidRPr="000775AB">
        <w:rPr>
          <w:noProof w:val="0"/>
          <w:szCs w:val="22"/>
          <w:lang w:val="nl-NL"/>
        </w:rPr>
        <w:t xml:space="preserve"> heeft.</w:t>
      </w:r>
      <w:r w:rsidRPr="000775AB">
        <w:rPr>
          <w:b/>
          <w:noProof w:val="0"/>
          <w:lang w:val="nl-NL"/>
        </w:rPr>
        <w:t xml:space="preserve"> </w:t>
      </w:r>
      <w:r w:rsidRPr="000775AB">
        <w:rPr>
          <w:noProof w:val="0"/>
          <w:szCs w:val="22"/>
          <w:lang w:val="nl-NL"/>
        </w:rPr>
        <w:t>Misschien moet u de hoeveelheid of het tijdstip van uw insuline, voedsel of lichamelijke inspanning aanpassen.</w:t>
      </w:r>
    </w:p>
    <w:p w14:paraId="560AF1F1" w14:textId="77777777" w:rsidR="001A2C7C" w:rsidRPr="000775AB" w:rsidRDefault="001A2C7C" w:rsidP="005B7AAB">
      <w:pPr>
        <w:widowControl w:val="0"/>
        <w:rPr>
          <w:noProof w:val="0"/>
          <w:szCs w:val="22"/>
          <w:lang w:val="nl-NL"/>
        </w:rPr>
      </w:pPr>
    </w:p>
    <w:p w14:paraId="7CF09C97" w14:textId="77777777" w:rsidR="001A2C7C" w:rsidRPr="000775AB" w:rsidRDefault="00E94561" w:rsidP="005B7AAB">
      <w:pPr>
        <w:widowControl w:val="0"/>
        <w:rPr>
          <w:noProof w:val="0"/>
          <w:szCs w:val="22"/>
          <w:lang w:val="nl-NL"/>
        </w:rPr>
      </w:pPr>
      <w:r w:rsidRPr="000775AB">
        <w:rPr>
          <w:noProof w:val="0"/>
          <w:szCs w:val="22"/>
          <w:lang w:val="nl-NL"/>
        </w:rPr>
        <w:t>Vertel relevante mensen</w:t>
      </w:r>
      <w:r w:rsidR="001A2C7C" w:rsidRPr="000775AB">
        <w:rPr>
          <w:noProof w:val="0"/>
          <w:szCs w:val="22"/>
          <w:lang w:val="nl-NL"/>
        </w:rPr>
        <w:t xml:space="preserve"> in uw omgeving dat u diabetes heeft en welke gevolgen dit kan hebben, met inbegrip van het risico op flauwvallen (bewusteloos raken) door een lage bloedsuiker. Vertel hun dat zij, wanneer u flauwvalt, u op uw zij moeten leggen en meteen medische hulp moeten inroepen. Ze mogen u niets te eten of te drinken geven.</w:t>
      </w:r>
      <w:r w:rsidR="001A2C7C" w:rsidRPr="000775AB">
        <w:rPr>
          <w:b/>
          <w:bCs/>
          <w:noProof w:val="0"/>
          <w:szCs w:val="22"/>
          <w:lang w:val="nl-NL"/>
        </w:rPr>
        <w:t xml:space="preserve"> </w:t>
      </w:r>
      <w:r w:rsidR="001A2C7C" w:rsidRPr="000775AB">
        <w:rPr>
          <w:noProof w:val="0"/>
          <w:szCs w:val="22"/>
          <w:lang w:val="nl-NL"/>
        </w:rPr>
        <w:t>U zou kunnen stikken.</w:t>
      </w:r>
    </w:p>
    <w:p w14:paraId="35B4383B" w14:textId="77777777" w:rsidR="001A2C7C" w:rsidRPr="000775AB" w:rsidRDefault="001A2C7C" w:rsidP="005B7AAB">
      <w:pPr>
        <w:widowControl w:val="0"/>
        <w:rPr>
          <w:noProof w:val="0"/>
          <w:szCs w:val="22"/>
          <w:lang w:val="nl-NL"/>
        </w:rPr>
      </w:pPr>
    </w:p>
    <w:p w14:paraId="5DDDEE26" w14:textId="77777777" w:rsidR="001A2C7C" w:rsidRPr="000775AB" w:rsidRDefault="001A2C7C" w:rsidP="005B7AAB">
      <w:pPr>
        <w:widowControl w:val="0"/>
        <w:rPr>
          <w:noProof w:val="0"/>
          <w:szCs w:val="22"/>
          <w:lang w:val="nl-NL"/>
        </w:rPr>
      </w:pPr>
      <w:r w:rsidRPr="000775AB">
        <w:rPr>
          <w:b/>
          <w:noProof w:val="0"/>
          <w:szCs w:val="22"/>
          <w:lang w:val="nl-NL"/>
        </w:rPr>
        <w:t>Ernstige allergische reacties</w:t>
      </w:r>
      <w:r w:rsidRPr="000775AB">
        <w:rPr>
          <w:noProof w:val="0"/>
          <w:szCs w:val="22"/>
          <w:lang w:val="nl-NL"/>
        </w:rPr>
        <w:t xml:space="preserve"> op NovoRapid of één van de stoffen in het middel (dit wordt een ‘systemische allergische reactie’ genoemd) is een zeer zelden voorkomende bijwerking, maar kan mogelijk levensbedreigend zijn. Deze bijwerking kan optreden bij minder dan 1 op de 10.000 mensen.</w:t>
      </w:r>
    </w:p>
    <w:p w14:paraId="260602EB" w14:textId="77777777" w:rsidR="001A2C7C" w:rsidRPr="000775AB" w:rsidRDefault="001A2C7C" w:rsidP="005B7AAB">
      <w:pPr>
        <w:widowControl w:val="0"/>
        <w:rPr>
          <w:noProof w:val="0"/>
          <w:szCs w:val="22"/>
          <w:lang w:val="nl-NL"/>
        </w:rPr>
      </w:pPr>
    </w:p>
    <w:p w14:paraId="4FAAC66A" w14:textId="77777777" w:rsidR="001A2C7C" w:rsidRPr="000775AB" w:rsidRDefault="001A2C7C" w:rsidP="005B7AAB">
      <w:pPr>
        <w:widowControl w:val="0"/>
        <w:rPr>
          <w:noProof w:val="0"/>
          <w:szCs w:val="22"/>
          <w:lang w:val="nl-NL"/>
        </w:rPr>
      </w:pPr>
      <w:r w:rsidRPr="000775AB">
        <w:rPr>
          <w:noProof w:val="0"/>
          <w:szCs w:val="22"/>
          <w:lang w:val="nl-NL"/>
        </w:rPr>
        <w:t>Roep onmiddellijk medische hulp in:</w:t>
      </w:r>
    </w:p>
    <w:p w14:paraId="658AB090" w14:textId="77777777" w:rsidR="001A2C7C" w:rsidRPr="000775AB" w:rsidRDefault="00B05771" w:rsidP="00B14F8F">
      <w:pPr>
        <w:widowControl w:val="0"/>
        <w:numPr>
          <w:ilvl w:val="0"/>
          <w:numId w:val="4"/>
        </w:numPr>
        <w:rPr>
          <w:noProof w:val="0"/>
          <w:szCs w:val="22"/>
          <w:lang w:val="nl-NL"/>
        </w:rPr>
      </w:pPr>
      <w:r w:rsidRPr="000775AB">
        <w:rPr>
          <w:noProof w:val="0"/>
          <w:szCs w:val="22"/>
          <w:lang w:val="nl-NL"/>
        </w:rPr>
        <w:t>w</w:t>
      </w:r>
      <w:r w:rsidR="00E94561" w:rsidRPr="000775AB">
        <w:rPr>
          <w:noProof w:val="0"/>
          <w:szCs w:val="22"/>
          <w:lang w:val="nl-NL"/>
        </w:rPr>
        <w:t>anneer allergische reacties</w:t>
      </w:r>
      <w:r w:rsidR="001A2C7C" w:rsidRPr="000775AB">
        <w:rPr>
          <w:noProof w:val="0"/>
          <w:szCs w:val="22"/>
          <w:lang w:val="nl-NL"/>
        </w:rPr>
        <w:t xml:space="preserve"> zich uitbreiden naar andere delen van uw lichaam</w:t>
      </w:r>
      <w:r w:rsidRPr="000775AB">
        <w:rPr>
          <w:noProof w:val="0"/>
          <w:szCs w:val="22"/>
          <w:lang w:val="nl-NL"/>
        </w:rPr>
        <w:t>;</w:t>
      </w:r>
    </w:p>
    <w:p w14:paraId="14A47F46" w14:textId="77777777" w:rsidR="001A2C7C" w:rsidRPr="000775AB" w:rsidRDefault="00B05771" w:rsidP="00B14F8F">
      <w:pPr>
        <w:widowControl w:val="0"/>
        <w:numPr>
          <w:ilvl w:val="0"/>
          <w:numId w:val="4"/>
        </w:numPr>
        <w:ind w:left="567" w:hanging="567"/>
        <w:rPr>
          <w:noProof w:val="0"/>
          <w:szCs w:val="22"/>
          <w:lang w:val="nl-NL"/>
        </w:rPr>
      </w:pPr>
      <w:r w:rsidRPr="000775AB">
        <w:rPr>
          <w:noProof w:val="0"/>
          <w:szCs w:val="22"/>
          <w:lang w:val="nl-NL"/>
        </w:rPr>
        <w:t>a</w:t>
      </w:r>
      <w:r w:rsidR="001A2C7C" w:rsidRPr="000775AB">
        <w:rPr>
          <w:noProof w:val="0"/>
          <w:szCs w:val="22"/>
          <w:lang w:val="nl-NL"/>
        </w:rPr>
        <w:t>ls u zich plotseling onwel voelt en u begint te zweten, misselijk wordt (braken), ademhalingsproblemen heeft, een snelle hartslag heeft, duizelig bent</w:t>
      </w:r>
      <w:r w:rsidR="008A7103">
        <w:rPr>
          <w:noProof w:val="0"/>
          <w:szCs w:val="22"/>
          <w:lang w:val="nl-NL"/>
        </w:rPr>
        <w:t>.</w:t>
      </w:r>
    </w:p>
    <w:p w14:paraId="05B356AF"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8A7103">
        <w:rPr>
          <w:noProof w:val="0"/>
          <w:szCs w:val="22"/>
          <w:lang w:val="nl-NL"/>
        </w:rPr>
        <w:t>A</w:t>
      </w:r>
      <w:r w:rsidRPr="000775AB">
        <w:rPr>
          <w:noProof w:val="0"/>
          <w:szCs w:val="22"/>
          <w:lang w:val="nl-NL"/>
        </w:rPr>
        <w:t xml:space="preserve">ls u een van deze </w:t>
      </w:r>
      <w:r w:rsidR="0022378C" w:rsidRPr="000775AB">
        <w:rPr>
          <w:noProof w:val="0"/>
          <w:szCs w:val="22"/>
          <w:lang w:val="nl-NL"/>
        </w:rPr>
        <w:t>verschijnselen</w:t>
      </w:r>
      <w:r w:rsidRPr="000775AB">
        <w:rPr>
          <w:noProof w:val="0"/>
          <w:szCs w:val="22"/>
          <w:lang w:val="nl-NL"/>
        </w:rPr>
        <w:t xml:space="preserve"> opmerkt, roep dan onmiddellijk medische hulp in.</w:t>
      </w:r>
    </w:p>
    <w:p w14:paraId="4C11182B" w14:textId="77777777" w:rsidR="005A571F" w:rsidRPr="005A571F" w:rsidRDefault="005A571F" w:rsidP="005A571F">
      <w:pPr>
        <w:widowControl w:val="0"/>
        <w:rPr>
          <w:bCs/>
          <w:noProof w:val="0"/>
          <w:szCs w:val="22"/>
          <w:lang w:val="nl-NL"/>
        </w:rPr>
      </w:pPr>
    </w:p>
    <w:p w14:paraId="46D903FC" w14:textId="77777777" w:rsidR="005A571F" w:rsidRDefault="005A571F" w:rsidP="005A571F">
      <w:pPr>
        <w:widowControl w:val="0"/>
        <w:rPr>
          <w:bCs/>
          <w:noProof w:val="0"/>
          <w:szCs w:val="22"/>
          <w:lang w:val="nl-NL"/>
        </w:rPr>
      </w:pPr>
      <w:r w:rsidRPr="005A571F">
        <w:rPr>
          <w:b/>
          <w:noProof w:val="0"/>
          <w:szCs w:val="22"/>
          <w:lang w:val="nl-NL"/>
        </w:rPr>
        <w:t xml:space="preserve">Huidveranderingen op de injectieplaats: </w:t>
      </w:r>
      <w:r w:rsidRPr="005A571F">
        <w:rPr>
          <w:bCs/>
          <w:noProof w:val="0"/>
          <w:szCs w:val="22"/>
          <w:lang w:val="nl-NL"/>
        </w:rPr>
        <w:t xml:space="preserve">Als u op dezelfde plaats insuline injecteert, kan het vetweefsel onder de huid slinken (lipoatrofie) of dikker worden (lipohypertrofie) </w:t>
      </w:r>
      <w:r w:rsidRPr="005A571F">
        <w:rPr>
          <w:bCs/>
          <w:noProof w:val="0"/>
          <w:szCs w:val="22"/>
          <w:lang w:val="nl-NL" w:bidi="en-GB"/>
        </w:rPr>
        <w:t>(</w:t>
      </w:r>
      <w:r w:rsidRPr="005A571F">
        <w:rPr>
          <w:bCs/>
          <w:noProof w:val="0"/>
          <w:szCs w:val="22"/>
          <w:lang w:val="nl-NL"/>
        </w:rPr>
        <w:t>kunnen optreden bij minder dan 1 op de 100 mensen</w:t>
      </w:r>
      <w:r w:rsidRPr="005A571F">
        <w:rPr>
          <w:bCs/>
          <w:noProof w:val="0"/>
          <w:szCs w:val="22"/>
          <w:lang w:val="nl-NL" w:bidi="en-GB"/>
        </w:rPr>
        <w:t>).</w:t>
      </w:r>
      <w:r w:rsidRPr="005A571F">
        <w:rPr>
          <w:bCs/>
          <w:noProof w:val="0"/>
          <w:szCs w:val="22"/>
          <w:lang w:val="nl-NL"/>
        </w:rPr>
        <w:t xml:space="preserve"> Bulten onder de huid kunnen ook worden veroorzaakt door ophoping van een eiwit genaamd amyloïde (cutane amyloïdose; hoe vaak dit voorkomt, is niet bekend). De insuline werkt mogelijk niet goed als u in een bultig, geslonken of verdikt gebied injecteert. Verandering van injectieplaats bij elke injectie kan deze huidveranderingen helpen voorkomen.</w:t>
      </w:r>
    </w:p>
    <w:p w14:paraId="0E7AB6A3" w14:textId="77777777" w:rsidR="001A2C7C" w:rsidRPr="000775AB" w:rsidRDefault="001A2C7C" w:rsidP="005B7AAB">
      <w:pPr>
        <w:widowControl w:val="0"/>
        <w:rPr>
          <w:noProof w:val="0"/>
          <w:szCs w:val="22"/>
          <w:lang w:val="nl-NL"/>
        </w:rPr>
      </w:pPr>
    </w:p>
    <w:p w14:paraId="14BD47C3"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b)</w:t>
      </w:r>
      <w:r w:rsidRPr="000775AB">
        <w:rPr>
          <w:b/>
          <w:bCs/>
          <w:noProof w:val="0"/>
          <w:szCs w:val="22"/>
          <w:lang w:val="nl-NL"/>
        </w:rPr>
        <w:tab/>
        <w:t>Lijst van andere bijwerkingen</w:t>
      </w:r>
    </w:p>
    <w:p w14:paraId="3C76AE53" w14:textId="77777777" w:rsidR="001A2C7C" w:rsidRPr="000775AB" w:rsidRDefault="001A2C7C" w:rsidP="005B7AAB">
      <w:pPr>
        <w:widowControl w:val="0"/>
        <w:ind w:left="567" w:hanging="567"/>
        <w:rPr>
          <w:b/>
          <w:bCs/>
          <w:noProof w:val="0"/>
          <w:szCs w:val="22"/>
          <w:lang w:val="nl-NL"/>
        </w:rPr>
      </w:pPr>
    </w:p>
    <w:p w14:paraId="300A7F9E"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 xml:space="preserve">Soms voorkomende bijwerkingen </w:t>
      </w:r>
    </w:p>
    <w:p w14:paraId="1DCEA598"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 mensen.</w:t>
      </w:r>
    </w:p>
    <w:p w14:paraId="1BB37FDA" w14:textId="77777777" w:rsidR="001A2C7C" w:rsidRPr="000775AB" w:rsidRDefault="001A2C7C" w:rsidP="005B7AAB">
      <w:pPr>
        <w:widowControl w:val="0"/>
        <w:autoSpaceDE w:val="0"/>
        <w:autoSpaceDN w:val="0"/>
        <w:adjustRightInd w:val="0"/>
        <w:rPr>
          <w:b/>
          <w:bCs/>
          <w:noProof w:val="0"/>
          <w:szCs w:val="22"/>
          <w:lang w:val="nl-NL"/>
        </w:rPr>
      </w:pPr>
    </w:p>
    <w:p w14:paraId="503C9A8C" w14:textId="77777777" w:rsidR="001A2C7C" w:rsidRPr="000775AB" w:rsidRDefault="001A2C7C" w:rsidP="005B7AAB">
      <w:pPr>
        <w:widowControl w:val="0"/>
        <w:autoSpaceDE w:val="0"/>
        <w:autoSpaceDN w:val="0"/>
        <w:adjustRightInd w:val="0"/>
        <w:rPr>
          <w:i/>
          <w:iCs/>
          <w:noProof w:val="0"/>
          <w:lang w:val="nl-NL"/>
        </w:rPr>
      </w:pPr>
      <w:r w:rsidRPr="000775AB">
        <w:rPr>
          <w:bCs/>
          <w:noProof w:val="0"/>
          <w:szCs w:val="22"/>
          <w:u w:val="single"/>
          <w:lang w:val="nl-NL"/>
        </w:rPr>
        <w:t>Verschijnselen van allergie:</w:t>
      </w:r>
      <w:r w:rsidRPr="000775AB">
        <w:rPr>
          <w:b/>
          <w:bCs/>
          <w:noProof w:val="0"/>
          <w:szCs w:val="22"/>
          <w:lang w:val="nl-NL"/>
        </w:rPr>
        <w:t xml:space="preserve"> </w:t>
      </w:r>
      <w:r w:rsidRPr="000775AB">
        <w:rPr>
          <w:noProof w:val="0"/>
          <w:szCs w:val="22"/>
          <w:lang w:val="nl-NL"/>
        </w:rPr>
        <w:t>er kunnen plaatselijke overgevoeligheidsreacties (pijn, roodheid, netelroos, ontsteking, blauwe plekken, zwelling en jeuk) op de injectieplaats optreden. Meestal verdwijnen ze na een paar weken insulinegebruik. Indien ze niet verdwijnen of zich verspreiden over uw lichaam, bespreek dit dan onmiddellijk met uw arts. Zie ook ‘Ernstige allergische reacties’ hierboven.</w:t>
      </w:r>
    </w:p>
    <w:p w14:paraId="4001CA38" w14:textId="77777777" w:rsidR="001A2C7C" w:rsidRPr="000775AB" w:rsidRDefault="001A2C7C" w:rsidP="005B7AAB">
      <w:pPr>
        <w:widowControl w:val="0"/>
        <w:autoSpaceDE w:val="0"/>
        <w:autoSpaceDN w:val="0"/>
        <w:adjustRightInd w:val="0"/>
        <w:rPr>
          <w:b/>
          <w:bCs/>
          <w:noProof w:val="0"/>
          <w:szCs w:val="22"/>
          <w:lang w:val="nl-NL"/>
        </w:rPr>
      </w:pPr>
    </w:p>
    <w:p w14:paraId="1FB7ACA0"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 xml:space="preserve">Problemen met het </w:t>
      </w:r>
      <w:r w:rsidR="00C7413B" w:rsidRPr="000775AB">
        <w:rPr>
          <w:bCs/>
          <w:noProof w:val="0"/>
          <w:szCs w:val="22"/>
          <w:u w:val="single"/>
          <w:lang w:val="nl-NL"/>
        </w:rPr>
        <w:t>gezichtsvermogen</w:t>
      </w:r>
      <w:r w:rsidRPr="000775AB">
        <w:rPr>
          <w:bCs/>
          <w:noProof w:val="0"/>
          <w:szCs w:val="22"/>
          <w:u w:val="single"/>
          <w:lang w:val="nl-NL"/>
        </w:rPr>
        <w:t>:</w:t>
      </w:r>
      <w:r w:rsidRPr="000775AB">
        <w:rPr>
          <w:noProof w:val="0"/>
          <w:szCs w:val="22"/>
          <w:lang w:val="nl-NL"/>
        </w:rPr>
        <w:t xml:space="preserve"> bij het opstarten van uw insulinebehandeling kan uw gezichtsvermogen worden beïnvloed, maar deze bijwerking is gewoonlijk tijdelijk.</w:t>
      </w:r>
    </w:p>
    <w:p w14:paraId="64662747" w14:textId="77777777" w:rsidR="001A2C7C" w:rsidRPr="000775AB" w:rsidRDefault="001A2C7C" w:rsidP="005B7AAB">
      <w:pPr>
        <w:widowControl w:val="0"/>
        <w:autoSpaceDE w:val="0"/>
        <w:autoSpaceDN w:val="0"/>
        <w:adjustRightInd w:val="0"/>
        <w:rPr>
          <w:b/>
          <w:bCs/>
          <w:noProof w:val="0"/>
          <w:szCs w:val="22"/>
          <w:lang w:val="nl-NL"/>
        </w:rPr>
      </w:pPr>
    </w:p>
    <w:p w14:paraId="3DFDAEA0"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Zwelling van gewrichten:</w:t>
      </w:r>
      <w:r w:rsidRPr="000775AB">
        <w:rPr>
          <w:noProof w:val="0"/>
          <w:szCs w:val="22"/>
          <w:lang w:val="nl-NL"/>
        </w:rPr>
        <w:t xml:space="preserve"> wanneer u met een insulinebehandeling start, kunnen er zwellingen ontstaan rond de enkels en andere gewrichten doordat er water in het lichaam wordt vastgehouden. Normaal verdwijnt dit verschijnsel snel. Bespreek het met uw arts als dit niet het geval is.</w:t>
      </w:r>
    </w:p>
    <w:p w14:paraId="4821162D" w14:textId="77777777" w:rsidR="001A2C7C" w:rsidRPr="000775AB" w:rsidRDefault="001A2C7C" w:rsidP="005B7AAB">
      <w:pPr>
        <w:widowControl w:val="0"/>
        <w:autoSpaceDE w:val="0"/>
        <w:autoSpaceDN w:val="0"/>
        <w:adjustRightInd w:val="0"/>
        <w:rPr>
          <w:noProof w:val="0"/>
          <w:szCs w:val="22"/>
          <w:lang w:val="nl-NL"/>
        </w:rPr>
      </w:pPr>
    </w:p>
    <w:p w14:paraId="385CA553"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 xml:space="preserve">Diabetische retinopathie </w:t>
      </w:r>
      <w:r w:rsidRPr="000775AB">
        <w:rPr>
          <w:bCs/>
          <w:noProof w:val="0"/>
          <w:szCs w:val="22"/>
          <w:lang w:val="nl-NL" w:eastAsia="da-DK"/>
        </w:rPr>
        <w:t xml:space="preserve">(een oogaandoening die samenhangt met diabetes en die kan leiden tot een </w:t>
      </w:r>
      <w:r w:rsidRPr="000775AB">
        <w:rPr>
          <w:bCs/>
          <w:noProof w:val="0"/>
          <w:szCs w:val="22"/>
          <w:lang w:val="nl-NL" w:eastAsia="da-DK"/>
        </w:rPr>
        <w:lastRenderedPageBreak/>
        <w:t>verminderd gezichtsvermogen): w</w:t>
      </w:r>
      <w:r w:rsidRPr="000775AB">
        <w:rPr>
          <w:noProof w:val="0"/>
          <w:szCs w:val="22"/>
          <w:lang w:val="nl-NL"/>
        </w:rPr>
        <w:t xml:space="preserve">anneer u diabetische retinopathie heeft en uw </w:t>
      </w:r>
      <w:r w:rsidR="00E12851" w:rsidRPr="000775AB">
        <w:rPr>
          <w:noProof w:val="0"/>
          <w:szCs w:val="22"/>
          <w:lang w:val="nl-NL"/>
        </w:rPr>
        <w:t>bloedsuiker</w:t>
      </w:r>
      <w:r w:rsidR="00E94561" w:rsidRPr="000775AB">
        <w:rPr>
          <w:noProof w:val="0"/>
          <w:szCs w:val="22"/>
          <w:lang w:val="nl-NL"/>
        </w:rPr>
        <w:t>spiegel</w:t>
      </w:r>
      <w:r w:rsidRPr="000775AB">
        <w:rPr>
          <w:noProof w:val="0"/>
          <w:szCs w:val="22"/>
          <w:lang w:val="nl-NL"/>
        </w:rPr>
        <w:t xml:space="preserve"> zeer snel verbetert, kan de retinopathie verergeren. Spreek erover met uw arts.</w:t>
      </w:r>
    </w:p>
    <w:p w14:paraId="553F26FC" w14:textId="77777777" w:rsidR="001A2C7C" w:rsidRPr="000775AB" w:rsidRDefault="001A2C7C" w:rsidP="005B7AAB">
      <w:pPr>
        <w:widowControl w:val="0"/>
        <w:autoSpaceDE w:val="0"/>
        <w:autoSpaceDN w:val="0"/>
        <w:adjustRightInd w:val="0"/>
        <w:rPr>
          <w:noProof w:val="0"/>
          <w:szCs w:val="22"/>
          <w:lang w:val="nl-NL"/>
        </w:rPr>
      </w:pPr>
    </w:p>
    <w:p w14:paraId="72C77679" w14:textId="77777777" w:rsidR="001A2C7C" w:rsidRPr="000775AB" w:rsidRDefault="001A2C7C" w:rsidP="005B7AAB">
      <w:pPr>
        <w:widowControl w:val="0"/>
        <w:rPr>
          <w:b/>
          <w:bCs/>
          <w:noProof w:val="0"/>
          <w:szCs w:val="22"/>
          <w:lang w:val="nl-NL"/>
        </w:rPr>
      </w:pPr>
      <w:r w:rsidRPr="000775AB">
        <w:rPr>
          <w:b/>
          <w:bCs/>
          <w:noProof w:val="0"/>
          <w:szCs w:val="22"/>
          <w:lang w:val="nl-NL"/>
        </w:rPr>
        <w:t>Zelden voorkomende bijwerkingen</w:t>
      </w:r>
    </w:p>
    <w:p w14:paraId="6918F37F" w14:textId="77777777" w:rsidR="009922B1"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1.000 mensen.</w:t>
      </w:r>
    </w:p>
    <w:p w14:paraId="7D422C92" w14:textId="77777777" w:rsidR="001A2C7C" w:rsidRPr="000775AB" w:rsidRDefault="001A2C7C" w:rsidP="005B7AAB">
      <w:pPr>
        <w:widowControl w:val="0"/>
        <w:autoSpaceDE w:val="0"/>
        <w:autoSpaceDN w:val="0"/>
        <w:adjustRightInd w:val="0"/>
        <w:rPr>
          <w:noProof w:val="0"/>
          <w:szCs w:val="22"/>
          <w:lang w:val="nl-NL"/>
        </w:rPr>
      </w:pPr>
    </w:p>
    <w:p w14:paraId="6EB4CA48"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Pijnlijke neuropathie</w:t>
      </w:r>
      <w:r w:rsidRPr="000775AB">
        <w:rPr>
          <w:bCs/>
          <w:noProof w:val="0"/>
          <w:szCs w:val="22"/>
          <w:lang w:val="nl-NL" w:eastAsia="da-DK"/>
        </w:rPr>
        <w:t xml:space="preserve"> </w:t>
      </w:r>
      <w:r w:rsidR="00E94561" w:rsidRPr="000775AB">
        <w:rPr>
          <w:bCs/>
          <w:noProof w:val="0"/>
          <w:szCs w:val="22"/>
          <w:lang w:val="nl-NL" w:eastAsia="da-DK"/>
        </w:rPr>
        <w:t xml:space="preserve">(pijn als gevolg van zenuwbeschadiging): </w:t>
      </w:r>
      <w:r w:rsidR="00E94561" w:rsidRPr="000775AB">
        <w:rPr>
          <w:noProof w:val="0"/>
          <w:szCs w:val="22"/>
          <w:lang w:val="nl-NL"/>
        </w:rPr>
        <w:t>wanneer uw bloedsuikerspiegel erg snel verbetert, kunt u zenuwgerelateerde pijn krijgen</w:t>
      </w:r>
      <w:r w:rsidR="00443385">
        <w:rPr>
          <w:noProof w:val="0"/>
          <w:szCs w:val="22"/>
          <w:lang w:val="nl-NL"/>
        </w:rPr>
        <w:t>. D</w:t>
      </w:r>
      <w:r w:rsidR="00E94561" w:rsidRPr="000775AB">
        <w:rPr>
          <w:noProof w:val="0"/>
          <w:szCs w:val="22"/>
          <w:lang w:val="nl-NL"/>
        </w:rPr>
        <w:t>it wordt acute pijnlijke neuropathie genoemd en is meestal van voorbijgaande aard.</w:t>
      </w:r>
    </w:p>
    <w:p w14:paraId="28C12611" w14:textId="77777777" w:rsidR="001A2C7C" w:rsidRPr="000775AB" w:rsidRDefault="001A2C7C" w:rsidP="005B7AAB">
      <w:pPr>
        <w:widowControl w:val="0"/>
        <w:autoSpaceDE w:val="0"/>
        <w:autoSpaceDN w:val="0"/>
        <w:adjustRightInd w:val="0"/>
        <w:rPr>
          <w:noProof w:val="0"/>
          <w:szCs w:val="22"/>
          <w:lang w:val="nl-NL"/>
        </w:rPr>
      </w:pPr>
    </w:p>
    <w:p w14:paraId="14DE2209" w14:textId="77777777" w:rsidR="00CB000F" w:rsidRPr="00FF5F57" w:rsidRDefault="00CB000F" w:rsidP="005B7AAB">
      <w:pPr>
        <w:widowControl w:val="0"/>
        <w:suppressAutoHyphens w:val="0"/>
        <w:rPr>
          <w:b/>
          <w:noProof w:val="0"/>
          <w:szCs w:val="22"/>
          <w:lang w:val="nl-NL"/>
        </w:rPr>
      </w:pPr>
      <w:r w:rsidRPr="00FF5F57">
        <w:rPr>
          <w:b/>
          <w:noProof w:val="0"/>
          <w:szCs w:val="22"/>
          <w:lang w:val="nl-NL"/>
        </w:rPr>
        <w:t>Het melden van bijwerkingen</w:t>
      </w:r>
    </w:p>
    <w:p w14:paraId="28CC6E2A" w14:textId="77777777" w:rsidR="001C1C8C" w:rsidRPr="000775AB" w:rsidRDefault="00CB000F" w:rsidP="005B7AAB">
      <w:pPr>
        <w:widowControl w:val="0"/>
        <w:rPr>
          <w:noProof w:val="0"/>
          <w:szCs w:val="22"/>
          <w:lang w:val="nl-NL"/>
        </w:rPr>
      </w:pPr>
      <w:r w:rsidRPr="000775AB">
        <w:rPr>
          <w:noProof w:val="0"/>
          <w:szCs w:val="22"/>
          <w:lang w:val="nl-NL"/>
        </w:rPr>
        <w:t>Krijgt u last van bijwerkingen, neem dan contact op met uw arts,</w:t>
      </w:r>
      <w:r w:rsidR="00DC0427" w:rsidRPr="000775AB">
        <w:rPr>
          <w:noProof w:val="0"/>
          <w:szCs w:val="22"/>
          <w:lang w:val="nl-NL"/>
        </w:rPr>
        <w:t xml:space="preserve"> </w:t>
      </w:r>
      <w:r w:rsidRPr="000775AB">
        <w:rPr>
          <w:noProof w:val="0"/>
          <w:szCs w:val="22"/>
          <w:lang w:val="nl-NL"/>
        </w:rPr>
        <w:t xml:space="preserve">apotheker of verpleegkundige. Dit geldt ook voor mogelijke bijwerkingen die niet in deze bijsluiter staan. U kunt bijwerkingen ook rechtstreeks melden via </w:t>
      </w:r>
      <w:r w:rsidR="00057CE4" w:rsidRPr="0042160B">
        <w:rPr>
          <w:noProof w:val="0"/>
          <w:shd w:val="clear" w:color="auto" w:fill="C0C0C0"/>
          <w:lang w:val="nl-NL"/>
        </w:rPr>
        <w:t xml:space="preserve">het nationale meldsysteem zoals vermeld in </w:t>
      </w:r>
      <w:hyperlink r:id="rId13" w:history="1">
        <w:r w:rsidR="00057CE4" w:rsidRPr="0042160B">
          <w:rPr>
            <w:noProof w:val="0"/>
            <w:color w:val="0000FF"/>
            <w:szCs w:val="20"/>
            <w:highlight w:val="lightGray"/>
            <w:u w:val="single"/>
            <w:lang w:val="nl-NL" w:eastAsia="fr-LU"/>
          </w:rPr>
          <w:t>aanhangsel V</w:t>
        </w:r>
      </w:hyperlink>
      <w:r w:rsidR="001803B7" w:rsidRPr="0042160B">
        <w:rPr>
          <w:noProof w:val="0"/>
          <w:color w:val="0000FF"/>
          <w:szCs w:val="20"/>
          <w:u w:val="single"/>
          <w:lang w:val="nl-NL" w:eastAsia="fr-LU"/>
        </w:rPr>
        <w:t>.</w:t>
      </w:r>
      <w:r w:rsidRPr="0042160B">
        <w:rPr>
          <w:shd w:val="pct25" w:color="auto" w:fill="auto"/>
          <w:lang w:val="nl-NL"/>
        </w:rPr>
        <w:t>*</w:t>
      </w:r>
      <w:r w:rsidRPr="000775AB" w:rsidDel="00C169CE">
        <w:rPr>
          <w:noProof w:val="0"/>
          <w:szCs w:val="22"/>
          <w:lang w:val="nl-NL"/>
        </w:rPr>
        <w:t xml:space="preserve"> </w:t>
      </w:r>
      <w:r w:rsidRPr="000775AB">
        <w:rPr>
          <w:noProof w:val="0"/>
          <w:szCs w:val="22"/>
          <w:lang w:val="nl-NL"/>
        </w:rPr>
        <w:t>Door bijwerkingen te melden, kunt u ons helpen meer informatie te verkrijgen over de veiligheid van dit geneesmiddel.</w:t>
      </w:r>
    </w:p>
    <w:p w14:paraId="45AB1241" w14:textId="77777777" w:rsidR="001A2C7C" w:rsidRPr="000775AB" w:rsidRDefault="001A2C7C" w:rsidP="005B7AAB">
      <w:pPr>
        <w:widowControl w:val="0"/>
        <w:rPr>
          <w:noProof w:val="0"/>
          <w:szCs w:val="22"/>
          <w:lang w:val="nl-NL"/>
        </w:rPr>
      </w:pPr>
    </w:p>
    <w:p w14:paraId="4EE82F04" w14:textId="77777777" w:rsidR="001A2C7C" w:rsidRPr="000775AB" w:rsidRDefault="001A2C7C" w:rsidP="005B7AAB">
      <w:pPr>
        <w:widowControl w:val="0"/>
        <w:rPr>
          <w:noProof w:val="0"/>
          <w:szCs w:val="22"/>
          <w:lang w:val="nl-NL"/>
        </w:rPr>
      </w:pPr>
      <w:r w:rsidRPr="000775AB">
        <w:rPr>
          <w:b/>
          <w:noProof w:val="0"/>
          <w:szCs w:val="22"/>
          <w:lang w:val="nl-NL"/>
        </w:rPr>
        <w:t xml:space="preserve">c) </w:t>
      </w:r>
      <w:r w:rsidRPr="000775AB">
        <w:rPr>
          <w:b/>
          <w:noProof w:val="0"/>
          <w:szCs w:val="22"/>
          <w:lang w:val="nl-NL"/>
        </w:rPr>
        <w:tab/>
        <w:t>Gevolgen van diabetes</w:t>
      </w:r>
    </w:p>
    <w:p w14:paraId="3C607968" w14:textId="77777777" w:rsidR="001A2C7C" w:rsidRPr="000775AB" w:rsidRDefault="001A2C7C" w:rsidP="005B7AAB">
      <w:pPr>
        <w:widowControl w:val="0"/>
        <w:rPr>
          <w:noProof w:val="0"/>
          <w:szCs w:val="22"/>
          <w:lang w:val="nl-NL"/>
        </w:rPr>
      </w:pPr>
    </w:p>
    <w:p w14:paraId="5C1E5329" w14:textId="77777777" w:rsidR="001A2C7C" w:rsidRPr="000775AB" w:rsidRDefault="001A2C7C" w:rsidP="005B7AAB">
      <w:pPr>
        <w:widowControl w:val="0"/>
        <w:rPr>
          <w:noProof w:val="0"/>
          <w:szCs w:val="22"/>
          <w:lang w:val="nl-NL"/>
        </w:rPr>
      </w:pPr>
      <w:r w:rsidRPr="000775AB">
        <w:rPr>
          <w:b/>
          <w:noProof w:val="0"/>
          <w:szCs w:val="22"/>
          <w:lang w:val="nl-NL"/>
        </w:rPr>
        <w:t xml:space="preserve">Hoge </w:t>
      </w:r>
      <w:r w:rsidR="00E12851" w:rsidRPr="000775AB">
        <w:rPr>
          <w:b/>
          <w:noProof w:val="0"/>
          <w:szCs w:val="22"/>
          <w:lang w:val="nl-NL"/>
        </w:rPr>
        <w:t>bloedsuiker</w:t>
      </w:r>
      <w:r w:rsidRPr="000775AB">
        <w:rPr>
          <w:b/>
          <w:noProof w:val="0"/>
          <w:szCs w:val="22"/>
          <w:lang w:val="nl-NL"/>
        </w:rPr>
        <w:t xml:space="preserve"> (hyperglykemie)</w:t>
      </w:r>
    </w:p>
    <w:p w14:paraId="12693792" w14:textId="77777777" w:rsidR="001A2C7C" w:rsidRPr="000775AB" w:rsidRDefault="001A2C7C" w:rsidP="005B7AAB">
      <w:pPr>
        <w:widowControl w:val="0"/>
        <w:rPr>
          <w:noProof w:val="0"/>
          <w:szCs w:val="22"/>
          <w:lang w:val="nl-NL"/>
        </w:rPr>
      </w:pPr>
    </w:p>
    <w:p w14:paraId="69859030"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Een hoge </w:t>
      </w:r>
      <w:r w:rsidR="00E12851" w:rsidRPr="000775AB">
        <w:rPr>
          <w:noProof w:val="0"/>
          <w:szCs w:val="22"/>
          <w:u w:val="single"/>
          <w:lang w:val="nl-NL"/>
        </w:rPr>
        <w:t>bloedsuiker</w:t>
      </w:r>
      <w:r w:rsidRPr="000775AB">
        <w:rPr>
          <w:noProof w:val="0"/>
          <w:szCs w:val="22"/>
          <w:u w:val="single"/>
          <w:lang w:val="nl-NL"/>
        </w:rPr>
        <w:t xml:space="preserve"> kan zich voordoen als u:</w:t>
      </w:r>
    </w:p>
    <w:p w14:paraId="43F96B76"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n</w:t>
      </w:r>
      <w:r w:rsidRPr="000775AB">
        <w:rPr>
          <w:noProof w:val="0"/>
          <w:szCs w:val="22"/>
          <w:lang w:val="nl-NL"/>
        </w:rPr>
        <w:t>iet voldoende insuline heeft geïnjecteerd</w:t>
      </w:r>
      <w:r w:rsidR="00B05771" w:rsidRPr="000775AB">
        <w:rPr>
          <w:noProof w:val="0"/>
          <w:szCs w:val="22"/>
          <w:lang w:val="nl-NL"/>
        </w:rPr>
        <w:t>;</w:t>
      </w:r>
    </w:p>
    <w:p w14:paraId="529C6888"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v</w:t>
      </w:r>
      <w:r w:rsidRPr="000775AB">
        <w:rPr>
          <w:noProof w:val="0"/>
          <w:szCs w:val="22"/>
          <w:lang w:val="nl-NL"/>
        </w:rPr>
        <w:t>ergeet uw insuline te injecteren of stopt met het gebruik van insuline</w:t>
      </w:r>
      <w:r w:rsidR="00B05771" w:rsidRPr="000775AB">
        <w:rPr>
          <w:noProof w:val="0"/>
          <w:szCs w:val="22"/>
          <w:lang w:val="nl-NL"/>
        </w:rPr>
        <w:t>;</w:t>
      </w:r>
    </w:p>
    <w:p w14:paraId="5562FB01"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h</w:t>
      </w:r>
      <w:r w:rsidRPr="000775AB">
        <w:rPr>
          <w:noProof w:val="0"/>
          <w:szCs w:val="22"/>
          <w:lang w:val="nl-NL"/>
        </w:rPr>
        <w:t>erhaaldelijk minder insuline gebruikt dan u nodig heeft</w:t>
      </w:r>
      <w:r w:rsidR="00B05771" w:rsidRPr="000775AB">
        <w:rPr>
          <w:noProof w:val="0"/>
          <w:szCs w:val="22"/>
          <w:lang w:val="nl-NL"/>
        </w:rPr>
        <w:t>;</w:t>
      </w:r>
    </w:p>
    <w:p w14:paraId="514427C9"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e</w:t>
      </w:r>
      <w:r w:rsidRPr="000775AB">
        <w:rPr>
          <w:noProof w:val="0"/>
          <w:szCs w:val="22"/>
          <w:lang w:val="nl-NL"/>
        </w:rPr>
        <w:t>en infectie en/of koorts krijgt</w:t>
      </w:r>
      <w:r w:rsidR="00B05771" w:rsidRPr="000775AB">
        <w:rPr>
          <w:noProof w:val="0"/>
          <w:szCs w:val="22"/>
          <w:lang w:val="nl-NL"/>
        </w:rPr>
        <w:t>;</w:t>
      </w:r>
    </w:p>
    <w:p w14:paraId="3EB71C5E"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m</w:t>
      </w:r>
      <w:r w:rsidRPr="000775AB">
        <w:rPr>
          <w:noProof w:val="0"/>
          <w:szCs w:val="22"/>
          <w:lang w:val="nl-NL"/>
        </w:rPr>
        <w:t>eer eet dan gewoonlijk</w:t>
      </w:r>
      <w:r w:rsidR="00B05771" w:rsidRPr="000775AB">
        <w:rPr>
          <w:noProof w:val="0"/>
          <w:szCs w:val="22"/>
          <w:lang w:val="nl-NL"/>
        </w:rPr>
        <w:t>;</w:t>
      </w:r>
    </w:p>
    <w:p w14:paraId="11C80D88"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z</w:t>
      </w:r>
      <w:r w:rsidRPr="000775AB">
        <w:rPr>
          <w:noProof w:val="0"/>
          <w:szCs w:val="22"/>
          <w:lang w:val="nl-NL"/>
        </w:rPr>
        <w:t>ich minder lichamelijk inspant dan gewoonlijk.</w:t>
      </w:r>
    </w:p>
    <w:p w14:paraId="42BBC38B" w14:textId="77777777" w:rsidR="001A2C7C" w:rsidRPr="000775AB" w:rsidRDefault="001A2C7C" w:rsidP="005B7AAB">
      <w:pPr>
        <w:widowControl w:val="0"/>
        <w:rPr>
          <w:noProof w:val="0"/>
          <w:szCs w:val="22"/>
          <w:lang w:val="nl-NL"/>
        </w:rPr>
      </w:pPr>
    </w:p>
    <w:p w14:paraId="38497A9F" w14:textId="77777777" w:rsidR="001A2C7C" w:rsidRPr="000775AB" w:rsidRDefault="001A2C7C" w:rsidP="005B7AAB">
      <w:pPr>
        <w:widowControl w:val="0"/>
        <w:rPr>
          <w:noProof w:val="0"/>
          <w:szCs w:val="22"/>
          <w:u w:val="single"/>
          <w:lang w:val="nl-NL"/>
        </w:rPr>
      </w:pPr>
      <w:r w:rsidRPr="000775AB">
        <w:rPr>
          <w:noProof w:val="0"/>
          <w:szCs w:val="22"/>
          <w:u w:val="single"/>
          <w:lang w:val="nl-NL"/>
        </w:rPr>
        <w:t>Waarschuwings</w:t>
      </w:r>
      <w:r w:rsidR="00390FE9">
        <w:rPr>
          <w:noProof w:val="0"/>
          <w:szCs w:val="22"/>
          <w:u w:val="single"/>
          <w:lang w:val="nl-NL"/>
        </w:rPr>
        <w:t>verschijnselen</w:t>
      </w:r>
      <w:r w:rsidRPr="000775AB">
        <w:rPr>
          <w:noProof w:val="0"/>
          <w:szCs w:val="22"/>
          <w:u w:val="single"/>
          <w:lang w:val="nl-NL"/>
        </w:rPr>
        <w:t xml:space="preserve"> bij een hoge </w:t>
      </w:r>
      <w:r w:rsidR="00E12851" w:rsidRPr="000775AB">
        <w:rPr>
          <w:noProof w:val="0"/>
          <w:szCs w:val="22"/>
          <w:u w:val="single"/>
          <w:lang w:val="nl-NL"/>
        </w:rPr>
        <w:t>bloedsuiker</w:t>
      </w:r>
      <w:r w:rsidRPr="000775AB">
        <w:rPr>
          <w:noProof w:val="0"/>
          <w:szCs w:val="22"/>
          <w:u w:val="single"/>
          <w:lang w:val="nl-NL"/>
        </w:rPr>
        <w:t>:</w:t>
      </w:r>
    </w:p>
    <w:p w14:paraId="75F1F868" w14:textId="32615DC7" w:rsidR="001A2C7C" w:rsidRPr="000775AB" w:rsidRDefault="001A2C7C" w:rsidP="005B7AAB">
      <w:pPr>
        <w:widowControl w:val="0"/>
        <w:rPr>
          <w:noProof w:val="0"/>
          <w:szCs w:val="22"/>
          <w:lang w:val="nl-NL"/>
        </w:rPr>
      </w:pPr>
      <w:r w:rsidRPr="000775AB">
        <w:rPr>
          <w:noProof w:val="0"/>
          <w:szCs w:val="22"/>
          <w:lang w:val="nl-NL"/>
        </w:rPr>
        <w:t>De waarschuwing</w:t>
      </w:r>
      <w:r w:rsidR="00CA3512">
        <w:rPr>
          <w:noProof w:val="0"/>
          <w:szCs w:val="22"/>
          <w:lang w:val="nl-NL"/>
        </w:rPr>
        <w:t>s</w:t>
      </w:r>
      <w:r w:rsidR="00390FE9">
        <w:rPr>
          <w:noProof w:val="0"/>
          <w:szCs w:val="22"/>
          <w:lang w:val="nl-NL"/>
        </w:rPr>
        <w:t>verschijnse</w:t>
      </w:r>
      <w:r w:rsidRPr="000775AB">
        <w:rPr>
          <w:noProof w:val="0"/>
          <w:szCs w:val="22"/>
          <w:lang w:val="nl-NL"/>
        </w:rPr>
        <w:t xml:space="preserve">len doen zich geleidelijk voor. Zij omvatten: vaker plassen, dorst, verlies van eetlust, misselijkheid of braken, sufheid of vermoeidheid, een </w:t>
      </w:r>
      <w:r w:rsidR="00005E95">
        <w:rPr>
          <w:noProof w:val="0"/>
          <w:szCs w:val="22"/>
          <w:lang w:val="nl-NL"/>
        </w:rPr>
        <w:t xml:space="preserve">rode </w:t>
      </w:r>
      <w:r w:rsidRPr="000775AB">
        <w:rPr>
          <w:noProof w:val="0"/>
          <w:szCs w:val="22"/>
          <w:lang w:val="nl-NL"/>
        </w:rPr>
        <w:t>droge huid, een droge mond en een adem die naar fruit (aceton) ruikt.</w:t>
      </w:r>
    </w:p>
    <w:p w14:paraId="5ED39508" w14:textId="77777777" w:rsidR="001A2C7C" w:rsidRPr="000775AB" w:rsidRDefault="001A2C7C" w:rsidP="005B7AAB">
      <w:pPr>
        <w:widowControl w:val="0"/>
        <w:rPr>
          <w:noProof w:val="0"/>
          <w:szCs w:val="22"/>
          <w:lang w:val="nl-NL"/>
        </w:rPr>
      </w:pPr>
    </w:p>
    <w:p w14:paraId="7609396E"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hoge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5AED35E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één van de bovenstaande </w:t>
      </w:r>
      <w:r w:rsidR="00E57E71" w:rsidRPr="000775AB">
        <w:rPr>
          <w:noProof w:val="0"/>
          <w:szCs w:val="22"/>
          <w:lang w:val="nl-NL"/>
        </w:rPr>
        <w:t>verschijnselen</w:t>
      </w:r>
      <w:r w:rsidRPr="000775AB">
        <w:rPr>
          <w:noProof w:val="0"/>
          <w:szCs w:val="22"/>
          <w:lang w:val="nl-NL"/>
        </w:rPr>
        <w:t xml:space="preserve"> krijgt, moet u uw </w:t>
      </w:r>
      <w:r w:rsidR="00E12851" w:rsidRPr="000775AB">
        <w:rPr>
          <w:noProof w:val="0"/>
          <w:szCs w:val="22"/>
          <w:lang w:val="nl-NL"/>
        </w:rPr>
        <w:t>bloedsuikerspiegel</w:t>
      </w:r>
      <w:r w:rsidRPr="000775AB">
        <w:rPr>
          <w:noProof w:val="0"/>
          <w:szCs w:val="22"/>
          <w:lang w:val="nl-NL"/>
        </w:rPr>
        <w:t xml:space="preserve"> controleren, zo mogelijk uw urine op de aanwezigheid van ketonen controleren en vervolgens onmiddellijk medische hulp inroepen.</w:t>
      </w:r>
    </w:p>
    <w:p w14:paraId="593901E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Het kunnen namelijk verschijnselen zijn van een zeer ernstige aandoening, de zogenaamde ‘diabetische ketoacidose’ (toename van zuur in het bloed doordat het lichaam vetten afbreekt in plaats van suiker). Als deze aandoening niet wordt behandeld kan dit leiden tot diabetisch coma en uiteindelijk tot de dood.</w:t>
      </w:r>
    </w:p>
    <w:p w14:paraId="7B0BF7B3" w14:textId="77777777" w:rsidR="001A2C7C" w:rsidRPr="000775AB" w:rsidRDefault="001A2C7C" w:rsidP="005B7AAB">
      <w:pPr>
        <w:widowControl w:val="0"/>
        <w:rPr>
          <w:noProof w:val="0"/>
          <w:szCs w:val="22"/>
          <w:lang w:val="nl-NL"/>
        </w:rPr>
      </w:pPr>
    </w:p>
    <w:p w14:paraId="152A91FB" w14:textId="77777777" w:rsidR="001A2C7C" w:rsidRPr="000775AB" w:rsidRDefault="001A2C7C" w:rsidP="005B7AAB">
      <w:pPr>
        <w:widowControl w:val="0"/>
        <w:rPr>
          <w:noProof w:val="0"/>
          <w:szCs w:val="22"/>
          <w:lang w:val="nl-NL"/>
        </w:rPr>
      </w:pPr>
    </w:p>
    <w:p w14:paraId="1D2EF8B7" w14:textId="77777777" w:rsidR="008A1F29" w:rsidRPr="000775AB" w:rsidRDefault="001A2C7C" w:rsidP="005B7AAB">
      <w:pPr>
        <w:widowControl w:val="0"/>
        <w:rPr>
          <w:b/>
          <w:noProof w:val="0"/>
          <w:szCs w:val="22"/>
          <w:lang w:val="nl-NL"/>
        </w:rPr>
      </w:pPr>
      <w:r w:rsidRPr="000775AB">
        <w:rPr>
          <w:b/>
          <w:noProof w:val="0"/>
          <w:szCs w:val="22"/>
          <w:lang w:val="nl-NL"/>
        </w:rPr>
        <w:t>5.</w:t>
      </w:r>
      <w:r w:rsidRPr="000775AB">
        <w:rPr>
          <w:b/>
          <w:noProof w:val="0"/>
          <w:szCs w:val="22"/>
          <w:lang w:val="nl-NL"/>
        </w:rPr>
        <w:tab/>
        <w:t>Hoe bewaart u dit middel?</w:t>
      </w:r>
    </w:p>
    <w:p w14:paraId="2E08569A" w14:textId="77777777" w:rsidR="001A2C7C" w:rsidRPr="000775AB" w:rsidRDefault="001A2C7C" w:rsidP="005B7AAB">
      <w:pPr>
        <w:widowControl w:val="0"/>
        <w:ind w:left="567" w:hanging="567"/>
        <w:rPr>
          <w:noProof w:val="0"/>
          <w:szCs w:val="22"/>
          <w:lang w:val="nl-NL"/>
        </w:rPr>
      </w:pPr>
    </w:p>
    <w:p w14:paraId="10EF2EC9"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42E28A85"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Gebruik dit geneesmiddel niet meer na de uiterste houdbaarheidsdatum. Die </w:t>
      </w:r>
      <w:r w:rsidR="00246C50">
        <w:rPr>
          <w:noProof w:val="0"/>
          <w:szCs w:val="22"/>
          <w:lang w:val="nl-NL"/>
        </w:rPr>
        <w:t>vindt u</w:t>
      </w:r>
      <w:r w:rsidRPr="000775AB">
        <w:rPr>
          <w:noProof w:val="0"/>
          <w:szCs w:val="22"/>
          <w:lang w:val="nl-NL"/>
        </w:rPr>
        <w:t xml:space="preserve"> op het patroonetiket en het kartonnen doosje, na EXP. Daar staat een maand en een jaar. De laatste dag van die maand is de uiterste houdbaarheidsdatum.</w:t>
      </w:r>
    </w:p>
    <w:p w14:paraId="07E8DE52" w14:textId="77777777" w:rsidR="001A2C7C" w:rsidRPr="000775AB" w:rsidRDefault="001A2C7C" w:rsidP="005B7AAB">
      <w:pPr>
        <w:widowControl w:val="0"/>
        <w:rPr>
          <w:noProof w:val="0"/>
          <w:szCs w:val="22"/>
          <w:lang w:val="nl-NL"/>
        </w:rPr>
      </w:pPr>
      <w:r w:rsidRPr="000775AB">
        <w:rPr>
          <w:noProof w:val="0"/>
          <w:szCs w:val="22"/>
          <w:lang w:val="nl-NL"/>
        </w:rPr>
        <w:t>Bewaar de patroon wanneer u deze niet gebruikt altijd in het kartonnen doosje ter bescherming tegen licht.</w:t>
      </w:r>
    </w:p>
    <w:p w14:paraId="0BA5A6A4" w14:textId="77777777" w:rsidR="008A1F29" w:rsidRPr="000775AB" w:rsidRDefault="008A1F29" w:rsidP="005B7AAB">
      <w:pPr>
        <w:widowControl w:val="0"/>
        <w:rPr>
          <w:noProof w:val="0"/>
          <w:szCs w:val="22"/>
          <w:lang w:val="nl-NL"/>
        </w:rPr>
      </w:pPr>
      <w:r w:rsidRPr="000775AB">
        <w:rPr>
          <w:noProof w:val="0"/>
          <w:szCs w:val="22"/>
          <w:lang w:val="nl-NL"/>
        </w:rPr>
        <w:t>NovoRapid moet beschermd worden tegen extreme hitte en licht.</w:t>
      </w:r>
    </w:p>
    <w:p w14:paraId="6CF6938E" w14:textId="77777777" w:rsidR="001A2C7C" w:rsidRPr="000775AB" w:rsidRDefault="001A2C7C" w:rsidP="005B7AAB">
      <w:pPr>
        <w:widowControl w:val="0"/>
        <w:numPr>
          <w:ilvl w:val="12"/>
          <w:numId w:val="0"/>
        </w:numPr>
        <w:rPr>
          <w:noProof w:val="0"/>
          <w:szCs w:val="22"/>
          <w:lang w:val="nl-NL"/>
        </w:rPr>
      </w:pPr>
    </w:p>
    <w:p w14:paraId="4A878E58" w14:textId="77777777" w:rsidR="001A2C7C" w:rsidRPr="000775AB" w:rsidRDefault="001A2C7C" w:rsidP="005B7AAB">
      <w:pPr>
        <w:widowControl w:val="0"/>
        <w:rPr>
          <w:noProof w:val="0"/>
          <w:szCs w:val="22"/>
          <w:lang w:val="nl-NL"/>
        </w:rPr>
      </w:pPr>
      <w:r w:rsidRPr="000775AB">
        <w:rPr>
          <w:b/>
          <w:noProof w:val="0"/>
          <w:szCs w:val="22"/>
          <w:u w:val="single"/>
          <w:lang w:val="nl-NL"/>
        </w:rPr>
        <w:t xml:space="preserve">Vóór </w:t>
      </w:r>
      <w:r w:rsidR="00810B2C" w:rsidRPr="000775AB">
        <w:rPr>
          <w:b/>
          <w:noProof w:val="0"/>
          <w:szCs w:val="22"/>
          <w:u w:val="single"/>
          <w:lang w:val="nl-NL"/>
        </w:rPr>
        <w:t>openen</w:t>
      </w:r>
      <w:r w:rsidRPr="000775AB">
        <w:rPr>
          <w:b/>
          <w:noProof w:val="0"/>
          <w:szCs w:val="22"/>
          <w:lang w:val="nl-NL"/>
        </w:rPr>
        <w:t xml:space="preserve">: </w:t>
      </w:r>
      <w:r w:rsidRPr="000775AB">
        <w:rPr>
          <w:noProof w:val="0"/>
          <w:szCs w:val="22"/>
          <w:lang w:val="nl-NL"/>
        </w:rPr>
        <w:t>NovoRapid Penfill die niet in gebruik is, moet in de koelkast bij 2°C</w:t>
      </w:r>
      <w:r w:rsidR="00C7413B" w:rsidRPr="000775AB">
        <w:rPr>
          <w:noProof w:val="0"/>
          <w:szCs w:val="22"/>
          <w:lang w:val="nl-NL"/>
        </w:rPr>
        <w:t>–</w:t>
      </w:r>
      <w:r w:rsidRPr="000775AB">
        <w:rPr>
          <w:noProof w:val="0"/>
          <w:szCs w:val="22"/>
          <w:lang w:val="nl-NL"/>
        </w:rPr>
        <w:t xml:space="preserve">8°C worden bewaard, </w:t>
      </w:r>
      <w:r w:rsidR="00F503CF">
        <w:rPr>
          <w:noProof w:val="0"/>
          <w:szCs w:val="22"/>
          <w:lang w:val="nl-NL"/>
        </w:rPr>
        <w:t>niet in de buurt</w:t>
      </w:r>
      <w:r w:rsidRPr="000775AB">
        <w:rPr>
          <w:noProof w:val="0"/>
          <w:szCs w:val="22"/>
          <w:lang w:val="nl-NL"/>
        </w:rPr>
        <w:t xml:space="preserve"> van het koelelement. Niet in de vriezer bewaren.</w:t>
      </w:r>
    </w:p>
    <w:p w14:paraId="4D6CA534" w14:textId="77777777" w:rsidR="001A2C7C" w:rsidRPr="000775AB" w:rsidRDefault="001A2C7C" w:rsidP="005B7AAB">
      <w:pPr>
        <w:widowControl w:val="0"/>
        <w:rPr>
          <w:noProof w:val="0"/>
          <w:szCs w:val="22"/>
          <w:lang w:val="nl-NL"/>
        </w:rPr>
      </w:pPr>
    </w:p>
    <w:p w14:paraId="5C0A908F" w14:textId="77777777" w:rsidR="001A2C7C" w:rsidRPr="000775AB" w:rsidRDefault="00F13AE4" w:rsidP="005B7AAB">
      <w:pPr>
        <w:widowControl w:val="0"/>
        <w:rPr>
          <w:noProof w:val="0"/>
          <w:szCs w:val="22"/>
          <w:lang w:val="nl-NL"/>
        </w:rPr>
      </w:pPr>
      <w:r w:rsidRPr="000775AB">
        <w:rPr>
          <w:b/>
          <w:noProof w:val="0"/>
          <w:szCs w:val="22"/>
          <w:u w:val="single"/>
          <w:lang w:val="nl-NL"/>
        </w:rPr>
        <w:lastRenderedPageBreak/>
        <w:t>Tijdens gebruik</w:t>
      </w:r>
      <w:r w:rsidR="001A2C7C" w:rsidRPr="000775AB">
        <w:rPr>
          <w:b/>
          <w:noProof w:val="0"/>
          <w:szCs w:val="22"/>
          <w:u w:val="single"/>
          <w:lang w:val="nl-NL"/>
        </w:rPr>
        <w:t xml:space="preserve"> of </w:t>
      </w:r>
      <w:r w:rsidR="00810B2C" w:rsidRPr="000775AB">
        <w:rPr>
          <w:b/>
          <w:noProof w:val="0"/>
          <w:szCs w:val="22"/>
          <w:u w:val="single"/>
          <w:lang w:val="nl-NL"/>
        </w:rPr>
        <w:t xml:space="preserve">wanneer meegenomen </w:t>
      </w:r>
      <w:r w:rsidR="001A2C7C" w:rsidRPr="000775AB">
        <w:rPr>
          <w:b/>
          <w:noProof w:val="0"/>
          <w:szCs w:val="22"/>
          <w:u w:val="single"/>
          <w:lang w:val="nl-NL"/>
        </w:rPr>
        <w:t>als reserve:</w:t>
      </w:r>
      <w:r w:rsidR="001A2C7C" w:rsidRPr="000775AB">
        <w:rPr>
          <w:b/>
          <w:noProof w:val="0"/>
          <w:szCs w:val="22"/>
          <w:lang w:val="nl-NL"/>
        </w:rPr>
        <w:t xml:space="preserve"> </w:t>
      </w:r>
      <w:r w:rsidR="001A2C7C" w:rsidRPr="000775AB">
        <w:rPr>
          <w:noProof w:val="0"/>
          <w:szCs w:val="22"/>
          <w:lang w:val="nl-NL"/>
        </w:rPr>
        <w:t>NovoRapid Penfill die in gebruik is of als reserve wordt meegenomen, moet niet in de koelkast worden bewaard. U kunt deze bij u dragen en tot 4 weken bij kamertemperatuur (beneden 30ºC) bewaren.</w:t>
      </w:r>
    </w:p>
    <w:p w14:paraId="1C58A188" w14:textId="77777777" w:rsidR="001A2C7C" w:rsidRPr="000775AB" w:rsidRDefault="001A2C7C" w:rsidP="005B7AAB">
      <w:pPr>
        <w:widowControl w:val="0"/>
        <w:rPr>
          <w:noProof w:val="0"/>
          <w:szCs w:val="22"/>
          <w:lang w:val="nl-NL"/>
        </w:rPr>
      </w:pPr>
    </w:p>
    <w:p w14:paraId="0F39A13F" w14:textId="77777777" w:rsidR="001A2C7C" w:rsidRPr="00DA59AB" w:rsidRDefault="001A2C7C" w:rsidP="0048223B">
      <w:pPr>
        <w:widowControl w:val="0"/>
        <w:rPr>
          <w:noProof w:val="0"/>
          <w:szCs w:val="22"/>
          <w:lang w:val="nl-NL"/>
        </w:rPr>
      </w:pPr>
      <w:r w:rsidRPr="000775AB">
        <w:rPr>
          <w:noProof w:val="0"/>
          <w:szCs w:val="22"/>
          <w:lang w:val="nl-NL"/>
        </w:rPr>
        <w:t>Spoel geneesmiddelen niet door de gootsteen of de WC en gooi ze niet in de vuilnisbak. Vraag uw apotheker wat u met geneesmiddelen moet doen die u niet meer gebruikt.</w:t>
      </w:r>
      <w:r w:rsidR="0048223B" w:rsidRPr="003A78F9">
        <w:rPr>
          <w:noProof w:val="0"/>
          <w:szCs w:val="22"/>
        </w:rPr>
        <w:t xml:space="preserve"> </w:t>
      </w:r>
      <w:r w:rsidR="0048223B">
        <w:rPr>
          <w:noProof w:val="0"/>
          <w:szCs w:val="22"/>
        </w:rPr>
        <w:t>Als u geneesmiddelen op de juiste manier afvoert</w:t>
      </w:r>
      <w:r w:rsidR="0048223B" w:rsidRPr="003A78F9">
        <w:rPr>
          <w:noProof w:val="0"/>
          <w:szCs w:val="22"/>
        </w:rPr>
        <w:t xml:space="preserve"> worden </w:t>
      </w:r>
      <w:r w:rsidR="0048223B">
        <w:rPr>
          <w:noProof w:val="0"/>
          <w:szCs w:val="22"/>
        </w:rPr>
        <w:t>ze</w:t>
      </w:r>
      <w:r w:rsidR="0048223B" w:rsidRPr="003A78F9">
        <w:rPr>
          <w:noProof w:val="0"/>
          <w:szCs w:val="22"/>
        </w:rPr>
        <w:t xml:space="preserve"> op een verantwoorde manier vernietigd en komen </w:t>
      </w:r>
      <w:r w:rsidR="0048223B">
        <w:rPr>
          <w:noProof w:val="0"/>
          <w:szCs w:val="22"/>
        </w:rPr>
        <w:t xml:space="preserve">ze </w:t>
      </w:r>
      <w:r w:rsidR="0048223B" w:rsidRPr="003A78F9">
        <w:rPr>
          <w:noProof w:val="0"/>
          <w:szCs w:val="22"/>
        </w:rPr>
        <w:t>niet in het milieu terecht.</w:t>
      </w:r>
    </w:p>
    <w:p w14:paraId="30EBA243" w14:textId="77777777" w:rsidR="001A2C7C" w:rsidRDefault="001A2C7C" w:rsidP="005B7AAB">
      <w:pPr>
        <w:pStyle w:val="EndnoteText"/>
        <w:widowControl w:val="0"/>
        <w:rPr>
          <w:noProof w:val="0"/>
          <w:szCs w:val="22"/>
          <w:lang w:val="nl-NL"/>
        </w:rPr>
      </w:pPr>
    </w:p>
    <w:p w14:paraId="5ABCBCE7" w14:textId="77777777" w:rsidR="00DB18EC" w:rsidRPr="00DA59AB" w:rsidRDefault="00DB18EC" w:rsidP="005B7AAB">
      <w:pPr>
        <w:pStyle w:val="EndnoteText"/>
        <w:widowControl w:val="0"/>
        <w:rPr>
          <w:noProof w:val="0"/>
          <w:szCs w:val="22"/>
          <w:lang w:val="nl-NL"/>
        </w:rPr>
      </w:pPr>
    </w:p>
    <w:p w14:paraId="15A7DE96" w14:textId="77777777" w:rsidR="001A2C7C" w:rsidRPr="000775AB" w:rsidRDefault="001A2C7C" w:rsidP="005B7AAB">
      <w:pPr>
        <w:widowControl w:val="0"/>
        <w:rPr>
          <w:b/>
          <w:noProof w:val="0"/>
          <w:szCs w:val="22"/>
          <w:lang w:val="nl-NL"/>
        </w:rPr>
      </w:pPr>
      <w:r w:rsidRPr="000775AB">
        <w:rPr>
          <w:b/>
          <w:noProof w:val="0"/>
          <w:szCs w:val="22"/>
          <w:lang w:val="nl-NL"/>
        </w:rPr>
        <w:t>6.</w:t>
      </w:r>
      <w:r w:rsidRPr="000775AB">
        <w:rPr>
          <w:b/>
          <w:noProof w:val="0"/>
          <w:szCs w:val="22"/>
          <w:lang w:val="nl-NL"/>
        </w:rPr>
        <w:tab/>
      </w:r>
      <w:r w:rsidRPr="000775AB">
        <w:rPr>
          <w:b/>
          <w:noProof w:val="0"/>
          <w:lang w:val="nl-NL"/>
        </w:rPr>
        <w:t>Inhoud van de verpakking en overige informatie</w:t>
      </w:r>
    </w:p>
    <w:p w14:paraId="6412CCD9" w14:textId="77777777" w:rsidR="001A2C7C" w:rsidRPr="00DA59AB" w:rsidRDefault="001A2C7C" w:rsidP="005B7AAB">
      <w:pPr>
        <w:pStyle w:val="EndnoteText"/>
        <w:widowControl w:val="0"/>
        <w:rPr>
          <w:noProof w:val="0"/>
          <w:szCs w:val="22"/>
          <w:lang w:val="nl-NL"/>
        </w:rPr>
      </w:pPr>
    </w:p>
    <w:p w14:paraId="40498F0D" w14:textId="77777777" w:rsidR="001A2C7C" w:rsidRPr="000775AB" w:rsidRDefault="001A2C7C" w:rsidP="005B7AAB">
      <w:pPr>
        <w:widowControl w:val="0"/>
        <w:rPr>
          <w:b/>
          <w:noProof w:val="0"/>
          <w:szCs w:val="22"/>
          <w:lang w:val="nl-NL"/>
        </w:rPr>
      </w:pPr>
      <w:r w:rsidRPr="000775AB">
        <w:rPr>
          <w:b/>
          <w:noProof w:val="0"/>
          <w:lang w:val="nl-NL"/>
        </w:rPr>
        <w:t>Welke stoffen zitten er in dit middel?</w:t>
      </w:r>
    </w:p>
    <w:p w14:paraId="6101C6FA" w14:textId="77777777" w:rsidR="001A2C7C" w:rsidRPr="000775AB" w:rsidRDefault="009922B1"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werkzame stof in dit middel is insuline aspart. Elke ml bevat 100 eenheden insuline aspart. Elk patroon bevat 300 eenheden insuline aspart in 3 ml oplossing voor injectie.</w:t>
      </w:r>
    </w:p>
    <w:p w14:paraId="1C3B5C2F" w14:textId="77777777" w:rsidR="001A2C7C" w:rsidRPr="000775AB" w:rsidRDefault="009922B1"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andere stoffen in dit middel zijn glycerol, fenol, metacresol, zinkchloride, dinatriumfosfaatdihydraat, natriumchloride, zoutzuur, natriumhydroxide en water voor injecties.</w:t>
      </w:r>
    </w:p>
    <w:p w14:paraId="2C4C381D" w14:textId="77777777" w:rsidR="001A2C7C" w:rsidRPr="000775AB" w:rsidRDefault="001A2C7C" w:rsidP="005B7AAB">
      <w:pPr>
        <w:widowControl w:val="0"/>
        <w:rPr>
          <w:noProof w:val="0"/>
          <w:szCs w:val="22"/>
          <w:lang w:val="nl-NL"/>
        </w:rPr>
      </w:pPr>
    </w:p>
    <w:p w14:paraId="03117D7E" w14:textId="77777777" w:rsidR="001A2C7C" w:rsidRPr="000775AB" w:rsidRDefault="001A2C7C" w:rsidP="005B7AAB">
      <w:pPr>
        <w:widowControl w:val="0"/>
        <w:rPr>
          <w:b/>
          <w:noProof w:val="0"/>
          <w:szCs w:val="22"/>
          <w:lang w:val="nl-NL"/>
        </w:rPr>
      </w:pPr>
      <w:r w:rsidRPr="000775AB">
        <w:rPr>
          <w:b/>
          <w:noProof w:val="0"/>
          <w:szCs w:val="22"/>
          <w:lang w:val="nl-NL"/>
        </w:rPr>
        <w:t>Hoe ziet NovoRapid eruit en hoeveel zit er in een verpakking?</w:t>
      </w:r>
    </w:p>
    <w:p w14:paraId="5107ECCA" w14:textId="77777777" w:rsidR="001A2C7C" w:rsidRPr="000775AB" w:rsidRDefault="001A2C7C" w:rsidP="005B7AAB">
      <w:pPr>
        <w:widowControl w:val="0"/>
        <w:rPr>
          <w:b/>
          <w:noProof w:val="0"/>
          <w:szCs w:val="22"/>
          <w:lang w:val="nl-NL"/>
        </w:rPr>
      </w:pPr>
    </w:p>
    <w:p w14:paraId="3813ED0F" w14:textId="77777777" w:rsidR="001A2C7C" w:rsidRPr="000775AB" w:rsidRDefault="001A2C7C" w:rsidP="005B7AAB">
      <w:pPr>
        <w:widowControl w:val="0"/>
        <w:rPr>
          <w:noProof w:val="0"/>
          <w:szCs w:val="22"/>
          <w:lang w:val="nl-NL"/>
        </w:rPr>
      </w:pPr>
      <w:r w:rsidRPr="000775AB">
        <w:rPr>
          <w:noProof w:val="0"/>
          <w:szCs w:val="22"/>
          <w:lang w:val="nl-NL"/>
        </w:rPr>
        <w:t xml:space="preserve">NovoRapid wordt </w:t>
      </w:r>
      <w:r w:rsidR="005A63A7" w:rsidRPr="000775AB">
        <w:rPr>
          <w:noProof w:val="0"/>
          <w:szCs w:val="22"/>
          <w:lang w:val="nl-NL"/>
        </w:rPr>
        <w:t>geleverd</w:t>
      </w:r>
      <w:r w:rsidRPr="000775AB">
        <w:rPr>
          <w:noProof w:val="0"/>
          <w:szCs w:val="22"/>
          <w:lang w:val="nl-NL"/>
        </w:rPr>
        <w:t xml:space="preserve"> als een oplossing voor injectie.</w:t>
      </w:r>
    </w:p>
    <w:p w14:paraId="6F7A239A" w14:textId="77777777" w:rsidR="001A2C7C" w:rsidRPr="000775AB" w:rsidRDefault="001A2C7C" w:rsidP="005B7AAB">
      <w:pPr>
        <w:widowControl w:val="0"/>
        <w:rPr>
          <w:noProof w:val="0"/>
          <w:szCs w:val="22"/>
          <w:lang w:val="nl-NL"/>
        </w:rPr>
      </w:pPr>
    </w:p>
    <w:p w14:paraId="3BB4ABE7" w14:textId="77777777" w:rsidR="001A2C7C" w:rsidRPr="000775AB" w:rsidRDefault="001A2C7C" w:rsidP="005B7AAB">
      <w:pPr>
        <w:widowControl w:val="0"/>
        <w:rPr>
          <w:noProof w:val="0"/>
          <w:szCs w:val="22"/>
          <w:lang w:val="nl-NL"/>
        </w:rPr>
      </w:pPr>
      <w:r w:rsidRPr="000775AB">
        <w:rPr>
          <w:noProof w:val="0"/>
          <w:szCs w:val="22"/>
          <w:lang w:val="nl-NL"/>
        </w:rPr>
        <w:t>Verpakkingsgrootten met 5 en 10 patronen van 3 ml. Niet alle genoemde verpakkingsgrootten worden in de handel gebracht.</w:t>
      </w:r>
    </w:p>
    <w:p w14:paraId="1D33988F" w14:textId="77777777" w:rsidR="001A2C7C" w:rsidRPr="000775AB" w:rsidRDefault="001A2C7C" w:rsidP="005B7AAB">
      <w:pPr>
        <w:widowControl w:val="0"/>
        <w:rPr>
          <w:noProof w:val="0"/>
          <w:szCs w:val="22"/>
          <w:lang w:val="nl-NL"/>
        </w:rPr>
      </w:pPr>
    </w:p>
    <w:p w14:paraId="5F705F0B" w14:textId="77777777" w:rsidR="001A2C7C" w:rsidRPr="000775AB" w:rsidRDefault="001A2C7C" w:rsidP="005B7AAB">
      <w:pPr>
        <w:widowControl w:val="0"/>
        <w:rPr>
          <w:noProof w:val="0"/>
          <w:szCs w:val="22"/>
          <w:lang w:val="nl-NL"/>
        </w:rPr>
      </w:pPr>
      <w:r w:rsidRPr="000775AB">
        <w:rPr>
          <w:noProof w:val="0"/>
          <w:szCs w:val="22"/>
          <w:lang w:val="nl-NL"/>
        </w:rPr>
        <w:t>De oplossing is helder</w:t>
      </w:r>
      <w:r w:rsidR="006E01F5">
        <w:rPr>
          <w:noProof w:val="0"/>
          <w:szCs w:val="22"/>
          <w:lang w:val="nl-NL"/>
        </w:rPr>
        <w:t xml:space="preserve"> en</w:t>
      </w:r>
      <w:r w:rsidRPr="000775AB">
        <w:rPr>
          <w:noProof w:val="0"/>
          <w:szCs w:val="22"/>
          <w:lang w:val="nl-NL"/>
        </w:rPr>
        <w:t xml:space="preserve"> kleurloos.</w:t>
      </w:r>
    </w:p>
    <w:p w14:paraId="74FB1291" w14:textId="77777777" w:rsidR="001A2C7C" w:rsidRPr="000775AB" w:rsidRDefault="001A2C7C" w:rsidP="005B7AAB">
      <w:pPr>
        <w:widowControl w:val="0"/>
        <w:rPr>
          <w:noProof w:val="0"/>
          <w:szCs w:val="22"/>
          <w:lang w:val="nl-NL"/>
        </w:rPr>
      </w:pPr>
    </w:p>
    <w:p w14:paraId="5F044241" w14:textId="77777777" w:rsidR="001A2C7C" w:rsidRPr="000775AB" w:rsidRDefault="001A2C7C" w:rsidP="005B7AAB">
      <w:pPr>
        <w:widowControl w:val="0"/>
        <w:rPr>
          <w:b/>
          <w:noProof w:val="0"/>
          <w:szCs w:val="22"/>
          <w:lang w:val="nl-NL"/>
        </w:rPr>
      </w:pPr>
      <w:r w:rsidRPr="000775AB">
        <w:rPr>
          <w:b/>
          <w:noProof w:val="0"/>
          <w:szCs w:val="22"/>
          <w:lang w:val="nl-NL"/>
        </w:rPr>
        <w:t>Houder van de vergunning voor het in de handel brengen en fabrikant</w:t>
      </w:r>
    </w:p>
    <w:p w14:paraId="416EA1F0" w14:textId="77777777" w:rsidR="001A2C7C" w:rsidRPr="000775AB" w:rsidRDefault="001A2C7C" w:rsidP="005B7AAB">
      <w:pPr>
        <w:widowControl w:val="0"/>
        <w:rPr>
          <w:b/>
          <w:noProof w:val="0"/>
          <w:szCs w:val="22"/>
          <w:lang w:val="nl-NL"/>
        </w:rPr>
      </w:pPr>
    </w:p>
    <w:p w14:paraId="4C47445C" w14:textId="77777777" w:rsidR="001A2C7C" w:rsidRPr="000775AB" w:rsidRDefault="001A2C7C" w:rsidP="005B7AAB">
      <w:pPr>
        <w:widowControl w:val="0"/>
        <w:rPr>
          <w:noProof w:val="0"/>
          <w:szCs w:val="22"/>
          <w:lang w:val="nl-NL"/>
        </w:rPr>
      </w:pPr>
      <w:r w:rsidRPr="000775AB">
        <w:rPr>
          <w:b/>
          <w:noProof w:val="0"/>
          <w:szCs w:val="22"/>
          <w:lang w:val="nl-NL"/>
        </w:rPr>
        <w:t>Houder van de vergunning</w:t>
      </w:r>
      <w:r w:rsidR="00250C6E" w:rsidRPr="000775AB">
        <w:rPr>
          <w:b/>
          <w:noProof w:val="0"/>
          <w:szCs w:val="22"/>
          <w:lang w:val="nl-NL"/>
        </w:rPr>
        <w:t xml:space="preserve"> </w:t>
      </w:r>
      <w:r w:rsidRPr="000775AB">
        <w:rPr>
          <w:b/>
          <w:noProof w:val="0"/>
          <w:szCs w:val="22"/>
          <w:lang w:val="nl-NL"/>
        </w:rPr>
        <w:t>voor het in de handel brengen:</w:t>
      </w:r>
    </w:p>
    <w:p w14:paraId="651664E5" w14:textId="77777777" w:rsidR="001A2C7C" w:rsidRPr="000775AB" w:rsidRDefault="001A2C7C" w:rsidP="005B7AAB">
      <w:pPr>
        <w:widowControl w:val="0"/>
        <w:rPr>
          <w:noProof w:val="0"/>
          <w:szCs w:val="22"/>
          <w:lang w:val="nl-NL"/>
        </w:rPr>
      </w:pPr>
    </w:p>
    <w:p w14:paraId="27299F7A" w14:textId="77777777" w:rsidR="001A2C7C" w:rsidRPr="000775AB" w:rsidRDefault="001A2C7C" w:rsidP="005B7AAB">
      <w:pPr>
        <w:widowControl w:val="0"/>
        <w:rPr>
          <w:noProof w:val="0"/>
          <w:szCs w:val="22"/>
          <w:lang w:val="da-DK"/>
        </w:rPr>
      </w:pPr>
      <w:r w:rsidRPr="000775AB">
        <w:rPr>
          <w:noProof w:val="0"/>
          <w:szCs w:val="22"/>
          <w:lang w:val="da-DK"/>
        </w:rPr>
        <w:t>Novo Nordisk A/S, Novo Allé,</w:t>
      </w:r>
      <w:r w:rsidR="00B75769" w:rsidRPr="000775AB">
        <w:rPr>
          <w:noProof w:val="0"/>
          <w:szCs w:val="22"/>
          <w:lang w:val="da-DK"/>
        </w:rPr>
        <w:t xml:space="preserve"> </w:t>
      </w:r>
      <w:r w:rsidRPr="000775AB">
        <w:rPr>
          <w:noProof w:val="0"/>
          <w:szCs w:val="22"/>
          <w:lang w:val="da-DK"/>
        </w:rPr>
        <w:t>DK-2880 Bagsværd, Denemarken</w:t>
      </w:r>
    </w:p>
    <w:p w14:paraId="02D7CF96" w14:textId="77777777" w:rsidR="001A2C7C" w:rsidRPr="000775AB" w:rsidRDefault="001A2C7C" w:rsidP="005B7AAB">
      <w:pPr>
        <w:widowControl w:val="0"/>
        <w:rPr>
          <w:b/>
          <w:noProof w:val="0"/>
          <w:szCs w:val="22"/>
          <w:lang w:val="da-DK"/>
        </w:rPr>
      </w:pPr>
    </w:p>
    <w:p w14:paraId="2C434CD0" w14:textId="77777777" w:rsidR="001A2C7C" w:rsidRPr="000775AB" w:rsidRDefault="001A2C7C" w:rsidP="005B7AAB">
      <w:pPr>
        <w:widowControl w:val="0"/>
        <w:rPr>
          <w:noProof w:val="0"/>
          <w:szCs w:val="22"/>
          <w:lang w:val="nl-NL"/>
        </w:rPr>
      </w:pPr>
      <w:r w:rsidRPr="000775AB">
        <w:rPr>
          <w:b/>
          <w:noProof w:val="0"/>
          <w:szCs w:val="22"/>
          <w:lang w:val="nl-NL"/>
        </w:rPr>
        <w:t>Fabrikant:</w:t>
      </w:r>
    </w:p>
    <w:p w14:paraId="2CE69E8F" w14:textId="77777777" w:rsidR="001A2C7C" w:rsidRPr="000775AB" w:rsidRDefault="001A2C7C" w:rsidP="005B7AAB">
      <w:pPr>
        <w:widowControl w:val="0"/>
        <w:rPr>
          <w:noProof w:val="0"/>
          <w:szCs w:val="22"/>
          <w:lang w:val="nl-NL"/>
        </w:rPr>
      </w:pPr>
    </w:p>
    <w:p w14:paraId="265D9A02" w14:textId="77777777" w:rsidR="001A2C7C" w:rsidRPr="000775AB" w:rsidRDefault="001A2C7C" w:rsidP="005B7AAB">
      <w:pPr>
        <w:widowControl w:val="0"/>
        <w:rPr>
          <w:noProof w:val="0"/>
          <w:szCs w:val="22"/>
          <w:lang w:val="nl-NL"/>
        </w:rPr>
      </w:pPr>
      <w:r w:rsidRPr="000775AB">
        <w:rPr>
          <w:noProof w:val="0"/>
          <w:szCs w:val="22"/>
          <w:lang w:val="nl-NL"/>
        </w:rPr>
        <w:t xml:space="preserve">De fabrikant kan geïdentificeerd worden door het </w:t>
      </w:r>
      <w:r w:rsidR="0001406D" w:rsidRPr="000775AB">
        <w:rPr>
          <w:noProof w:val="0"/>
          <w:szCs w:val="22"/>
          <w:lang w:val="nl-NL"/>
        </w:rPr>
        <w:t>charge</w:t>
      </w:r>
      <w:r w:rsidRPr="000775AB">
        <w:rPr>
          <w:noProof w:val="0"/>
          <w:szCs w:val="22"/>
          <w:lang w:val="nl-NL"/>
        </w:rPr>
        <w:t>nummer gedrukt op de zijkant van het kartonnen doosje en op het etiket:</w:t>
      </w:r>
    </w:p>
    <w:p w14:paraId="6FEA1232" w14:textId="77777777" w:rsidR="001A2C7C" w:rsidRPr="000775AB" w:rsidRDefault="001A2C7C" w:rsidP="005B7AAB">
      <w:pPr>
        <w:widowControl w:val="0"/>
        <w:rPr>
          <w:noProof w:val="0"/>
          <w:szCs w:val="22"/>
          <w:lang w:val="nl-NL"/>
        </w:rPr>
      </w:pPr>
    </w:p>
    <w:p w14:paraId="01C8EF58" w14:textId="77777777" w:rsidR="001A2C7C" w:rsidRPr="000775AB" w:rsidRDefault="00554B43" w:rsidP="005B7AAB">
      <w:pPr>
        <w:widowControl w:val="0"/>
        <w:ind w:left="567" w:hanging="567"/>
        <w:rPr>
          <w:lang w:val="nl-NL"/>
        </w:rPr>
      </w:pPr>
      <w:r w:rsidRPr="000775AB">
        <w:rPr>
          <w:lang w:val="nl-NL"/>
        </w:rPr>
        <w:t>•</w:t>
      </w:r>
      <w:r w:rsidRPr="000775AB">
        <w:rPr>
          <w:lang w:val="nl-NL"/>
        </w:rPr>
        <w:tab/>
      </w:r>
      <w:r w:rsidR="001A2C7C" w:rsidRPr="000775AB">
        <w:rPr>
          <w:lang w:val="nl-NL"/>
        </w:rPr>
        <w:t xml:space="preserve">Indien de tweede en derde </w:t>
      </w:r>
      <w:r w:rsidR="00340305" w:rsidRPr="000775AB">
        <w:rPr>
          <w:lang w:val="nl-NL"/>
        </w:rPr>
        <w:t xml:space="preserve">karakters </w:t>
      </w:r>
      <w:r w:rsidR="001A2C7C" w:rsidRPr="000775AB">
        <w:rPr>
          <w:lang w:val="nl-NL"/>
        </w:rPr>
        <w:t>S6, P5, K7, R7, VG, FG of ZF zijn, is de fabrikant Novo Nordisk A/S, Novo Allé, DK-2880 Bagsværd, Denemarken.</w:t>
      </w:r>
    </w:p>
    <w:p w14:paraId="1492BB18" w14:textId="77777777" w:rsidR="001A2C7C" w:rsidRPr="000775AB" w:rsidRDefault="001A2C7C" w:rsidP="005B7AAB">
      <w:pPr>
        <w:widowControl w:val="0"/>
        <w:ind w:left="567" w:hanging="567"/>
        <w:rPr>
          <w:b/>
          <w:lang w:val="nl-NL"/>
        </w:rPr>
      </w:pPr>
    </w:p>
    <w:p w14:paraId="5C203D12" w14:textId="77777777" w:rsidR="001A2C7C" w:rsidRPr="000775AB" w:rsidRDefault="00554B43" w:rsidP="005B7AAB">
      <w:pPr>
        <w:widowControl w:val="0"/>
        <w:ind w:left="567" w:hanging="567"/>
        <w:rPr>
          <w:noProof w:val="0"/>
          <w:lang w:val="nl-NL"/>
        </w:rPr>
      </w:pPr>
      <w:r w:rsidRPr="000775AB">
        <w:rPr>
          <w:lang w:val="nl-NL"/>
        </w:rPr>
        <w:t>•</w:t>
      </w:r>
      <w:r w:rsidRPr="000775AB">
        <w:rPr>
          <w:lang w:val="nl-NL"/>
        </w:rPr>
        <w:tab/>
      </w:r>
      <w:r w:rsidR="001A2C7C" w:rsidRPr="000775AB">
        <w:rPr>
          <w:lang w:val="nl-NL"/>
        </w:rPr>
        <w:t xml:space="preserve">Indien de tweede en derde </w:t>
      </w:r>
      <w:r w:rsidR="00340305" w:rsidRPr="000775AB">
        <w:rPr>
          <w:lang w:val="nl-NL"/>
        </w:rPr>
        <w:t xml:space="preserve">karakters </w:t>
      </w:r>
      <w:r w:rsidR="001A2C7C" w:rsidRPr="000775AB">
        <w:rPr>
          <w:lang w:val="nl-NL"/>
        </w:rPr>
        <w:t xml:space="preserve">H7 </w:t>
      </w:r>
      <w:r w:rsidR="001A2C7C" w:rsidRPr="000775AB">
        <w:rPr>
          <w:noProof w:val="0"/>
          <w:lang w:val="nl-NL"/>
        </w:rPr>
        <w:t>of T6 zijn, is de fabrikant</w:t>
      </w:r>
      <w:r w:rsidR="001A2C7C" w:rsidRPr="000775AB" w:rsidDel="009C5B08">
        <w:rPr>
          <w:b/>
          <w:noProof w:val="0"/>
          <w:lang w:val="nl-NL"/>
        </w:rPr>
        <w:t xml:space="preserve"> </w:t>
      </w:r>
      <w:r w:rsidR="001A2C7C" w:rsidRPr="000775AB">
        <w:rPr>
          <w:noProof w:val="0"/>
          <w:lang w:val="nl-NL"/>
        </w:rPr>
        <w:t>Novo Nordisk Production SAS, 45 Avenue d’Orléans, F-2800</w:t>
      </w:r>
      <w:r w:rsidR="00E63422">
        <w:rPr>
          <w:noProof w:val="0"/>
          <w:lang w:val="nl-NL"/>
        </w:rPr>
        <w:t>0</w:t>
      </w:r>
      <w:r w:rsidR="001A2C7C" w:rsidRPr="000775AB">
        <w:rPr>
          <w:noProof w:val="0"/>
          <w:lang w:val="nl-NL"/>
        </w:rPr>
        <w:t xml:space="preserve"> Chartres, Frankrijk.</w:t>
      </w:r>
    </w:p>
    <w:p w14:paraId="5BD3B29B" w14:textId="77777777" w:rsidR="001A2C7C" w:rsidRPr="000775AB" w:rsidRDefault="001A2C7C" w:rsidP="005B7AAB">
      <w:pPr>
        <w:widowControl w:val="0"/>
        <w:rPr>
          <w:b/>
          <w:noProof w:val="0"/>
          <w:szCs w:val="22"/>
          <w:lang w:val="nl-NL"/>
        </w:rPr>
      </w:pPr>
    </w:p>
    <w:p w14:paraId="6377C0B1" w14:textId="77777777" w:rsidR="001A2C7C" w:rsidRPr="000775AB" w:rsidRDefault="001A2C7C" w:rsidP="005B7AAB">
      <w:pPr>
        <w:widowControl w:val="0"/>
        <w:rPr>
          <w:b/>
          <w:noProof w:val="0"/>
          <w:szCs w:val="22"/>
          <w:lang w:val="nl-NL"/>
        </w:rPr>
      </w:pPr>
      <w:r w:rsidRPr="000775AB">
        <w:rPr>
          <w:b/>
          <w:noProof w:val="0"/>
          <w:szCs w:val="22"/>
          <w:lang w:val="nl-NL"/>
        </w:rPr>
        <w:t xml:space="preserve">Deze bijsluiter is voor het laatst goedgekeurd in </w:t>
      </w:r>
    </w:p>
    <w:p w14:paraId="04284515" w14:textId="77777777" w:rsidR="001A2C7C" w:rsidRPr="000775AB" w:rsidRDefault="001A2C7C" w:rsidP="005B7AAB">
      <w:pPr>
        <w:widowControl w:val="0"/>
        <w:rPr>
          <w:noProof w:val="0"/>
          <w:szCs w:val="22"/>
          <w:lang w:val="nl-NL"/>
        </w:rPr>
      </w:pPr>
    </w:p>
    <w:p w14:paraId="17EEF6FF" w14:textId="77777777" w:rsidR="001A2C7C" w:rsidRPr="000775AB" w:rsidRDefault="001A2C7C" w:rsidP="005B7AAB">
      <w:pPr>
        <w:widowControl w:val="0"/>
        <w:rPr>
          <w:noProof w:val="0"/>
          <w:szCs w:val="22"/>
          <w:lang w:val="nl-NL"/>
        </w:rPr>
      </w:pPr>
      <w:r w:rsidRPr="000775AB">
        <w:rPr>
          <w:b/>
          <w:noProof w:val="0"/>
          <w:lang w:val="nl-NL"/>
        </w:rPr>
        <w:t>Andere informatiebronnen</w:t>
      </w:r>
    </w:p>
    <w:p w14:paraId="4586493D" w14:textId="77777777" w:rsidR="001A2C7C" w:rsidRPr="000775AB" w:rsidRDefault="001A2C7C" w:rsidP="005B7AAB">
      <w:pPr>
        <w:widowControl w:val="0"/>
        <w:rPr>
          <w:noProof w:val="0"/>
          <w:szCs w:val="22"/>
          <w:lang w:val="nl-NL"/>
        </w:rPr>
      </w:pPr>
    </w:p>
    <w:p w14:paraId="4BB47044" w14:textId="77777777" w:rsidR="001A2C7C" w:rsidRPr="000775AB" w:rsidRDefault="001A2C7C" w:rsidP="005B7AAB">
      <w:pPr>
        <w:widowControl w:val="0"/>
        <w:rPr>
          <w:noProof w:val="0"/>
          <w:szCs w:val="22"/>
          <w:lang w:val="nl-NL"/>
        </w:rPr>
      </w:pPr>
      <w:r w:rsidRPr="000775AB">
        <w:rPr>
          <w:noProof w:val="0"/>
          <w:color w:val="000000"/>
          <w:lang w:val="nl-NL"/>
        </w:rPr>
        <w:t xml:space="preserve">Meer informatie over dit geneesmiddel is beschikbaar op de website van het </w:t>
      </w:r>
      <w:r w:rsidRPr="000775AB">
        <w:rPr>
          <w:noProof w:val="0"/>
          <w:color w:val="000000"/>
          <w:szCs w:val="22"/>
          <w:lang w:val="nl-NL"/>
        </w:rPr>
        <w:t>Europees Geneesmiddelenbureau</w:t>
      </w:r>
      <w:r w:rsidR="00917CE4">
        <w:rPr>
          <w:noProof w:val="0"/>
          <w:color w:val="000000"/>
          <w:szCs w:val="22"/>
          <w:lang w:val="nl-NL"/>
        </w:rPr>
        <w:t>:</w:t>
      </w:r>
      <w:r w:rsidRPr="000775AB">
        <w:rPr>
          <w:noProof w:val="0"/>
          <w:szCs w:val="22"/>
          <w:lang w:val="nl-NL"/>
        </w:rPr>
        <w:t xml:space="preserve"> </w:t>
      </w:r>
      <w:hyperlink r:id="rId14" w:history="1">
        <w:r w:rsidR="0054089F" w:rsidRPr="000775AB">
          <w:rPr>
            <w:noProof w:val="0"/>
            <w:color w:val="0000FF"/>
            <w:szCs w:val="22"/>
            <w:u w:val="single"/>
            <w:lang w:val="nl-NL" w:eastAsia="fr-LU"/>
          </w:rPr>
          <w:t>http://www.ema.europa.eu</w:t>
        </w:r>
      </w:hyperlink>
      <w:r w:rsidR="0054089F" w:rsidRPr="000775AB">
        <w:rPr>
          <w:noProof w:val="0"/>
          <w:szCs w:val="22"/>
          <w:lang w:val="nl-NL" w:eastAsia="fr-LU"/>
        </w:rPr>
        <w:t>.</w:t>
      </w:r>
    </w:p>
    <w:p w14:paraId="6443C900" w14:textId="77777777" w:rsidR="001A2C7C" w:rsidRPr="000775AB" w:rsidRDefault="001A2C7C" w:rsidP="005B7AAB">
      <w:pPr>
        <w:widowControl w:val="0"/>
        <w:jc w:val="center"/>
        <w:rPr>
          <w:b/>
          <w:noProof w:val="0"/>
          <w:szCs w:val="22"/>
          <w:lang w:val="nl-NL"/>
        </w:rPr>
      </w:pPr>
      <w:r w:rsidRPr="000775AB">
        <w:rPr>
          <w:noProof w:val="0"/>
          <w:szCs w:val="22"/>
          <w:lang w:val="nl-NL"/>
        </w:rPr>
        <w:br w:type="page"/>
      </w:r>
      <w:r w:rsidR="008F6C34" w:rsidRPr="000775AB" w:rsidDel="008F6C34">
        <w:rPr>
          <w:b/>
          <w:noProof w:val="0"/>
          <w:szCs w:val="22"/>
          <w:lang w:val="nl-NL"/>
        </w:rPr>
        <w:lastRenderedPageBreak/>
        <w:t xml:space="preserve"> </w:t>
      </w:r>
      <w:r w:rsidRPr="00B84257">
        <w:rPr>
          <w:b/>
          <w:noProof w:val="0"/>
          <w:szCs w:val="22"/>
          <w:lang w:val="nl-NL"/>
        </w:rPr>
        <w:t>Bijsluiter: informatie voor de gebruiker</w:t>
      </w:r>
    </w:p>
    <w:p w14:paraId="1782FF36" w14:textId="77777777" w:rsidR="001A2C7C" w:rsidRPr="000775AB" w:rsidRDefault="001A2C7C" w:rsidP="005B7AAB">
      <w:pPr>
        <w:widowControl w:val="0"/>
        <w:rPr>
          <w:noProof w:val="0"/>
          <w:szCs w:val="22"/>
          <w:lang w:val="nl-NL"/>
        </w:rPr>
      </w:pPr>
    </w:p>
    <w:p w14:paraId="178577E9" w14:textId="77777777" w:rsidR="001A2C7C" w:rsidRPr="000775AB" w:rsidRDefault="001A2C7C" w:rsidP="005B7AAB">
      <w:pPr>
        <w:widowControl w:val="0"/>
        <w:jc w:val="center"/>
        <w:rPr>
          <w:b/>
          <w:noProof w:val="0"/>
          <w:szCs w:val="22"/>
          <w:lang w:val="nl-NL"/>
        </w:rPr>
      </w:pPr>
      <w:r w:rsidRPr="000775AB">
        <w:rPr>
          <w:b/>
          <w:noProof w:val="0"/>
          <w:szCs w:val="22"/>
          <w:lang w:val="nl-NL"/>
        </w:rPr>
        <w:t>NovoRapid FlexPen 100 eenheden/ml oplossing voor injectie in voorgevulde pen</w:t>
      </w:r>
    </w:p>
    <w:p w14:paraId="7655EF72" w14:textId="77777777" w:rsidR="001A2C7C" w:rsidRPr="000775AB" w:rsidRDefault="004B2E17" w:rsidP="005B7AAB">
      <w:pPr>
        <w:widowControl w:val="0"/>
        <w:jc w:val="center"/>
        <w:rPr>
          <w:noProof w:val="0"/>
          <w:szCs w:val="22"/>
          <w:lang w:val="nl-NL"/>
        </w:rPr>
      </w:pPr>
      <w:r>
        <w:rPr>
          <w:noProof w:val="0"/>
          <w:szCs w:val="22"/>
          <w:lang w:val="nl-NL"/>
        </w:rPr>
        <w:t>i</w:t>
      </w:r>
      <w:r w:rsidR="001A2C7C" w:rsidRPr="000775AB">
        <w:rPr>
          <w:noProof w:val="0"/>
          <w:szCs w:val="22"/>
          <w:lang w:val="nl-NL"/>
        </w:rPr>
        <w:t>nsuline aspart</w:t>
      </w:r>
    </w:p>
    <w:p w14:paraId="59CFE565" w14:textId="77777777" w:rsidR="001A2C7C" w:rsidRPr="000775AB" w:rsidRDefault="001A2C7C" w:rsidP="005B7AAB">
      <w:pPr>
        <w:widowControl w:val="0"/>
        <w:rPr>
          <w:noProof w:val="0"/>
          <w:szCs w:val="22"/>
          <w:lang w:val="nl-NL"/>
        </w:rPr>
      </w:pPr>
    </w:p>
    <w:p w14:paraId="17A02CA2" w14:textId="77777777" w:rsidR="001A2C7C" w:rsidRPr="000775AB" w:rsidRDefault="001A2C7C" w:rsidP="005B7AAB">
      <w:pPr>
        <w:widowControl w:val="0"/>
        <w:rPr>
          <w:noProof w:val="0"/>
          <w:szCs w:val="22"/>
          <w:lang w:val="nl-NL"/>
        </w:rPr>
      </w:pPr>
    </w:p>
    <w:p w14:paraId="76DD0DA1" w14:textId="77777777" w:rsidR="009922B1" w:rsidRPr="000775AB" w:rsidRDefault="001A2C7C" w:rsidP="005B7AAB">
      <w:pPr>
        <w:widowControl w:val="0"/>
        <w:rPr>
          <w:b/>
          <w:noProof w:val="0"/>
          <w:szCs w:val="22"/>
          <w:lang w:val="nl-NL"/>
        </w:rPr>
      </w:pPr>
      <w:r w:rsidRPr="000775AB">
        <w:rPr>
          <w:b/>
          <w:noProof w:val="0"/>
          <w:szCs w:val="22"/>
          <w:lang w:val="nl-NL"/>
        </w:rPr>
        <w:t>Lees goed de hele bijsluiter voordat u dit geneesmiddel gaat gebruiken want er staat belangrijke informatie in voor u.</w:t>
      </w:r>
    </w:p>
    <w:p w14:paraId="1960BDF8"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Bewaar deze bijsluiter. Misschien heeft u hem later weer nodig.</w:t>
      </w:r>
    </w:p>
    <w:p w14:paraId="2F649CE6"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Heeft u nog vragen? Neem dan contact op met uw arts, verpleegkundige of apotheker.</w:t>
      </w:r>
    </w:p>
    <w:p w14:paraId="41E3FA2C"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Geef dit geneesmiddel niet door aan anderen, want het is alleen aan u voorgeschreven. Het kan schadelijk zijn voor anderen, ook al hebben zij dezelfde klachten als u.</w:t>
      </w:r>
    </w:p>
    <w:p w14:paraId="620142EC" w14:textId="77777777" w:rsidR="001A2C7C"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1486" w:rsidRPr="000775AB">
        <w:rPr>
          <w:noProof w:val="0"/>
          <w:szCs w:val="22"/>
          <w:lang w:val="nl-NL"/>
        </w:rPr>
        <w:t>Krijgt u last van een van de bijwerkingen die in rubriek 4 staan? Of krijgt u een bijwerking die niet in deze bijsluiter staat? Neem dan contact op met uw arts, apotheker of verpleegkundige.</w:t>
      </w:r>
    </w:p>
    <w:p w14:paraId="657148E0" w14:textId="77777777" w:rsidR="001A2C7C" w:rsidRPr="000775AB" w:rsidRDefault="001A2C7C" w:rsidP="005B7AAB">
      <w:pPr>
        <w:widowControl w:val="0"/>
        <w:rPr>
          <w:b/>
          <w:noProof w:val="0"/>
          <w:szCs w:val="22"/>
          <w:lang w:val="nl-NL"/>
        </w:rPr>
      </w:pPr>
    </w:p>
    <w:p w14:paraId="46059DDB" w14:textId="77777777" w:rsidR="001A2C7C" w:rsidRPr="000775AB" w:rsidRDefault="001A2C7C" w:rsidP="005B7AAB">
      <w:pPr>
        <w:widowControl w:val="0"/>
        <w:rPr>
          <w:b/>
          <w:noProof w:val="0"/>
          <w:szCs w:val="22"/>
          <w:lang w:val="nl-NL"/>
        </w:rPr>
      </w:pPr>
      <w:r w:rsidRPr="000775AB">
        <w:rPr>
          <w:b/>
          <w:noProof w:val="0"/>
          <w:szCs w:val="22"/>
          <w:lang w:val="nl-NL"/>
        </w:rPr>
        <w:t>Inhoud van deze bijsluiter</w:t>
      </w:r>
    </w:p>
    <w:p w14:paraId="6085A449" w14:textId="77777777" w:rsidR="001A2C7C" w:rsidRPr="000775AB" w:rsidRDefault="001A2C7C" w:rsidP="005B7AAB">
      <w:pPr>
        <w:widowControl w:val="0"/>
        <w:rPr>
          <w:b/>
          <w:noProof w:val="0"/>
          <w:szCs w:val="22"/>
          <w:lang w:val="nl-NL"/>
        </w:rPr>
      </w:pPr>
    </w:p>
    <w:p w14:paraId="01FC7A89" w14:textId="77777777" w:rsidR="001A2C7C" w:rsidRPr="000775AB" w:rsidRDefault="00456669" w:rsidP="005B7AAB">
      <w:pPr>
        <w:widowControl w:val="0"/>
        <w:rPr>
          <w:noProof w:val="0"/>
          <w:szCs w:val="22"/>
          <w:lang w:val="nl-NL"/>
        </w:rPr>
      </w:pPr>
      <w:r w:rsidRPr="000775AB">
        <w:rPr>
          <w:noProof w:val="0"/>
          <w:szCs w:val="22"/>
          <w:lang w:val="nl-NL"/>
        </w:rPr>
        <w:t>1.</w:t>
      </w:r>
      <w:r w:rsidRPr="000775AB">
        <w:rPr>
          <w:noProof w:val="0"/>
          <w:szCs w:val="22"/>
          <w:lang w:val="nl-NL"/>
        </w:rPr>
        <w:tab/>
        <w:t>Wat is NovoRapid en waarvoor wordt dit middel gebruikt?</w:t>
      </w:r>
    </w:p>
    <w:p w14:paraId="4DF59077" w14:textId="77777777" w:rsidR="001A2C7C" w:rsidRPr="000775AB" w:rsidRDefault="001A2C7C" w:rsidP="005B7AAB">
      <w:pPr>
        <w:widowControl w:val="0"/>
        <w:rPr>
          <w:noProof w:val="0"/>
          <w:szCs w:val="22"/>
          <w:lang w:val="nl-NL"/>
        </w:rPr>
      </w:pPr>
      <w:r w:rsidRPr="000775AB">
        <w:rPr>
          <w:noProof w:val="0"/>
          <w:szCs w:val="22"/>
          <w:lang w:val="nl-NL"/>
        </w:rPr>
        <w:t>2.</w:t>
      </w:r>
      <w:r w:rsidRPr="000775AB">
        <w:rPr>
          <w:noProof w:val="0"/>
          <w:szCs w:val="22"/>
          <w:lang w:val="nl-NL"/>
        </w:rPr>
        <w:tab/>
        <w:t>Wanneer mag u dit middel niet gebruiken of moet u er extra voorzichtig mee zijn?</w:t>
      </w:r>
    </w:p>
    <w:p w14:paraId="60B41600" w14:textId="77777777" w:rsidR="001A2C7C" w:rsidRPr="000775AB" w:rsidRDefault="001A2C7C" w:rsidP="005B7AAB">
      <w:pPr>
        <w:widowControl w:val="0"/>
        <w:rPr>
          <w:noProof w:val="0"/>
          <w:szCs w:val="22"/>
          <w:lang w:val="nl-NL"/>
        </w:rPr>
      </w:pPr>
      <w:r w:rsidRPr="000775AB">
        <w:rPr>
          <w:noProof w:val="0"/>
          <w:szCs w:val="22"/>
          <w:lang w:val="nl-NL"/>
        </w:rPr>
        <w:t>3.</w:t>
      </w:r>
      <w:r w:rsidRPr="000775AB">
        <w:rPr>
          <w:noProof w:val="0"/>
          <w:szCs w:val="22"/>
          <w:lang w:val="nl-NL"/>
        </w:rPr>
        <w:tab/>
        <w:t>Hoe gebruikt u dit middel?</w:t>
      </w:r>
    </w:p>
    <w:p w14:paraId="77BCD6A3" w14:textId="77777777" w:rsidR="001A2C7C" w:rsidRPr="000775AB" w:rsidRDefault="001A2C7C" w:rsidP="005B7AAB">
      <w:pPr>
        <w:widowControl w:val="0"/>
        <w:rPr>
          <w:noProof w:val="0"/>
          <w:szCs w:val="22"/>
          <w:lang w:val="nl-NL"/>
        </w:rPr>
      </w:pPr>
      <w:r w:rsidRPr="000775AB">
        <w:rPr>
          <w:noProof w:val="0"/>
          <w:szCs w:val="22"/>
          <w:lang w:val="nl-NL"/>
        </w:rPr>
        <w:t>4.</w:t>
      </w:r>
      <w:r w:rsidRPr="000775AB">
        <w:rPr>
          <w:noProof w:val="0"/>
          <w:szCs w:val="22"/>
          <w:lang w:val="nl-NL"/>
        </w:rPr>
        <w:tab/>
        <w:t>Mogelijke bijwerkingen</w:t>
      </w:r>
    </w:p>
    <w:p w14:paraId="228326D9" w14:textId="77777777" w:rsidR="001A2C7C" w:rsidRPr="000775AB" w:rsidRDefault="001A2C7C" w:rsidP="005B7AAB">
      <w:pPr>
        <w:widowControl w:val="0"/>
        <w:rPr>
          <w:noProof w:val="0"/>
          <w:szCs w:val="22"/>
          <w:lang w:val="nl-NL"/>
        </w:rPr>
      </w:pPr>
      <w:r w:rsidRPr="000775AB">
        <w:rPr>
          <w:noProof w:val="0"/>
          <w:szCs w:val="22"/>
          <w:lang w:val="nl-NL"/>
        </w:rPr>
        <w:t>5.</w:t>
      </w:r>
      <w:r w:rsidRPr="000775AB">
        <w:rPr>
          <w:noProof w:val="0"/>
          <w:szCs w:val="22"/>
          <w:lang w:val="nl-NL"/>
        </w:rPr>
        <w:tab/>
        <w:t>Hoe bewaart u dit middel?</w:t>
      </w:r>
    </w:p>
    <w:p w14:paraId="1C762196" w14:textId="77777777" w:rsidR="001A2C7C" w:rsidRPr="000775AB" w:rsidRDefault="001A2C7C" w:rsidP="005B7AAB">
      <w:pPr>
        <w:widowControl w:val="0"/>
        <w:rPr>
          <w:noProof w:val="0"/>
          <w:szCs w:val="22"/>
          <w:lang w:val="nl-NL"/>
        </w:rPr>
      </w:pPr>
      <w:r w:rsidRPr="000775AB">
        <w:rPr>
          <w:noProof w:val="0"/>
          <w:szCs w:val="22"/>
          <w:lang w:val="nl-NL"/>
        </w:rPr>
        <w:t>6.</w:t>
      </w:r>
      <w:r w:rsidRPr="000775AB">
        <w:rPr>
          <w:noProof w:val="0"/>
          <w:szCs w:val="22"/>
          <w:lang w:val="nl-NL"/>
        </w:rPr>
        <w:tab/>
        <w:t>Inhoud van de verpakking en overige informatie</w:t>
      </w:r>
    </w:p>
    <w:p w14:paraId="7AF3274B" w14:textId="77777777" w:rsidR="001A2C7C" w:rsidRPr="000775AB" w:rsidRDefault="001A2C7C" w:rsidP="005B7AAB">
      <w:pPr>
        <w:widowControl w:val="0"/>
        <w:numPr>
          <w:ilvl w:val="12"/>
          <w:numId w:val="0"/>
        </w:numPr>
        <w:rPr>
          <w:noProof w:val="0"/>
          <w:szCs w:val="22"/>
          <w:lang w:val="nl-NL"/>
        </w:rPr>
      </w:pPr>
    </w:p>
    <w:p w14:paraId="5D37641A" w14:textId="77777777" w:rsidR="001A2C7C" w:rsidRPr="000775AB" w:rsidRDefault="001A2C7C" w:rsidP="005B7AAB">
      <w:pPr>
        <w:widowControl w:val="0"/>
        <w:numPr>
          <w:ilvl w:val="12"/>
          <w:numId w:val="0"/>
        </w:numPr>
        <w:rPr>
          <w:noProof w:val="0"/>
          <w:szCs w:val="22"/>
          <w:lang w:val="nl-NL"/>
        </w:rPr>
      </w:pPr>
    </w:p>
    <w:p w14:paraId="31081D07" w14:textId="77777777" w:rsidR="001A2C7C" w:rsidRPr="000775AB" w:rsidRDefault="00456669" w:rsidP="005B7AAB">
      <w:pPr>
        <w:widowControl w:val="0"/>
        <w:ind w:left="567" w:hanging="567"/>
        <w:rPr>
          <w:b/>
          <w:noProof w:val="0"/>
          <w:szCs w:val="22"/>
          <w:lang w:val="nl-NL"/>
        </w:rPr>
      </w:pPr>
      <w:r w:rsidRPr="000775AB">
        <w:rPr>
          <w:b/>
          <w:noProof w:val="0"/>
          <w:szCs w:val="22"/>
          <w:lang w:val="nl-NL"/>
        </w:rPr>
        <w:t>1.</w:t>
      </w:r>
      <w:r w:rsidRPr="000775AB">
        <w:rPr>
          <w:b/>
          <w:noProof w:val="0"/>
          <w:szCs w:val="22"/>
          <w:lang w:val="nl-NL"/>
        </w:rPr>
        <w:tab/>
        <w:t>Wat is NovoRapid en waarvoor wordt dit middel gebruikt?</w:t>
      </w:r>
    </w:p>
    <w:p w14:paraId="1F4E5862" w14:textId="77777777" w:rsidR="001A2C7C" w:rsidRPr="00DA59AB" w:rsidRDefault="001A2C7C" w:rsidP="005B7AAB">
      <w:pPr>
        <w:pStyle w:val="EndnoteText"/>
        <w:widowControl w:val="0"/>
        <w:rPr>
          <w:noProof w:val="0"/>
          <w:szCs w:val="22"/>
          <w:lang w:val="nl-NL"/>
        </w:rPr>
      </w:pPr>
    </w:p>
    <w:p w14:paraId="1BA15BFB" w14:textId="77777777" w:rsidR="001A2C7C" w:rsidRPr="000775AB" w:rsidRDefault="001A2C7C" w:rsidP="005B7AAB">
      <w:pPr>
        <w:widowControl w:val="0"/>
        <w:rPr>
          <w:noProof w:val="0"/>
          <w:szCs w:val="22"/>
          <w:lang w:val="nl-NL"/>
        </w:rPr>
      </w:pPr>
      <w:r w:rsidRPr="000775AB">
        <w:rPr>
          <w:noProof w:val="0"/>
          <w:szCs w:val="22"/>
          <w:lang w:val="nl-NL"/>
        </w:rPr>
        <w:t>NovoRapid is een moderne insuline (</w:t>
      </w:r>
      <w:r w:rsidR="00D6780B" w:rsidRPr="000775AB">
        <w:rPr>
          <w:noProof w:val="0"/>
          <w:szCs w:val="22"/>
          <w:lang w:val="nl-NL"/>
        </w:rPr>
        <w:t>insuline-analoog</w:t>
      </w:r>
      <w:r w:rsidRPr="000775AB">
        <w:rPr>
          <w:noProof w:val="0"/>
          <w:szCs w:val="22"/>
          <w:lang w:val="nl-NL"/>
        </w:rPr>
        <w:t>) met een snelwerkend effect. Moderne insulineproducten zijn verbeterde versies van humane insuline.</w:t>
      </w:r>
    </w:p>
    <w:p w14:paraId="18525E63" w14:textId="77777777" w:rsidR="001A2C7C" w:rsidRPr="000775AB" w:rsidRDefault="001A2C7C" w:rsidP="005B7AAB">
      <w:pPr>
        <w:widowControl w:val="0"/>
        <w:rPr>
          <w:noProof w:val="0"/>
          <w:szCs w:val="22"/>
          <w:lang w:val="nl-NL"/>
        </w:rPr>
      </w:pPr>
    </w:p>
    <w:p w14:paraId="2AFBCA44" w14:textId="77777777" w:rsidR="001A2C7C" w:rsidRPr="000775AB" w:rsidRDefault="003A7D3B" w:rsidP="005B7AAB">
      <w:pPr>
        <w:widowControl w:val="0"/>
        <w:rPr>
          <w:noProof w:val="0"/>
          <w:szCs w:val="22"/>
          <w:lang w:val="nl-NL"/>
        </w:rPr>
      </w:pPr>
      <w:r w:rsidRPr="000775AB">
        <w:rPr>
          <w:noProof w:val="0"/>
          <w:szCs w:val="22"/>
          <w:lang w:val="nl-NL"/>
        </w:rPr>
        <w:t xml:space="preserve">NovoRapid wordt gebruikt om de hoge bloedsuikerspiegel te verlagen bij volwassenen, </w:t>
      </w:r>
      <w:r w:rsidR="003A44AC" w:rsidRPr="000775AB">
        <w:rPr>
          <w:noProof w:val="0"/>
          <w:szCs w:val="22"/>
          <w:lang w:val="nl-NL"/>
        </w:rPr>
        <w:t>jongeren</w:t>
      </w:r>
      <w:r w:rsidRPr="000775AB">
        <w:rPr>
          <w:noProof w:val="0"/>
          <w:szCs w:val="22"/>
          <w:lang w:val="nl-NL"/>
        </w:rPr>
        <w:t xml:space="preserve"> en kinderen van</w:t>
      </w:r>
      <w:r w:rsidR="00B500C0" w:rsidRPr="000775AB">
        <w:rPr>
          <w:noProof w:val="0"/>
          <w:szCs w:val="22"/>
          <w:lang w:val="nl-NL"/>
        </w:rPr>
        <w:t>af</w:t>
      </w:r>
      <w:r w:rsidRPr="000775AB">
        <w:rPr>
          <w:noProof w:val="0"/>
          <w:szCs w:val="22"/>
          <w:lang w:val="nl-NL"/>
        </w:rPr>
        <w:t xml:space="preserve"> </w:t>
      </w:r>
      <w:r w:rsidR="00EA4E7B">
        <w:rPr>
          <w:noProof w:val="0"/>
          <w:szCs w:val="22"/>
          <w:lang w:val="nl-NL"/>
        </w:rPr>
        <w:t>1</w:t>
      </w:r>
      <w:r w:rsidRPr="000775AB">
        <w:rPr>
          <w:noProof w:val="0"/>
          <w:szCs w:val="22"/>
          <w:lang w:val="nl-NL"/>
        </w:rPr>
        <w:t xml:space="preserve"> jaar met diabetes mellitus (diabetes). Diabetes is een aandoening waarbij uw lichaam onvoldoende insuline aanmaakt om uw bloedsuiker te kunnen regelen. De behandeling met NovoRapid helpt om complicaties door uw diabetes te voorkomen.</w:t>
      </w:r>
    </w:p>
    <w:p w14:paraId="188B656D" w14:textId="77777777" w:rsidR="001A2C7C" w:rsidRPr="000775AB" w:rsidRDefault="001A2C7C" w:rsidP="005B7AAB">
      <w:pPr>
        <w:widowControl w:val="0"/>
        <w:rPr>
          <w:noProof w:val="0"/>
          <w:szCs w:val="22"/>
          <w:lang w:val="nl-NL"/>
        </w:rPr>
      </w:pPr>
    </w:p>
    <w:p w14:paraId="36BECE74" w14:textId="77777777" w:rsidR="001A2C7C" w:rsidRPr="000775AB" w:rsidRDefault="00DB11F1" w:rsidP="005B7AAB">
      <w:pPr>
        <w:widowControl w:val="0"/>
        <w:rPr>
          <w:noProof w:val="0"/>
          <w:szCs w:val="22"/>
          <w:lang w:val="nl-NL"/>
        </w:rPr>
      </w:pPr>
      <w:r w:rsidRPr="000775AB">
        <w:rPr>
          <w:noProof w:val="0"/>
          <w:szCs w:val="22"/>
          <w:lang w:val="nl-NL"/>
        </w:rPr>
        <w:t>NovoRapid begint uw bloedsuiker 10</w:t>
      </w:r>
      <w:r w:rsidR="00C230F0" w:rsidRPr="00310CFC">
        <w:rPr>
          <w:noProof w:val="0"/>
          <w:szCs w:val="22"/>
          <w:lang w:val="da-DK"/>
        </w:rPr>
        <w:t>–</w:t>
      </w:r>
      <w:r w:rsidRPr="000775AB">
        <w:rPr>
          <w:noProof w:val="0"/>
          <w:szCs w:val="22"/>
          <w:lang w:val="nl-NL"/>
        </w:rPr>
        <w:t>20 minuten na de injectie te verlagen. Een maximaal effect treedt 1</w:t>
      </w:r>
      <w:r w:rsidR="00C230F0" w:rsidRPr="00310CFC">
        <w:rPr>
          <w:noProof w:val="0"/>
          <w:szCs w:val="22"/>
          <w:lang w:val="da-DK"/>
        </w:rPr>
        <w:t>–</w:t>
      </w:r>
      <w:r w:rsidRPr="000775AB">
        <w:rPr>
          <w:noProof w:val="0"/>
          <w:szCs w:val="22"/>
          <w:lang w:val="nl-NL"/>
        </w:rPr>
        <w:t>3 uur na de injectie op en het effect houdt 3</w:t>
      </w:r>
      <w:r w:rsidR="00C230F0" w:rsidRPr="00310CFC">
        <w:rPr>
          <w:noProof w:val="0"/>
          <w:szCs w:val="22"/>
          <w:lang w:val="da-DK"/>
        </w:rPr>
        <w:t>–</w:t>
      </w:r>
      <w:r w:rsidRPr="000775AB">
        <w:rPr>
          <w:noProof w:val="0"/>
          <w:szCs w:val="22"/>
          <w:lang w:val="nl-NL"/>
        </w:rPr>
        <w:t>5 uur aan. Door deze korte werkingsduur, moet NovoRapid gewoonlijk worden toegediend in combinatie met middellang- of langwerkende insulinepreparaten.</w:t>
      </w:r>
    </w:p>
    <w:p w14:paraId="51031966" w14:textId="77777777" w:rsidR="001A2C7C" w:rsidRPr="000775AB" w:rsidRDefault="001A2C7C" w:rsidP="005B7AAB">
      <w:pPr>
        <w:widowControl w:val="0"/>
        <w:rPr>
          <w:noProof w:val="0"/>
          <w:szCs w:val="22"/>
          <w:lang w:val="nl-NL"/>
        </w:rPr>
      </w:pPr>
    </w:p>
    <w:p w14:paraId="7EF22F0C" w14:textId="77777777" w:rsidR="001A2C7C" w:rsidRPr="00DA59AB" w:rsidRDefault="001A2C7C" w:rsidP="005B7AAB">
      <w:pPr>
        <w:pStyle w:val="EndnoteText"/>
        <w:widowControl w:val="0"/>
        <w:rPr>
          <w:noProof w:val="0"/>
          <w:szCs w:val="22"/>
          <w:lang w:val="nl-NL"/>
        </w:rPr>
      </w:pPr>
    </w:p>
    <w:p w14:paraId="2C03ED20" w14:textId="77777777" w:rsidR="001A2C7C" w:rsidRPr="000775AB" w:rsidRDefault="001A2C7C" w:rsidP="005B7AAB">
      <w:pPr>
        <w:widowControl w:val="0"/>
        <w:ind w:left="567" w:hanging="567"/>
        <w:rPr>
          <w:b/>
          <w:noProof w:val="0"/>
          <w:szCs w:val="22"/>
          <w:lang w:val="nl-NL"/>
        </w:rPr>
      </w:pPr>
      <w:r w:rsidRPr="000775AB">
        <w:rPr>
          <w:b/>
          <w:noProof w:val="0"/>
          <w:szCs w:val="22"/>
          <w:lang w:val="nl-NL"/>
        </w:rPr>
        <w:t>2.</w:t>
      </w:r>
      <w:r w:rsidRPr="000775AB">
        <w:rPr>
          <w:b/>
          <w:noProof w:val="0"/>
          <w:szCs w:val="22"/>
          <w:lang w:val="nl-NL"/>
        </w:rPr>
        <w:tab/>
        <w:t>Wanneer mag u dit middel niet gebruiken of moet u er extra voorzichtig mee zijn?</w:t>
      </w:r>
    </w:p>
    <w:p w14:paraId="2DACB194" w14:textId="77777777" w:rsidR="001A2C7C" w:rsidRPr="000775AB" w:rsidRDefault="001A2C7C" w:rsidP="005B7AAB">
      <w:pPr>
        <w:widowControl w:val="0"/>
        <w:rPr>
          <w:b/>
          <w:noProof w:val="0"/>
          <w:szCs w:val="22"/>
          <w:lang w:val="nl-NL"/>
        </w:rPr>
      </w:pPr>
    </w:p>
    <w:p w14:paraId="55254325" w14:textId="77777777" w:rsidR="009922B1" w:rsidRPr="000775AB" w:rsidRDefault="001A2C7C" w:rsidP="005B7AAB">
      <w:pPr>
        <w:widowControl w:val="0"/>
        <w:rPr>
          <w:b/>
          <w:noProof w:val="0"/>
          <w:szCs w:val="22"/>
          <w:lang w:val="nl-NL"/>
        </w:rPr>
      </w:pPr>
      <w:r w:rsidRPr="000775AB">
        <w:rPr>
          <w:b/>
          <w:noProof w:val="0"/>
          <w:szCs w:val="22"/>
          <w:lang w:val="nl-NL"/>
        </w:rPr>
        <w:t>Wanneer mag u dit middel niet gebruiken?</w:t>
      </w:r>
    </w:p>
    <w:p w14:paraId="118DCE1E" w14:textId="77777777" w:rsidR="001A2C7C" w:rsidRPr="000775AB" w:rsidRDefault="001A2C7C" w:rsidP="005B7AAB">
      <w:pPr>
        <w:widowControl w:val="0"/>
        <w:rPr>
          <w:b/>
          <w:noProof w:val="0"/>
          <w:szCs w:val="22"/>
          <w:lang w:val="nl-NL"/>
        </w:rPr>
      </w:pPr>
    </w:p>
    <w:p w14:paraId="0829090D" w14:textId="77777777" w:rsidR="00DB713A"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37EFD" w:rsidRPr="000775AB">
        <w:rPr>
          <w:noProof w:val="0"/>
          <w:szCs w:val="22"/>
          <w:lang w:val="nl-NL"/>
        </w:rPr>
        <w:t>U bent allergisch voor een van de stoffen in dit geneesmiddel. Deze stoffen kunt u vinden in rubriek 6 (Inhoud van de verpakking en overige informatie)</w:t>
      </w:r>
      <w:r w:rsidR="00137EFD" w:rsidRPr="000775AB">
        <w:rPr>
          <w:i/>
          <w:noProof w:val="0"/>
          <w:szCs w:val="22"/>
          <w:lang w:val="nl-NL"/>
        </w:rPr>
        <w:t>.</w:t>
      </w:r>
    </w:p>
    <w:p w14:paraId="294CFB62" w14:textId="77777777" w:rsidR="002A2AD1"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U vermoedt dat een hypoglykemie (lage bloedsuiker) aanvangt (zie ‘a) Overzicht van ernstige en zeer vaak voorkomende bijwerkingen’ in rubriek 4).</w:t>
      </w:r>
    </w:p>
    <w:p w14:paraId="0954B94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FlexPen</w:t>
      </w:r>
      <w:r w:rsidR="00DB713A" w:rsidRPr="000775AB">
        <w:rPr>
          <w:noProof w:val="0"/>
          <w:szCs w:val="22"/>
          <w:lang w:val="nl-NL"/>
        </w:rPr>
        <w:t xml:space="preserve"> is</w:t>
      </w:r>
      <w:r w:rsidRPr="000775AB">
        <w:rPr>
          <w:noProof w:val="0"/>
          <w:szCs w:val="22"/>
          <w:lang w:val="nl-NL"/>
        </w:rPr>
        <w:t xml:space="preserve"> gevallen, beschadigd of gedeukt.</w:t>
      </w:r>
    </w:p>
    <w:p w14:paraId="1254374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FlexPen is</w:t>
      </w:r>
      <w:r w:rsidRPr="000775AB">
        <w:rPr>
          <w:noProof w:val="0"/>
          <w:szCs w:val="22"/>
          <w:lang w:val="nl-NL"/>
        </w:rPr>
        <w:t xml:space="preserve"> niet op de juiste wijze bewaard of </w:t>
      </w:r>
      <w:r w:rsidR="00DB713A" w:rsidRPr="000775AB">
        <w:rPr>
          <w:noProof w:val="0"/>
          <w:szCs w:val="22"/>
          <w:lang w:val="nl-NL"/>
        </w:rPr>
        <w:t xml:space="preserve">is </w:t>
      </w:r>
      <w:r w:rsidRPr="000775AB">
        <w:rPr>
          <w:noProof w:val="0"/>
          <w:szCs w:val="22"/>
          <w:lang w:val="nl-NL"/>
        </w:rPr>
        <w:t>bevroren geweest (zie rubriek 5, ‘Hoe bewaart u dit middel?’).</w:t>
      </w:r>
    </w:p>
    <w:p w14:paraId="43DA576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w:t>
      </w:r>
      <w:r w:rsidRPr="000775AB">
        <w:rPr>
          <w:noProof w:val="0"/>
          <w:szCs w:val="22"/>
          <w:lang w:val="nl-NL"/>
        </w:rPr>
        <w:t xml:space="preserve">e insuline </w:t>
      </w:r>
      <w:r w:rsidR="00DB713A" w:rsidRPr="000775AB">
        <w:rPr>
          <w:noProof w:val="0"/>
          <w:szCs w:val="22"/>
          <w:lang w:val="nl-NL"/>
        </w:rPr>
        <w:t xml:space="preserve">is </w:t>
      </w:r>
      <w:r w:rsidRPr="000775AB">
        <w:rPr>
          <w:noProof w:val="0"/>
          <w:szCs w:val="22"/>
          <w:lang w:val="nl-NL"/>
        </w:rPr>
        <w:t>niet helder</w:t>
      </w:r>
      <w:r w:rsidR="00B84257">
        <w:rPr>
          <w:noProof w:val="0"/>
          <w:szCs w:val="22"/>
          <w:lang w:val="nl-NL"/>
        </w:rPr>
        <w:t xml:space="preserve"> en</w:t>
      </w:r>
      <w:r w:rsidRPr="000775AB">
        <w:rPr>
          <w:noProof w:val="0"/>
          <w:szCs w:val="22"/>
          <w:lang w:val="nl-NL"/>
        </w:rPr>
        <w:t xml:space="preserve"> kleurloos</w:t>
      </w:r>
      <w:r w:rsidR="00B84257">
        <w:rPr>
          <w:noProof w:val="0"/>
          <w:szCs w:val="22"/>
          <w:lang w:val="nl-NL"/>
        </w:rPr>
        <w:t>.</w:t>
      </w:r>
    </w:p>
    <w:p w14:paraId="2A57900A" w14:textId="77777777" w:rsidR="001A2C7C" w:rsidRPr="000775AB" w:rsidRDefault="001A2C7C" w:rsidP="005B7AAB">
      <w:pPr>
        <w:widowControl w:val="0"/>
        <w:ind w:left="567" w:hanging="567"/>
        <w:rPr>
          <w:noProof w:val="0"/>
          <w:szCs w:val="22"/>
          <w:lang w:val="nl-NL"/>
        </w:rPr>
      </w:pPr>
    </w:p>
    <w:p w14:paraId="7C3D9B02" w14:textId="77777777" w:rsidR="001A2C7C" w:rsidRPr="000775AB" w:rsidRDefault="003951D1" w:rsidP="005B7AAB">
      <w:pPr>
        <w:widowControl w:val="0"/>
        <w:rPr>
          <w:noProof w:val="0"/>
          <w:szCs w:val="22"/>
          <w:lang w:val="nl-NL"/>
        </w:rPr>
      </w:pPr>
      <w:r w:rsidRPr="000775AB">
        <w:rPr>
          <w:noProof w:val="0"/>
          <w:szCs w:val="22"/>
          <w:lang w:val="nl-NL"/>
        </w:rPr>
        <w:t>Als één van de bovengenoemde punten van toepassing is, gebruik NovoRapid dan niet. Neem contact op met uw arts, verpleegkundige of apotheker voor advies</w:t>
      </w:r>
      <w:r w:rsidR="001A2C7C" w:rsidRPr="000775AB">
        <w:rPr>
          <w:noProof w:val="0"/>
          <w:szCs w:val="22"/>
          <w:lang w:val="nl-NL"/>
        </w:rPr>
        <w:t>.</w:t>
      </w:r>
    </w:p>
    <w:p w14:paraId="62709196" w14:textId="77777777" w:rsidR="001A2C7C" w:rsidRPr="000775AB" w:rsidRDefault="001A2C7C" w:rsidP="005B7AAB">
      <w:pPr>
        <w:widowControl w:val="0"/>
        <w:ind w:left="567" w:hanging="567"/>
        <w:rPr>
          <w:noProof w:val="0"/>
          <w:szCs w:val="22"/>
          <w:lang w:val="nl-NL"/>
        </w:rPr>
      </w:pPr>
    </w:p>
    <w:p w14:paraId="138E1D0F" w14:textId="77777777" w:rsidR="001A2C7C" w:rsidRPr="000775AB" w:rsidRDefault="001A2C7C" w:rsidP="005B7AAB">
      <w:pPr>
        <w:widowControl w:val="0"/>
        <w:rPr>
          <w:b/>
          <w:noProof w:val="0"/>
          <w:szCs w:val="22"/>
          <w:lang w:val="nl-NL"/>
        </w:rPr>
      </w:pPr>
      <w:r w:rsidRPr="000775AB">
        <w:rPr>
          <w:b/>
          <w:noProof w:val="0"/>
          <w:szCs w:val="22"/>
          <w:lang w:val="nl-NL"/>
        </w:rPr>
        <w:lastRenderedPageBreak/>
        <w:t>Voordat u NovoRapid gaat gebruiken</w:t>
      </w:r>
    </w:p>
    <w:p w14:paraId="4DFD7BB3" w14:textId="77777777" w:rsidR="001A2C7C" w:rsidRPr="000775AB" w:rsidRDefault="001A2C7C" w:rsidP="005B7AAB">
      <w:pPr>
        <w:widowControl w:val="0"/>
        <w:rPr>
          <w:noProof w:val="0"/>
          <w:szCs w:val="22"/>
          <w:lang w:val="nl-NL"/>
        </w:rPr>
      </w:pPr>
    </w:p>
    <w:p w14:paraId="107F6529" w14:textId="77777777" w:rsidR="001A2C7C" w:rsidRPr="000775AB" w:rsidRDefault="001A2C7C" w:rsidP="005B7AAB">
      <w:pPr>
        <w:widowControl w:val="0"/>
        <w:ind w:left="567" w:hanging="567"/>
        <w:rPr>
          <w:i/>
          <w:noProof w:val="0"/>
          <w:szCs w:val="22"/>
          <w:lang w:val="nl-NL"/>
        </w:rPr>
      </w:pPr>
      <w:r w:rsidRPr="000775AB">
        <w:rPr>
          <w:noProof w:val="0"/>
          <w:szCs w:val="22"/>
          <w:lang w:val="nl-NL"/>
        </w:rPr>
        <w:t>►</w:t>
      </w:r>
      <w:r w:rsidRPr="000775AB">
        <w:rPr>
          <w:noProof w:val="0"/>
          <w:szCs w:val="22"/>
          <w:lang w:val="nl-NL"/>
        </w:rPr>
        <w:tab/>
        <w:t>Controleer het etiket om zeker te zijn dat u de juiste insulinesoort heeft</w:t>
      </w:r>
      <w:r w:rsidR="002A2AD1" w:rsidRPr="000775AB">
        <w:rPr>
          <w:noProof w:val="0"/>
          <w:szCs w:val="22"/>
          <w:lang w:val="nl-NL"/>
        </w:rPr>
        <w:t>.</w:t>
      </w:r>
    </w:p>
    <w:p w14:paraId="0258954A"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3951D1" w:rsidRPr="000775AB">
        <w:rPr>
          <w:noProof w:val="0"/>
          <w:szCs w:val="22"/>
          <w:lang w:val="nl-NL"/>
        </w:rPr>
        <w:t>Gebruik voor elke injectie altijd een nieuwe naald om besmetting te voorkomen.</w:t>
      </w:r>
    </w:p>
    <w:p w14:paraId="1B63DEA0" w14:textId="77777777" w:rsidR="001A2C7C" w:rsidRDefault="001A2C7C" w:rsidP="005B7AAB">
      <w:pPr>
        <w:widowControl w:val="0"/>
        <w:rPr>
          <w:noProof w:val="0"/>
          <w:szCs w:val="22"/>
          <w:lang w:val="nl-NL"/>
        </w:rPr>
      </w:pPr>
      <w:r w:rsidRPr="000775AB">
        <w:rPr>
          <w:noProof w:val="0"/>
          <w:szCs w:val="22"/>
          <w:lang w:val="nl-NL"/>
        </w:rPr>
        <w:t xml:space="preserve">► </w:t>
      </w:r>
      <w:r w:rsidRPr="000775AB">
        <w:rPr>
          <w:noProof w:val="0"/>
          <w:szCs w:val="22"/>
          <w:lang w:val="nl-NL"/>
        </w:rPr>
        <w:tab/>
        <w:t>Naalden en NovoRapid FlexPen mogen niet met anderen gedeeld worden.</w:t>
      </w:r>
    </w:p>
    <w:p w14:paraId="61605014" w14:textId="77777777" w:rsidR="005A2ADB" w:rsidRPr="000775AB" w:rsidRDefault="005A2ADB" w:rsidP="009270BC">
      <w:pPr>
        <w:widowControl w:val="0"/>
        <w:ind w:left="567" w:hanging="567"/>
        <w:rPr>
          <w:noProof w:val="0"/>
          <w:szCs w:val="22"/>
          <w:lang w:val="nl-NL"/>
        </w:rPr>
      </w:pPr>
      <w:r w:rsidRPr="000775AB">
        <w:rPr>
          <w:noProof w:val="0"/>
          <w:szCs w:val="22"/>
          <w:lang w:val="nl-NL"/>
        </w:rPr>
        <w:t xml:space="preserve">► </w:t>
      </w:r>
      <w:r w:rsidRPr="000775AB">
        <w:rPr>
          <w:noProof w:val="0"/>
          <w:szCs w:val="22"/>
          <w:lang w:val="nl-NL"/>
        </w:rPr>
        <w:tab/>
      </w:r>
      <w:r w:rsidRPr="005A2ADB">
        <w:rPr>
          <w:noProof w:val="0"/>
          <w:szCs w:val="22"/>
          <w:lang w:val="nl-NL"/>
        </w:rPr>
        <w:t>NovoRapid</w:t>
      </w:r>
      <w:r>
        <w:rPr>
          <w:noProof w:val="0"/>
          <w:szCs w:val="22"/>
          <w:lang w:val="nl-NL"/>
        </w:rPr>
        <w:t xml:space="preserve"> FlexPen</w:t>
      </w:r>
      <w:r w:rsidRPr="005A2ADB">
        <w:rPr>
          <w:noProof w:val="0"/>
          <w:szCs w:val="22"/>
          <w:lang w:val="nl-NL"/>
        </w:rPr>
        <w:t xml:space="preserve"> is alleen geschikt </w:t>
      </w:r>
      <w:r>
        <w:rPr>
          <w:noProof w:val="0"/>
          <w:szCs w:val="22"/>
          <w:lang w:val="nl-NL"/>
        </w:rPr>
        <w:t>voor injectie onder de huid</w:t>
      </w:r>
      <w:r w:rsidRPr="005A2ADB">
        <w:rPr>
          <w:noProof w:val="0"/>
          <w:szCs w:val="22"/>
          <w:lang w:val="nl-NL"/>
        </w:rPr>
        <w:t>. Neem contact op met uw arts als u uw insuline op een andere manier</w:t>
      </w:r>
      <w:r w:rsidR="00066447">
        <w:rPr>
          <w:noProof w:val="0"/>
          <w:szCs w:val="22"/>
          <w:lang w:val="nl-NL"/>
        </w:rPr>
        <w:t xml:space="preserve"> moet</w:t>
      </w:r>
      <w:r w:rsidRPr="005A2ADB">
        <w:rPr>
          <w:noProof w:val="0"/>
          <w:szCs w:val="22"/>
          <w:lang w:val="nl-NL"/>
        </w:rPr>
        <w:t xml:space="preserve"> injecteren.</w:t>
      </w:r>
    </w:p>
    <w:p w14:paraId="46ED09B3" w14:textId="77777777" w:rsidR="001A2C7C" w:rsidRPr="00DA59AB" w:rsidRDefault="001A2C7C" w:rsidP="005B7AAB">
      <w:pPr>
        <w:pStyle w:val="Header"/>
        <w:widowControl w:val="0"/>
        <w:tabs>
          <w:tab w:val="clear" w:pos="4536"/>
          <w:tab w:val="clear" w:pos="9072"/>
        </w:tabs>
        <w:rPr>
          <w:noProof w:val="0"/>
          <w:szCs w:val="22"/>
          <w:lang w:val="nl-NL"/>
        </w:rPr>
      </w:pPr>
    </w:p>
    <w:p w14:paraId="0E99EA3A" w14:textId="77777777" w:rsidR="001A2C7C" w:rsidRPr="000775AB" w:rsidRDefault="001A2C7C" w:rsidP="005B7AAB">
      <w:pPr>
        <w:widowControl w:val="0"/>
        <w:ind w:left="567" w:hanging="567"/>
        <w:rPr>
          <w:b/>
          <w:noProof w:val="0"/>
          <w:szCs w:val="22"/>
          <w:lang w:val="nl-NL"/>
        </w:rPr>
      </w:pPr>
      <w:r w:rsidRPr="000775AB">
        <w:rPr>
          <w:b/>
          <w:noProof w:val="0"/>
          <w:lang w:val="nl-NL"/>
        </w:rPr>
        <w:t>Wanneer moet u extra voorzichtig zijn met dit middel?</w:t>
      </w:r>
    </w:p>
    <w:p w14:paraId="41BB7083" w14:textId="77777777" w:rsidR="001A2C7C" w:rsidRPr="000775AB" w:rsidRDefault="001A2C7C" w:rsidP="005B7AAB">
      <w:pPr>
        <w:widowControl w:val="0"/>
        <w:ind w:left="567" w:hanging="567"/>
        <w:rPr>
          <w:b/>
          <w:noProof w:val="0"/>
          <w:szCs w:val="22"/>
          <w:lang w:val="nl-NL"/>
        </w:rPr>
      </w:pPr>
    </w:p>
    <w:p w14:paraId="4ED82955" w14:textId="77777777" w:rsidR="001A2C7C" w:rsidRPr="000775AB" w:rsidRDefault="003951D1" w:rsidP="005B7AAB">
      <w:pPr>
        <w:widowControl w:val="0"/>
        <w:rPr>
          <w:noProof w:val="0"/>
          <w:szCs w:val="22"/>
          <w:lang w:val="nl-NL"/>
        </w:rPr>
      </w:pPr>
      <w:r w:rsidRPr="000775AB">
        <w:rPr>
          <w:noProof w:val="0"/>
          <w:szCs w:val="22"/>
          <w:lang w:val="nl-NL"/>
        </w:rPr>
        <w:t>Sommige aandoeningen en activiteiten kunnen uw insulinebehoefte beïnvloeden.</w:t>
      </w:r>
      <w:r w:rsidR="001A2C7C" w:rsidRPr="000775AB">
        <w:rPr>
          <w:noProof w:val="0"/>
          <w:szCs w:val="22"/>
          <w:lang w:val="nl-NL"/>
        </w:rPr>
        <w:t xml:space="preserve"> Neem contact op met uw arts:</w:t>
      </w:r>
    </w:p>
    <w:p w14:paraId="55B67041"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ls u nier- of leverproblemen heeft of problemen met uw bijnieren, hypofyse of schildklier</w:t>
      </w:r>
      <w:r w:rsidR="002E00EE" w:rsidRPr="000775AB">
        <w:rPr>
          <w:noProof w:val="0"/>
          <w:szCs w:val="22"/>
          <w:lang w:val="nl-NL"/>
        </w:rPr>
        <w:t>;</w:t>
      </w:r>
    </w:p>
    <w:p w14:paraId="52FD474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w</w:t>
      </w:r>
      <w:r w:rsidRPr="000775AB">
        <w:rPr>
          <w:noProof w:val="0"/>
          <w:szCs w:val="22"/>
          <w:lang w:val="nl-NL"/>
        </w:rPr>
        <w:t xml:space="preserve">anneer u zich lichamelijk meer inspant dan gewoonlijk of als u uw gebruikelijke dieet wilt veranderen, </w:t>
      </w:r>
      <w:r w:rsidR="004A12B7" w:rsidRPr="000775AB">
        <w:rPr>
          <w:noProof w:val="0"/>
          <w:szCs w:val="22"/>
          <w:lang w:val="nl-NL"/>
        </w:rPr>
        <w:t xml:space="preserve">omdat </w:t>
      </w:r>
      <w:r w:rsidRPr="000775AB">
        <w:rPr>
          <w:noProof w:val="0"/>
          <w:szCs w:val="22"/>
          <w:lang w:val="nl-NL"/>
        </w:rPr>
        <w:t xml:space="preserve">dit uw </w:t>
      </w:r>
      <w:r w:rsidR="00E12851" w:rsidRPr="000775AB">
        <w:rPr>
          <w:noProof w:val="0"/>
          <w:szCs w:val="22"/>
          <w:lang w:val="nl-NL"/>
        </w:rPr>
        <w:t>bloedsuikerspiegel</w:t>
      </w:r>
      <w:r w:rsidRPr="000775AB">
        <w:rPr>
          <w:noProof w:val="0"/>
          <w:szCs w:val="22"/>
          <w:lang w:val="nl-NL"/>
        </w:rPr>
        <w:t xml:space="preserve"> kan beïnvloeden</w:t>
      </w:r>
      <w:r w:rsidR="002E00EE" w:rsidRPr="000775AB">
        <w:rPr>
          <w:noProof w:val="0"/>
          <w:szCs w:val="22"/>
          <w:lang w:val="nl-NL"/>
        </w:rPr>
        <w:t>;</w:t>
      </w:r>
    </w:p>
    <w:p w14:paraId="59A53F1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ziek bent, blijf de insuline </w:t>
      </w:r>
      <w:r w:rsidR="008D2E78" w:rsidRPr="000775AB">
        <w:rPr>
          <w:noProof w:val="0"/>
          <w:szCs w:val="22"/>
          <w:lang w:val="nl-NL"/>
        </w:rPr>
        <w:t xml:space="preserve">dan </w:t>
      </w:r>
      <w:r w:rsidRPr="000775AB">
        <w:rPr>
          <w:noProof w:val="0"/>
          <w:szCs w:val="22"/>
          <w:lang w:val="nl-NL"/>
        </w:rPr>
        <w:t>gebruiken en raadpleeg uw arts</w:t>
      </w:r>
      <w:r w:rsidR="002E00EE" w:rsidRPr="000775AB">
        <w:rPr>
          <w:noProof w:val="0"/>
          <w:szCs w:val="22"/>
          <w:lang w:val="nl-NL"/>
        </w:rPr>
        <w:t>;</w:t>
      </w:r>
    </w:p>
    <w:p w14:paraId="3371772C" w14:textId="77777777" w:rsidR="001A2C7C"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ls u naar het buitenland gaat, door het tijdsverschil tussen landen kan het nodig zijn om de hoeveelheid insuline die u gebruikt en het tijdstip waarop u injecteert te wijzigen.</w:t>
      </w:r>
    </w:p>
    <w:p w14:paraId="22F5A076" w14:textId="77777777" w:rsidR="009A17D0" w:rsidRPr="000775AB" w:rsidRDefault="009A17D0" w:rsidP="005B7AAB">
      <w:pPr>
        <w:widowControl w:val="0"/>
        <w:ind w:left="567" w:hanging="567"/>
        <w:rPr>
          <w:noProof w:val="0"/>
          <w:szCs w:val="22"/>
          <w:lang w:val="nl-NL"/>
        </w:rPr>
      </w:pPr>
    </w:p>
    <w:p w14:paraId="4419A1AA" w14:textId="77777777" w:rsidR="009A17D0" w:rsidRDefault="009A17D0" w:rsidP="009A17D0">
      <w:pPr>
        <w:widowControl w:val="0"/>
        <w:numPr>
          <w:ilvl w:val="12"/>
          <w:numId w:val="0"/>
        </w:numPr>
        <w:tabs>
          <w:tab w:val="clear" w:pos="567"/>
        </w:tabs>
        <w:suppressAutoHyphens w:val="0"/>
        <w:ind w:right="-2"/>
        <w:rPr>
          <w:b/>
          <w:noProof w:val="0"/>
          <w:szCs w:val="22"/>
          <w:lang w:val="nl-NL"/>
        </w:rPr>
      </w:pPr>
      <w:r w:rsidRPr="00555EDF">
        <w:rPr>
          <w:b/>
          <w:noProof w:val="0"/>
          <w:szCs w:val="22"/>
          <w:lang w:val="nl-NL"/>
        </w:rPr>
        <w:t>Huidveranderingen op de injectieplaats</w:t>
      </w:r>
    </w:p>
    <w:p w14:paraId="265BC596" w14:textId="77777777" w:rsidR="009A17D0" w:rsidRPr="00555EDF" w:rsidRDefault="009A17D0" w:rsidP="009A17D0">
      <w:pPr>
        <w:widowControl w:val="0"/>
        <w:numPr>
          <w:ilvl w:val="12"/>
          <w:numId w:val="0"/>
        </w:numPr>
        <w:tabs>
          <w:tab w:val="clear" w:pos="567"/>
        </w:tabs>
        <w:suppressAutoHyphens w:val="0"/>
        <w:ind w:right="-2"/>
        <w:rPr>
          <w:noProof w:val="0"/>
          <w:szCs w:val="22"/>
          <w:lang w:val="nl-NL"/>
        </w:rPr>
      </w:pPr>
    </w:p>
    <w:p w14:paraId="29B7C244" w14:textId="77777777" w:rsidR="009A17D0" w:rsidRDefault="009A17D0" w:rsidP="009A17D0">
      <w:pPr>
        <w:widowControl w:val="0"/>
        <w:tabs>
          <w:tab w:val="clear" w:pos="567"/>
          <w:tab w:val="left" w:pos="0"/>
        </w:tabs>
        <w:rPr>
          <w:bCs/>
          <w:noProof w:val="0"/>
          <w:szCs w:val="22"/>
          <w:lang w:val="nl-NL"/>
        </w:rPr>
      </w:pPr>
      <w:r w:rsidRPr="00555EDF">
        <w:rPr>
          <w:bCs/>
          <w:noProof w:val="0"/>
          <w:szCs w:val="22"/>
          <w:lang w:val="nl-NL"/>
        </w:rPr>
        <w:t>De injectieplaats dient te worden afgewisseld om veranderingen van het vetweefsel onder de huid, zoals huidverdikking, huidslinking of bulten onder de huid te helpen voorkomen. De insuline werkt mogelijk niet goed als u in een bultig, geslonken of verdikt gebied injecteert (zie rubriek 3</w:t>
      </w:r>
      <w:r w:rsidR="00225C53">
        <w:rPr>
          <w:bCs/>
          <w:noProof w:val="0"/>
          <w:szCs w:val="22"/>
          <w:lang w:val="nl-NL"/>
        </w:rPr>
        <w:t xml:space="preserve"> ‘Hoe gebruikt u dit middel?’</w:t>
      </w:r>
      <w:r w:rsidRPr="00555EDF">
        <w:rPr>
          <w:bCs/>
          <w:noProof w:val="0"/>
          <w:szCs w:val="22"/>
          <w:lang w:val="nl-NL"/>
        </w:rPr>
        <w:t>). Neem contact op met uw arts als u een huidverandering opmerkt in het injectiegebied. Neem contact op met uw arts als u momenteel injecteert in deze aangedane gebieden voordat u in een ander gebied gaat injecteren. Uw arts kan u vragen uw bloedsuikerspiegel nauwlettender te controleren en de dosering van uw insuline of uw andere antidiabetica aan te passen.</w:t>
      </w:r>
    </w:p>
    <w:p w14:paraId="09A47C14" w14:textId="77777777" w:rsidR="001A2C7C" w:rsidRPr="000775AB" w:rsidRDefault="001A2C7C" w:rsidP="005B7AAB">
      <w:pPr>
        <w:widowControl w:val="0"/>
        <w:ind w:left="567" w:hanging="567"/>
        <w:rPr>
          <w:noProof w:val="0"/>
          <w:szCs w:val="22"/>
          <w:lang w:val="nl-NL"/>
        </w:rPr>
      </w:pPr>
    </w:p>
    <w:p w14:paraId="0638C8C9" w14:textId="705817D6" w:rsidR="00CB000F" w:rsidRPr="000775AB" w:rsidRDefault="00CB000F"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vault_nd_781fd342-27e8-48f9-9ddf-c8b3690a81e3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B7B7F5E" w14:textId="77777777" w:rsidR="00CB000F" w:rsidRPr="000775AB" w:rsidRDefault="00CB000F" w:rsidP="005B7AAB">
      <w:pPr>
        <w:widowControl w:val="0"/>
        <w:tabs>
          <w:tab w:val="clear" w:pos="567"/>
        </w:tabs>
        <w:suppressAutoHyphens w:val="0"/>
        <w:outlineLvl w:val="0"/>
        <w:rPr>
          <w:b/>
          <w:noProof w:val="0"/>
          <w:szCs w:val="22"/>
          <w:lang w:val="nl-NL" w:eastAsia="fr-LU"/>
        </w:rPr>
      </w:pPr>
    </w:p>
    <w:p w14:paraId="5BD20367" w14:textId="77777777" w:rsidR="00CB000F" w:rsidRPr="000775AB" w:rsidRDefault="004A12B7" w:rsidP="005B7AAB">
      <w:pPr>
        <w:widowControl w:val="0"/>
        <w:tabs>
          <w:tab w:val="clear" w:pos="567"/>
          <w:tab w:val="left" w:pos="0"/>
        </w:tabs>
        <w:rPr>
          <w:noProof w:val="0"/>
          <w:szCs w:val="22"/>
          <w:lang w:val="nl-NL" w:eastAsia="fr-LU"/>
        </w:rPr>
      </w:pPr>
      <w:r w:rsidRPr="000775AB">
        <w:rPr>
          <w:noProof w:val="0"/>
          <w:szCs w:val="22"/>
          <w:lang w:val="nl-NL" w:eastAsia="fr-LU"/>
        </w:rPr>
        <w:t xml:space="preserve">Gebruik dit geneesmiddel niet bij kinderen jonger dan </w:t>
      </w:r>
      <w:r w:rsidR="00EA4E7B">
        <w:rPr>
          <w:noProof w:val="0"/>
          <w:szCs w:val="22"/>
          <w:lang w:val="nl-NL" w:eastAsia="fr-LU"/>
        </w:rPr>
        <w:t>1</w:t>
      </w:r>
      <w:r w:rsidRPr="000775AB">
        <w:rPr>
          <w:noProof w:val="0"/>
          <w:szCs w:val="22"/>
          <w:lang w:val="nl-NL" w:eastAsia="fr-LU"/>
        </w:rPr>
        <w:t xml:space="preserve"> jaar omdat er geen klinisch onderzoek is gedaan bij kinderen jonger dan </w:t>
      </w:r>
      <w:r w:rsidR="00EA4E7B">
        <w:rPr>
          <w:noProof w:val="0"/>
          <w:szCs w:val="22"/>
          <w:lang w:val="nl-NL" w:eastAsia="fr-LU"/>
        </w:rPr>
        <w:t>1</w:t>
      </w:r>
      <w:r w:rsidRPr="000775AB">
        <w:rPr>
          <w:noProof w:val="0"/>
          <w:szCs w:val="22"/>
          <w:lang w:val="nl-NL" w:eastAsia="fr-LU"/>
        </w:rPr>
        <w:t xml:space="preserve"> jaar.</w:t>
      </w:r>
    </w:p>
    <w:p w14:paraId="22D9607C" w14:textId="77777777" w:rsidR="00CB000F" w:rsidRPr="000775AB" w:rsidRDefault="00CB000F" w:rsidP="005B7AAB">
      <w:pPr>
        <w:widowControl w:val="0"/>
        <w:ind w:left="567" w:hanging="567"/>
        <w:rPr>
          <w:b/>
          <w:noProof w:val="0"/>
          <w:lang w:val="nl-NL"/>
        </w:rPr>
      </w:pPr>
    </w:p>
    <w:p w14:paraId="08573544" w14:textId="77777777" w:rsidR="001A2C7C" w:rsidRPr="000775AB" w:rsidRDefault="001A2C7C" w:rsidP="005B7AAB">
      <w:pPr>
        <w:widowControl w:val="0"/>
        <w:ind w:left="567" w:hanging="567"/>
        <w:rPr>
          <w:noProof w:val="0"/>
          <w:szCs w:val="22"/>
          <w:lang w:val="nl-NL"/>
        </w:rPr>
      </w:pPr>
      <w:r w:rsidRPr="000775AB">
        <w:rPr>
          <w:b/>
          <w:noProof w:val="0"/>
          <w:lang w:val="nl-NL"/>
        </w:rPr>
        <w:t>Gebruikt u nog andere geneesmiddelen</w:t>
      </w:r>
      <w:r w:rsidRPr="000775AB">
        <w:rPr>
          <w:b/>
          <w:noProof w:val="0"/>
          <w:szCs w:val="22"/>
          <w:lang w:val="nl-NL"/>
        </w:rPr>
        <w:t>?</w:t>
      </w:r>
    </w:p>
    <w:p w14:paraId="14A3185E" w14:textId="77777777" w:rsidR="001A2C7C" w:rsidRPr="000775AB" w:rsidRDefault="001A2C7C" w:rsidP="005B7AAB">
      <w:pPr>
        <w:widowControl w:val="0"/>
        <w:rPr>
          <w:noProof w:val="0"/>
          <w:szCs w:val="22"/>
          <w:lang w:val="nl-NL"/>
        </w:rPr>
      </w:pPr>
    </w:p>
    <w:p w14:paraId="4FEA9D7F" w14:textId="77777777" w:rsidR="001A2C7C" w:rsidRPr="000775AB" w:rsidRDefault="001A2C7C" w:rsidP="005B7AAB">
      <w:pPr>
        <w:widowControl w:val="0"/>
        <w:rPr>
          <w:noProof w:val="0"/>
          <w:szCs w:val="22"/>
          <w:lang w:val="nl-NL"/>
        </w:rPr>
      </w:pPr>
      <w:r w:rsidRPr="000775AB">
        <w:rPr>
          <w:noProof w:val="0"/>
          <w:szCs w:val="22"/>
          <w:lang w:val="nl-NL"/>
        </w:rPr>
        <w:t xml:space="preserve">Gebruikt u naast NovoRapid nog andere geneesmiddelen, heeft u dat kort geleden gedaan of bestaat de mogelijkheid dat u </w:t>
      </w:r>
      <w:r w:rsidR="000F6912">
        <w:rPr>
          <w:noProof w:val="0"/>
          <w:szCs w:val="22"/>
          <w:lang w:val="nl-NL"/>
        </w:rPr>
        <w:t>binnenkort</w:t>
      </w:r>
      <w:r w:rsidRPr="000775AB">
        <w:rPr>
          <w:noProof w:val="0"/>
          <w:szCs w:val="22"/>
          <w:lang w:val="nl-NL"/>
        </w:rPr>
        <w:t xml:space="preserve"> andere geneesmiddelen gaat gebruiken? Vertel dat dan uw arts, verpleegkundige of apotheker.</w:t>
      </w:r>
    </w:p>
    <w:p w14:paraId="76A8F8AF"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Sommige geneesmiddelen hebben invloed op </w:t>
      </w:r>
      <w:r w:rsidR="00B84257">
        <w:rPr>
          <w:noProof w:val="0"/>
          <w:szCs w:val="22"/>
          <w:lang w:val="nl-NL"/>
        </w:rPr>
        <w:t>uw</w:t>
      </w:r>
      <w:r w:rsidRPr="000775AB">
        <w:rPr>
          <w:noProof w:val="0"/>
          <w:szCs w:val="22"/>
          <w:lang w:val="nl-NL"/>
        </w:rPr>
        <w:t xml:space="preserve"> </w:t>
      </w:r>
      <w:r w:rsidR="00E12851" w:rsidRPr="000775AB">
        <w:rPr>
          <w:noProof w:val="0"/>
          <w:szCs w:val="22"/>
          <w:lang w:val="nl-NL"/>
        </w:rPr>
        <w:t>bloedsuiker</w:t>
      </w:r>
      <w:r w:rsidR="00B84257">
        <w:rPr>
          <w:noProof w:val="0"/>
          <w:szCs w:val="22"/>
          <w:lang w:val="nl-NL"/>
        </w:rPr>
        <w:t>spiegel</w:t>
      </w:r>
      <w:r w:rsidRPr="000775AB">
        <w:rPr>
          <w:noProof w:val="0"/>
          <w:szCs w:val="22"/>
          <w:lang w:val="nl-NL"/>
        </w:rPr>
        <w:t xml:space="preserve"> en dit kan</w:t>
      </w:r>
      <w:r w:rsidR="00B84257">
        <w:rPr>
          <w:noProof w:val="0"/>
          <w:szCs w:val="22"/>
          <w:lang w:val="nl-NL"/>
        </w:rPr>
        <w:t xml:space="preserve"> betekenen dat</w:t>
      </w:r>
      <w:r w:rsidRPr="000775AB">
        <w:rPr>
          <w:noProof w:val="0"/>
          <w:szCs w:val="22"/>
          <w:lang w:val="nl-NL"/>
        </w:rPr>
        <w:t xml:space="preserve"> uw insulinedosis </w:t>
      </w:r>
      <w:r w:rsidR="00B84257">
        <w:rPr>
          <w:noProof w:val="0"/>
          <w:szCs w:val="22"/>
          <w:lang w:val="nl-NL"/>
        </w:rPr>
        <w:t>aangepast moet worden</w:t>
      </w:r>
      <w:r w:rsidRPr="000775AB">
        <w:rPr>
          <w:noProof w:val="0"/>
          <w:szCs w:val="22"/>
          <w:lang w:val="nl-NL"/>
        </w:rPr>
        <w:t>. Hieronder worden de meest voorkomende geneesmiddelen genoemd die mogelijk invloed hebben op uw insulinebehandeling.</w:t>
      </w:r>
    </w:p>
    <w:p w14:paraId="4B5952D3" w14:textId="77777777" w:rsidR="001A2C7C" w:rsidRPr="000775AB" w:rsidRDefault="001A2C7C" w:rsidP="005B7AAB">
      <w:pPr>
        <w:widowControl w:val="0"/>
        <w:rPr>
          <w:noProof w:val="0"/>
          <w:szCs w:val="22"/>
          <w:lang w:val="nl-NL"/>
        </w:rPr>
      </w:pPr>
    </w:p>
    <w:p w14:paraId="3CCB4F3B" w14:textId="77777777" w:rsidR="006B39D5" w:rsidRPr="000775AB" w:rsidRDefault="001A2C7C" w:rsidP="005B7AAB">
      <w:pPr>
        <w:widowControl w:val="0"/>
        <w:ind w:left="567" w:hanging="567"/>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dalen (hypoglykemie) bij het gebruik van:</w:t>
      </w:r>
    </w:p>
    <w:p w14:paraId="5EAB577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ndere geneesmiddelen voor de behandeling van diabetes</w:t>
      </w:r>
    </w:p>
    <w:p w14:paraId="6E47193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m</w:t>
      </w:r>
      <w:r w:rsidRPr="000775AB">
        <w:rPr>
          <w:noProof w:val="0"/>
          <w:szCs w:val="22"/>
          <w:lang w:val="nl-NL"/>
        </w:rPr>
        <w:t>onoamineoxidaseremmers (MAO-remmers) (voor de behandeling van depressie)</w:t>
      </w:r>
    </w:p>
    <w:p w14:paraId="389F3A8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b</w:t>
      </w:r>
      <w:r w:rsidRPr="000775AB">
        <w:rPr>
          <w:noProof w:val="0"/>
          <w:szCs w:val="22"/>
          <w:lang w:val="nl-NL"/>
        </w:rPr>
        <w:t>ètablokkers (voor de behandeling van hoge bloeddruk)</w:t>
      </w:r>
    </w:p>
    <w:p w14:paraId="4F954E7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ngiotensine</w:t>
      </w:r>
      <w:r w:rsidR="00674829">
        <w:rPr>
          <w:noProof w:val="0"/>
          <w:szCs w:val="22"/>
          <w:lang w:val="nl-NL"/>
        </w:rPr>
        <w:t>-</w:t>
      </w:r>
      <w:r w:rsidR="009E6013">
        <w:rPr>
          <w:noProof w:val="0"/>
          <w:szCs w:val="22"/>
          <w:lang w:val="nl-NL"/>
        </w:rPr>
        <w:t xml:space="preserve">converterend </w:t>
      </w:r>
      <w:r w:rsidRPr="000775AB">
        <w:rPr>
          <w:noProof w:val="0"/>
          <w:szCs w:val="22"/>
          <w:lang w:val="nl-NL"/>
        </w:rPr>
        <w:t>enzym</w:t>
      </w:r>
      <w:r w:rsidR="009E6013">
        <w:rPr>
          <w:noProof w:val="0"/>
          <w:szCs w:val="22"/>
          <w:lang w:val="nl-NL"/>
        </w:rPr>
        <w:t xml:space="preserve"> (ACE)-</w:t>
      </w:r>
      <w:r w:rsidRPr="000775AB">
        <w:rPr>
          <w:noProof w:val="0"/>
          <w:szCs w:val="22"/>
          <w:lang w:val="nl-NL"/>
        </w:rPr>
        <w:t>remmers (voor de behandeling van bepaalde hartaandoeningen of hoge bloeddruk)</w:t>
      </w:r>
    </w:p>
    <w:p w14:paraId="2DEF397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alicylaten (voor het verlichten van pijn en het verlagen van koorts)</w:t>
      </w:r>
    </w:p>
    <w:p w14:paraId="4D7D549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nabole steroïden (zoals testosteron)</w:t>
      </w:r>
    </w:p>
    <w:p w14:paraId="5C22F91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ulfonamiden (voor de behandeling van infecties).</w:t>
      </w:r>
    </w:p>
    <w:p w14:paraId="44BA2E09" w14:textId="77777777" w:rsidR="001A2C7C" w:rsidRPr="000775AB" w:rsidRDefault="001A2C7C" w:rsidP="005B7AAB">
      <w:pPr>
        <w:widowControl w:val="0"/>
        <w:ind w:left="567" w:hanging="567"/>
        <w:rPr>
          <w:noProof w:val="0"/>
          <w:szCs w:val="22"/>
          <w:lang w:val="nl-NL"/>
        </w:rPr>
      </w:pPr>
    </w:p>
    <w:p w14:paraId="3584EAD5" w14:textId="77777777" w:rsidR="006B39D5" w:rsidRPr="000775AB" w:rsidRDefault="001A2C7C" w:rsidP="005B7AAB">
      <w:pPr>
        <w:widowControl w:val="0"/>
        <w:ind w:left="567" w:hanging="567"/>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stijgen (hyperglykemie) bij het gebruik van:</w:t>
      </w:r>
    </w:p>
    <w:p w14:paraId="4731C5D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o</w:t>
      </w:r>
      <w:r w:rsidRPr="000775AB">
        <w:rPr>
          <w:noProof w:val="0"/>
          <w:szCs w:val="22"/>
          <w:lang w:val="nl-NL"/>
        </w:rPr>
        <w:t xml:space="preserve">rale </w:t>
      </w:r>
      <w:r w:rsidR="004554C6">
        <w:rPr>
          <w:noProof w:val="0"/>
          <w:szCs w:val="22"/>
          <w:lang w:val="nl-NL"/>
        </w:rPr>
        <w:t>anticonceptiemiddelen</w:t>
      </w:r>
      <w:r w:rsidRPr="000775AB">
        <w:rPr>
          <w:noProof w:val="0"/>
          <w:szCs w:val="22"/>
          <w:lang w:val="nl-NL"/>
        </w:rPr>
        <w:t xml:space="preserve"> (de ‘pil’ ter voorkoming van zwangerschap)</w:t>
      </w:r>
    </w:p>
    <w:p w14:paraId="5B80C35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t</w:t>
      </w:r>
      <w:r w:rsidRPr="000775AB">
        <w:rPr>
          <w:noProof w:val="0"/>
          <w:szCs w:val="22"/>
          <w:lang w:val="nl-NL"/>
        </w:rPr>
        <w:t>hiaziden (voor de behandeling van hoge bloeddruk of overmatige vochtretentie)</w:t>
      </w:r>
    </w:p>
    <w:p w14:paraId="75D2DDC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lucocorticoïden (zoals ‘cortison’, voor de behandeling van ontstekingen)</w:t>
      </w:r>
    </w:p>
    <w:p w14:paraId="35943C0C" w14:textId="77777777" w:rsidR="001A2C7C" w:rsidRPr="000775AB" w:rsidRDefault="001A2C7C" w:rsidP="005B7AAB">
      <w:pPr>
        <w:widowControl w:val="0"/>
        <w:ind w:left="567" w:hanging="567"/>
        <w:rPr>
          <w:noProof w:val="0"/>
          <w:szCs w:val="22"/>
          <w:lang w:val="nl-NL"/>
        </w:rPr>
      </w:pPr>
      <w:r w:rsidRPr="000775AB">
        <w:rPr>
          <w:noProof w:val="0"/>
          <w:szCs w:val="22"/>
          <w:lang w:val="nl-NL"/>
        </w:rPr>
        <w:lastRenderedPageBreak/>
        <w:t>•</w:t>
      </w:r>
      <w:r w:rsidRPr="000775AB">
        <w:rPr>
          <w:noProof w:val="0"/>
          <w:szCs w:val="22"/>
          <w:lang w:val="nl-NL"/>
        </w:rPr>
        <w:tab/>
      </w:r>
      <w:r w:rsidR="00D05772" w:rsidRPr="000775AB">
        <w:rPr>
          <w:noProof w:val="0"/>
          <w:szCs w:val="22"/>
          <w:lang w:val="nl-NL"/>
        </w:rPr>
        <w:t>s</w:t>
      </w:r>
      <w:r w:rsidRPr="000775AB">
        <w:rPr>
          <w:noProof w:val="0"/>
          <w:szCs w:val="22"/>
          <w:lang w:val="nl-NL"/>
        </w:rPr>
        <w:t>childklierhormonen (voor de behandeling van schildklieraandoeningen)</w:t>
      </w:r>
    </w:p>
    <w:p w14:paraId="12D056E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ympathicomimetica (zoals epinefrine [adrenaline] of salbutamol, terbutaline voor de behandeling van astma)</w:t>
      </w:r>
    </w:p>
    <w:p w14:paraId="5DA38F4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 xml:space="preserve">roeihormoon (geneesmiddel voor het stimuleren van de skelet- en lichaamsgroei </w:t>
      </w:r>
      <w:r w:rsidR="004C7EA6">
        <w:rPr>
          <w:noProof w:val="0"/>
          <w:szCs w:val="22"/>
          <w:lang w:val="nl-NL"/>
        </w:rPr>
        <w:t>met een</w:t>
      </w:r>
      <w:r w:rsidR="004C7EA6" w:rsidRPr="000775AB">
        <w:rPr>
          <w:noProof w:val="0"/>
          <w:szCs w:val="22"/>
          <w:lang w:val="nl-NL"/>
        </w:rPr>
        <w:t xml:space="preserve"> </w:t>
      </w:r>
      <w:r w:rsidRPr="000775AB">
        <w:rPr>
          <w:noProof w:val="0"/>
          <w:szCs w:val="22"/>
          <w:lang w:val="nl-NL"/>
        </w:rPr>
        <w:t>uitgesproken invloed op de stofwisselingsprocessen in het lichaam)</w:t>
      </w:r>
    </w:p>
    <w:p w14:paraId="66BC4DB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d</w:t>
      </w:r>
      <w:r w:rsidRPr="000775AB">
        <w:rPr>
          <w:noProof w:val="0"/>
          <w:szCs w:val="22"/>
          <w:lang w:val="nl-NL"/>
        </w:rPr>
        <w:t>anazol (geneesmiddel dat inwerkt op de eisprong).</w:t>
      </w:r>
    </w:p>
    <w:p w14:paraId="60FE44CA" w14:textId="77777777" w:rsidR="001A2C7C" w:rsidRPr="000775AB" w:rsidRDefault="001A2C7C" w:rsidP="005B7AAB">
      <w:pPr>
        <w:widowControl w:val="0"/>
        <w:ind w:left="567" w:hanging="567"/>
        <w:rPr>
          <w:noProof w:val="0"/>
          <w:szCs w:val="22"/>
          <w:lang w:val="nl-NL"/>
        </w:rPr>
      </w:pPr>
    </w:p>
    <w:p w14:paraId="15A1D506" w14:textId="77777777" w:rsidR="001A2C7C" w:rsidRPr="000775AB" w:rsidRDefault="001A2C7C" w:rsidP="005B7AAB">
      <w:pPr>
        <w:widowControl w:val="0"/>
        <w:tabs>
          <w:tab w:val="left" w:pos="0"/>
        </w:tabs>
        <w:rPr>
          <w:noProof w:val="0"/>
          <w:szCs w:val="22"/>
          <w:lang w:val="nl-NL"/>
        </w:rPr>
      </w:pPr>
      <w:r w:rsidRPr="000775AB">
        <w:rPr>
          <w:noProof w:val="0"/>
          <w:szCs w:val="22"/>
          <w:lang w:val="nl-NL"/>
        </w:rPr>
        <w:t xml:space="preserve">Octreotide en lanreotide (voor de behandeling van acromegalie, een zeldzame hormoonaandoening die meestal optreedt bij volwassenen van middelbare leeftijd en wordt veroorzaakt doordat de </w:t>
      </w:r>
      <w:r w:rsidR="008F6C34" w:rsidRPr="000775AB">
        <w:rPr>
          <w:noProof w:val="0"/>
          <w:szCs w:val="22"/>
          <w:lang w:val="nl-NL"/>
        </w:rPr>
        <w:t xml:space="preserve">hypofyse </w:t>
      </w:r>
      <w:r w:rsidRPr="000775AB">
        <w:rPr>
          <w:noProof w:val="0"/>
          <w:szCs w:val="22"/>
          <w:lang w:val="nl-NL"/>
        </w:rPr>
        <w:t xml:space="preserve">te veel groeihormoon aanmaakt) kunnen uw </w:t>
      </w:r>
      <w:r w:rsidR="00E12851" w:rsidRPr="000775AB">
        <w:rPr>
          <w:noProof w:val="0"/>
          <w:szCs w:val="22"/>
          <w:lang w:val="nl-NL"/>
        </w:rPr>
        <w:t>bloedsuikerspiegel</w:t>
      </w:r>
      <w:r w:rsidRPr="000775AB">
        <w:rPr>
          <w:noProof w:val="0"/>
          <w:szCs w:val="22"/>
          <w:lang w:val="nl-NL"/>
        </w:rPr>
        <w:t xml:space="preserve"> verhogen of verlagen.</w:t>
      </w:r>
    </w:p>
    <w:p w14:paraId="7C760046" w14:textId="77777777" w:rsidR="001A2C7C" w:rsidRPr="000775AB" w:rsidRDefault="001A2C7C" w:rsidP="005B7AAB">
      <w:pPr>
        <w:widowControl w:val="0"/>
        <w:ind w:left="567" w:hanging="567"/>
        <w:rPr>
          <w:noProof w:val="0"/>
          <w:szCs w:val="22"/>
          <w:lang w:val="nl-NL"/>
        </w:rPr>
      </w:pPr>
    </w:p>
    <w:p w14:paraId="55F56701" w14:textId="77777777" w:rsidR="001A2C7C" w:rsidRPr="000775AB" w:rsidRDefault="001A2C7C" w:rsidP="005B7AAB">
      <w:pPr>
        <w:widowControl w:val="0"/>
        <w:tabs>
          <w:tab w:val="left" w:pos="0"/>
        </w:tabs>
        <w:rPr>
          <w:noProof w:val="0"/>
          <w:szCs w:val="22"/>
          <w:lang w:val="nl-NL"/>
        </w:rPr>
      </w:pPr>
      <w:r w:rsidRPr="000775AB">
        <w:rPr>
          <w:noProof w:val="0"/>
          <w:szCs w:val="22"/>
          <w:lang w:val="nl-NL"/>
        </w:rPr>
        <w:t>Bètablokkers (voor de behandeling van hoge bloeddruk) kunnen de eerste waarschuwings</w:t>
      </w:r>
      <w:r w:rsidR="00E57E71" w:rsidRPr="000775AB">
        <w:rPr>
          <w:noProof w:val="0"/>
          <w:szCs w:val="22"/>
          <w:lang w:val="nl-NL"/>
        </w:rPr>
        <w:t>verschijnselen</w:t>
      </w:r>
      <w:r w:rsidRPr="000775AB">
        <w:rPr>
          <w:noProof w:val="0"/>
          <w:szCs w:val="22"/>
          <w:lang w:val="nl-NL"/>
        </w:rPr>
        <w:t xml:space="preserve">, die u </w:t>
      </w:r>
      <w:r w:rsidR="008D2E78" w:rsidRPr="000775AB">
        <w:rPr>
          <w:noProof w:val="0"/>
          <w:szCs w:val="22"/>
          <w:lang w:val="nl-NL"/>
        </w:rPr>
        <w:t xml:space="preserve">helpen </w:t>
      </w:r>
      <w:r w:rsidRPr="000775AB">
        <w:rPr>
          <w:noProof w:val="0"/>
          <w:szCs w:val="22"/>
          <w:lang w:val="nl-NL"/>
        </w:rPr>
        <w:t xml:space="preserve">een lage </w:t>
      </w:r>
      <w:r w:rsidR="00E12851" w:rsidRPr="000775AB">
        <w:rPr>
          <w:noProof w:val="0"/>
          <w:szCs w:val="22"/>
          <w:lang w:val="nl-NL"/>
        </w:rPr>
        <w:t>bloedsuiker</w:t>
      </w:r>
      <w:r w:rsidRPr="000775AB">
        <w:rPr>
          <w:noProof w:val="0"/>
          <w:szCs w:val="22"/>
          <w:lang w:val="nl-NL"/>
        </w:rPr>
        <w:t xml:space="preserve"> te herkennen, afzwakken of volledig onderdrukken.</w:t>
      </w:r>
    </w:p>
    <w:p w14:paraId="427D68A8" w14:textId="77777777" w:rsidR="001A2C7C" w:rsidRPr="000775AB" w:rsidRDefault="001A2C7C" w:rsidP="005B7AAB">
      <w:pPr>
        <w:widowControl w:val="0"/>
        <w:tabs>
          <w:tab w:val="left" w:pos="0"/>
        </w:tabs>
        <w:rPr>
          <w:noProof w:val="0"/>
          <w:szCs w:val="22"/>
          <w:lang w:val="nl-NL"/>
        </w:rPr>
      </w:pPr>
    </w:p>
    <w:p w14:paraId="6024BFF5" w14:textId="77777777" w:rsidR="001A2C7C" w:rsidRPr="000775AB" w:rsidRDefault="001A2C7C" w:rsidP="005B7AAB">
      <w:pPr>
        <w:widowControl w:val="0"/>
        <w:tabs>
          <w:tab w:val="clear" w:pos="567"/>
          <w:tab w:val="left" w:pos="0"/>
        </w:tabs>
        <w:rPr>
          <w:noProof w:val="0"/>
          <w:u w:val="single"/>
          <w:lang w:val="nl-NL"/>
        </w:rPr>
      </w:pPr>
      <w:r w:rsidRPr="000775AB">
        <w:rPr>
          <w:noProof w:val="0"/>
          <w:u w:val="single"/>
          <w:lang w:val="nl-NL"/>
        </w:rPr>
        <w:t xml:space="preserve">Pioglitazon (tabletten gebruikt voor de behandeling van </w:t>
      </w:r>
      <w:r w:rsidR="00DD1B87" w:rsidRPr="000775AB">
        <w:rPr>
          <w:noProof w:val="0"/>
          <w:u w:val="single"/>
          <w:lang w:val="nl-NL"/>
        </w:rPr>
        <w:t>diabetes type 2</w:t>
      </w:r>
      <w:r w:rsidRPr="000775AB">
        <w:rPr>
          <w:noProof w:val="0"/>
          <w:u w:val="single"/>
          <w:lang w:val="nl-NL"/>
        </w:rPr>
        <w:t>)</w:t>
      </w:r>
    </w:p>
    <w:p w14:paraId="7CE50C6A"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Sommige patiënten die </w:t>
      </w:r>
      <w:r w:rsidR="00B9247A" w:rsidRPr="000775AB">
        <w:rPr>
          <w:noProof w:val="0"/>
          <w:szCs w:val="22"/>
          <w:lang w:val="nl-NL"/>
        </w:rPr>
        <w:t>al</w:t>
      </w:r>
      <w:r w:rsidRPr="000775AB">
        <w:rPr>
          <w:noProof w:val="0"/>
          <w:szCs w:val="22"/>
          <w:lang w:val="nl-NL"/>
        </w:rPr>
        <w:t xml:space="preserve"> lang </w:t>
      </w:r>
      <w:r w:rsidR="00DD1B87" w:rsidRPr="000775AB">
        <w:rPr>
          <w:noProof w:val="0"/>
          <w:szCs w:val="22"/>
          <w:lang w:val="nl-NL"/>
        </w:rPr>
        <w:t>diabetes type 2</w:t>
      </w:r>
      <w:r w:rsidRPr="000775AB">
        <w:rPr>
          <w:noProof w:val="0"/>
          <w:szCs w:val="22"/>
          <w:lang w:val="nl-NL"/>
        </w:rPr>
        <w:t xml:space="preserve"> hebben en een hartziekte hebben of een beroerte hebben gehad en behandeld werden met pioglitazon en insuline, ontwikkelden hartfalen. Informeer uw arts zo snel mogelijk als u </w:t>
      </w:r>
      <w:r w:rsidR="00E57E71" w:rsidRPr="000775AB">
        <w:rPr>
          <w:noProof w:val="0"/>
          <w:szCs w:val="22"/>
          <w:lang w:val="nl-NL"/>
        </w:rPr>
        <w:t>verschijnselen</w:t>
      </w:r>
      <w:r w:rsidRPr="000775AB">
        <w:rPr>
          <w:noProof w:val="0"/>
          <w:szCs w:val="22"/>
          <w:lang w:val="nl-NL"/>
        </w:rPr>
        <w:t xml:space="preserve"> van hartfalen waarneemt zoals ongewone kortademigheid of een snelle gewichtstoename of lokale zwelling (oedeem).</w:t>
      </w:r>
    </w:p>
    <w:p w14:paraId="7A1A4CB8" w14:textId="77777777" w:rsidR="001A2C7C" w:rsidRPr="000775AB" w:rsidRDefault="001A2C7C" w:rsidP="005B7AAB">
      <w:pPr>
        <w:widowControl w:val="0"/>
        <w:rPr>
          <w:noProof w:val="0"/>
          <w:szCs w:val="22"/>
          <w:lang w:val="nl-NL"/>
        </w:rPr>
      </w:pPr>
    </w:p>
    <w:p w14:paraId="5DFE25C1" w14:textId="77777777" w:rsidR="001A2C7C" w:rsidRPr="000775AB" w:rsidRDefault="001A2C7C" w:rsidP="005B7AAB">
      <w:pPr>
        <w:widowControl w:val="0"/>
        <w:rPr>
          <w:noProof w:val="0"/>
          <w:szCs w:val="22"/>
          <w:lang w:val="nl-NL"/>
        </w:rPr>
      </w:pPr>
      <w:r w:rsidRPr="000775AB">
        <w:rPr>
          <w:noProof w:val="0"/>
          <w:szCs w:val="22"/>
          <w:lang w:val="nl-NL"/>
        </w:rPr>
        <w:t>Als u een van de geneesmiddelen die hier staan vermeld heeft ingenomen, vertel dit dan aan uw arts, verpleegkundige of apotheker.</w:t>
      </w:r>
    </w:p>
    <w:p w14:paraId="79FB4124" w14:textId="77777777" w:rsidR="001A2C7C" w:rsidRPr="000775AB" w:rsidRDefault="001A2C7C" w:rsidP="005B7AAB">
      <w:pPr>
        <w:widowControl w:val="0"/>
        <w:ind w:left="567" w:hanging="567"/>
        <w:rPr>
          <w:noProof w:val="0"/>
          <w:szCs w:val="22"/>
          <w:lang w:val="nl-NL"/>
        </w:rPr>
      </w:pPr>
    </w:p>
    <w:p w14:paraId="36FEEEBA" w14:textId="77777777" w:rsidR="009922B1" w:rsidRPr="000775AB" w:rsidRDefault="001A2C7C" w:rsidP="005B7AAB">
      <w:pPr>
        <w:widowControl w:val="0"/>
        <w:rPr>
          <w:b/>
          <w:noProof w:val="0"/>
          <w:lang w:val="nl-NL"/>
        </w:rPr>
      </w:pPr>
      <w:r w:rsidRPr="000775AB">
        <w:rPr>
          <w:b/>
          <w:noProof w:val="0"/>
          <w:lang w:val="nl-NL"/>
        </w:rPr>
        <w:t xml:space="preserve">Waarop moet u letten met </w:t>
      </w:r>
      <w:r w:rsidRPr="000775AB">
        <w:rPr>
          <w:b/>
          <w:noProof w:val="0"/>
          <w:szCs w:val="22"/>
          <w:lang w:val="nl-NL"/>
        </w:rPr>
        <w:t>alcohol</w:t>
      </w:r>
      <w:r w:rsidRPr="000775AB">
        <w:rPr>
          <w:b/>
          <w:noProof w:val="0"/>
          <w:lang w:val="nl-NL"/>
        </w:rPr>
        <w:t>?</w:t>
      </w:r>
    </w:p>
    <w:p w14:paraId="6D1917BB" w14:textId="77777777" w:rsidR="001A2C7C" w:rsidRPr="000775AB" w:rsidRDefault="001A2C7C" w:rsidP="005B7AAB">
      <w:pPr>
        <w:widowControl w:val="0"/>
        <w:rPr>
          <w:b/>
          <w:noProof w:val="0"/>
          <w:szCs w:val="22"/>
          <w:lang w:val="nl-NL"/>
        </w:rPr>
      </w:pPr>
    </w:p>
    <w:p w14:paraId="76B049A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alcohol drinkt kan uw insulinebehoefte wijzigen, omdat uw </w:t>
      </w:r>
      <w:r w:rsidR="00E12851" w:rsidRPr="000775AB">
        <w:rPr>
          <w:noProof w:val="0"/>
          <w:szCs w:val="22"/>
          <w:lang w:val="nl-NL"/>
        </w:rPr>
        <w:t>bloedsuikerspiegel</w:t>
      </w:r>
      <w:r w:rsidRPr="000775AB">
        <w:rPr>
          <w:noProof w:val="0"/>
          <w:szCs w:val="22"/>
          <w:lang w:val="nl-NL"/>
        </w:rPr>
        <w:t xml:space="preserve"> kan stijgen of dalen. Zorgvuldige controle is aanbevolen.</w:t>
      </w:r>
    </w:p>
    <w:p w14:paraId="64079603" w14:textId="77777777" w:rsidR="001A2C7C" w:rsidRPr="000775AB" w:rsidRDefault="001A2C7C" w:rsidP="005B7AAB">
      <w:pPr>
        <w:widowControl w:val="0"/>
        <w:rPr>
          <w:b/>
          <w:noProof w:val="0"/>
          <w:szCs w:val="22"/>
          <w:lang w:val="nl-NL"/>
        </w:rPr>
      </w:pPr>
    </w:p>
    <w:p w14:paraId="1212F065" w14:textId="77777777" w:rsidR="001A2C7C" w:rsidRPr="000775AB" w:rsidRDefault="001A2C7C" w:rsidP="005B7AAB">
      <w:pPr>
        <w:widowControl w:val="0"/>
        <w:ind w:left="567" w:hanging="567"/>
        <w:rPr>
          <w:b/>
          <w:noProof w:val="0"/>
          <w:szCs w:val="22"/>
          <w:lang w:val="nl-NL"/>
        </w:rPr>
      </w:pPr>
      <w:r w:rsidRPr="000775AB">
        <w:rPr>
          <w:b/>
          <w:noProof w:val="0"/>
          <w:szCs w:val="22"/>
          <w:lang w:val="nl-NL"/>
        </w:rPr>
        <w:t>Zwangerschap en borstvoeding</w:t>
      </w:r>
    </w:p>
    <w:p w14:paraId="7B9D1D77" w14:textId="77777777" w:rsidR="001A2C7C" w:rsidRPr="000775AB" w:rsidRDefault="001A2C7C" w:rsidP="005B7AAB">
      <w:pPr>
        <w:widowControl w:val="0"/>
        <w:ind w:left="567" w:hanging="567"/>
        <w:rPr>
          <w:b/>
          <w:noProof w:val="0"/>
          <w:szCs w:val="22"/>
          <w:lang w:val="nl-NL"/>
        </w:rPr>
      </w:pPr>
    </w:p>
    <w:p w14:paraId="55806912" w14:textId="77777777" w:rsidR="00BE7DDE" w:rsidRPr="000775AB" w:rsidRDefault="00BE7DDE"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B61226" w:rsidRPr="000775AB">
        <w:rPr>
          <w:noProof w:val="0"/>
          <w:szCs w:val="22"/>
          <w:lang w:val="nl-NL"/>
        </w:rPr>
        <w:t>Bent u zwanger, denkt u zwanger te zijn</w:t>
      </w:r>
      <w:r w:rsidR="00177214" w:rsidRPr="000775AB">
        <w:rPr>
          <w:noProof w:val="0"/>
          <w:szCs w:val="22"/>
          <w:lang w:val="nl-NL"/>
        </w:rPr>
        <w:t xml:space="preserve"> of</w:t>
      </w:r>
      <w:r w:rsidR="00B61226" w:rsidRPr="000775AB">
        <w:rPr>
          <w:noProof w:val="0"/>
          <w:szCs w:val="22"/>
          <w:lang w:val="nl-NL"/>
        </w:rPr>
        <w:t xml:space="preserve"> wilt u zwanger worden? Neem dan contact op met uw arts voordat u dit geneesmiddel gebruikt. </w:t>
      </w:r>
      <w:r w:rsidRPr="000775AB">
        <w:rPr>
          <w:noProof w:val="0"/>
          <w:szCs w:val="22"/>
          <w:lang w:val="nl-NL"/>
        </w:rPr>
        <w:t xml:space="preserve">NovoRapid kan tijdens </w:t>
      </w:r>
      <w:r w:rsidR="007137CB" w:rsidRPr="000775AB">
        <w:rPr>
          <w:noProof w:val="0"/>
          <w:szCs w:val="22"/>
          <w:lang w:val="nl-NL"/>
        </w:rPr>
        <w:t xml:space="preserve">de </w:t>
      </w:r>
      <w:r w:rsidRPr="000775AB">
        <w:rPr>
          <w:noProof w:val="0"/>
          <w:szCs w:val="22"/>
          <w:lang w:val="nl-NL"/>
        </w:rPr>
        <w:t xml:space="preserve">zwangerschap worden gebruikt. Uw insulinedosis moet mogelijk worden aangepast gedurende uw zwangerschap en na de bevalling. Zorgvuldige controle van uw diabetes, in het bijzonder </w:t>
      </w:r>
      <w:r w:rsidR="00A624E1" w:rsidRPr="000775AB">
        <w:rPr>
          <w:noProof w:val="0"/>
          <w:szCs w:val="22"/>
          <w:lang w:val="nl-NL"/>
        </w:rPr>
        <w:t xml:space="preserve">het voorkómen </w:t>
      </w:r>
      <w:r w:rsidRPr="000775AB">
        <w:rPr>
          <w:noProof w:val="0"/>
          <w:szCs w:val="22"/>
          <w:lang w:val="nl-NL"/>
        </w:rPr>
        <w:t>van hypoglykemie, is belangrijk voor de gezondheid van uw baby.</w:t>
      </w:r>
    </w:p>
    <w:p w14:paraId="3A4BC7B5" w14:textId="77777777" w:rsidR="001A2C7C" w:rsidRPr="000775AB" w:rsidRDefault="00BE7DDE"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Er zijn geen beperkingen voor de behandeling met NovoRapid tijdens het geven van borstvoeding.</w:t>
      </w:r>
    </w:p>
    <w:p w14:paraId="08394160" w14:textId="77777777" w:rsidR="001A2C7C" w:rsidRPr="000775AB" w:rsidRDefault="001A2C7C" w:rsidP="005B7AAB">
      <w:pPr>
        <w:widowControl w:val="0"/>
        <w:ind w:left="567" w:hanging="567"/>
        <w:rPr>
          <w:noProof w:val="0"/>
          <w:szCs w:val="22"/>
          <w:lang w:val="nl-NL"/>
        </w:rPr>
      </w:pPr>
    </w:p>
    <w:p w14:paraId="178DB274"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Vraag uw arts, verpleegkundige of apotheker om advies voordat u dit geneesmiddel gebruikt </w:t>
      </w:r>
      <w:r w:rsidR="00FD26AE" w:rsidRPr="000775AB">
        <w:rPr>
          <w:noProof w:val="0"/>
          <w:szCs w:val="22"/>
          <w:lang w:val="nl-NL"/>
        </w:rPr>
        <w:t>wanneer u zwanger bent of borstvoeding geeft.</w:t>
      </w:r>
    </w:p>
    <w:p w14:paraId="3203D6EC" w14:textId="77777777" w:rsidR="001A2C7C" w:rsidRPr="000775AB" w:rsidRDefault="001A2C7C" w:rsidP="005B7AAB">
      <w:pPr>
        <w:widowControl w:val="0"/>
        <w:ind w:left="567" w:hanging="567"/>
        <w:rPr>
          <w:noProof w:val="0"/>
          <w:szCs w:val="22"/>
          <w:lang w:val="nl-NL"/>
        </w:rPr>
      </w:pPr>
    </w:p>
    <w:p w14:paraId="5858D9D9" w14:textId="77777777" w:rsidR="001A2C7C" w:rsidRPr="000775AB" w:rsidRDefault="001A2C7C" w:rsidP="005B7AAB">
      <w:pPr>
        <w:widowControl w:val="0"/>
        <w:ind w:left="567" w:hanging="567"/>
        <w:rPr>
          <w:b/>
          <w:noProof w:val="0"/>
          <w:szCs w:val="22"/>
          <w:lang w:val="nl-NL"/>
        </w:rPr>
      </w:pPr>
      <w:r w:rsidRPr="000775AB">
        <w:rPr>
          <w:b/>
          <w:noProof w:val="0"/>
          <w:szCs w:val="22"/>
          <w:lang w:val="nl-NL"/>
        </w:rPr>
        <w:t>Rijvaardigheid en het gebruik van machines</w:t>
      </w:r>
    </w:p>
    <w:p w14:paraId="63AA49EC" w14:textId="77777777" w:rsidR="001A2C7C" w:rsidRPr="000775AB" w:rsidRDefault="001A2C7C" w:rsidP="005B7AAB">
      <w:pPr>
        <w:widowControl w:val="0"/>
        <w:ind w:left="567" w:hanging="567"/>
        <w:rPr>
          <w:b/>
          <w:noProof w:val="0"/>
          <w:szCs w:val="22"/>
          <w:lang w:val="nl-NL"/>
        </w:rPr>
      </w:pPr>
    </w:p>
    <w:p w14:paraId="16E2D8C0" w14:textId="77777777" w:rsidR="001A2C7C" w:rsidRPr="000775AB" w:rsidRDefault="001A2C7C" w:rsidP="005B7AAB">
      <w:pPr>
        <w:widowControl w:val="0"/>
        <w:tabs>
          <w:tab w:val="left" w:pos="0"/>
        </w:tabs>
        <w:rPr>
          <w:noProof w:val="0"/>
          <w:szCs w:val="22"/>
          <w:lang w:val="nl-NL"/>
        </w:rPr>
      </w:pPr>
      <w:r w:rsidRPr="000775AB">
        <w:rPr>
          <w:noProof w:val="0"/>
          <w:szCs w:val="22"/>
          <w:lang w:val="nl-NL"/>
        </w:rPr>
        <w:t>►</w:t>
      </w:r>
      <w:r w:rsidRPr="000775AB">
        <w:rPr>
          <w:noProof w:val="0"/>
          <w:szCs w:val="22"/>
          <w:lang w:val="nl-NL"/>
        </w:rPr>
        <w:tab/>
        <w:t xml:space="preserve">Bespreek met uw arts of u een voertuig </w:t>
      </w:r>
      <w:r w:rsidR="008D2E78" w:rsidRPr="000775AB">
        <w:rPr>
          <w:noProof w:val="0"/>
          <w:szCs w:val="22"/>
          <w:lang w:val="nl-NL"/>
        </w:rPr>
        <w:t>mag</w:t>
      </w:r>
      <w:r w:rsidRPr="000775AB">
        <w:rPr>
          <w:noProof w:val="0"/>
          <w:szCs w:val="22"/>
          <w:lang w:val="nl-NL"/>
        </w:rPr>
        <w:t xml:space="preserve"> besturen of een machine </w:t>
      </w:r>
      <w:r w:rsidR="008D2E78" w:rsidRPr="000775AB">
        <w:rPr>
          <w:noProof w:val="0"/>
          <w:szCs w:val="22"/>
          <w:lang w:val="nl-NL"/>
        </w:rPr>
        <w:t>mag</w:t>
      </w:r>
      <w:r w:rsidRPr="000775AB">
        <w:rPr>
          <w:noProof w:val="0"/>
          <w:szCs w:val="22"/>
          <w:lang w:val="nl-NL"/>
        </w:rPr>
        <w:t xml:space="preserve"> gebruiken:</w:t>
      </w:r>
    </w:p>
    <w:p w14:paraId="17A1F473"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vaak een hypoglykemie heeft.</w:t>
      </w:r>
    </w:p>
    <w:p w14:paraId="3B2BAA2F"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moeite heeft een hypoglykemie te herkennen.</w:t>
      </w:r>
    </w:p>
    <w:p w14:paraId="152C8EB7" w14:textId="77777777" w:rsidR="001A2C7C" w:rsidRPr="000775AB" w:rsidRDefault="001A2C7C" w:rsidP="005B7AAB">
      <w:pPr>
        <w:widowControl w:val="0"/>
        <w:tabs>
          <w:tab w:val="left" w:pos="0"/>
        </w:tabs>
        <w:rPr>
          <w:noProof w:val="0"/>
          <w:szCs w:val="22"/>
          <w:lang w:val="nl-NL"/>
        </w:rPr>
      </w:pPr>
    </w:p>
    <w:p w14:paraId="696BBA73" w14:textId="77777777" w:rsidR="001A2C7C" w:rsidRPr="000775AB" w:rsidRDefault="00FD26AE" w:rsidP="005B7AAB">
      <w:pPr>
        <w:widowControl w:val="0"/>
        <w:tabs>
          <w:tab w:val="left" w:pos="0"/>
        </w:tabs>
        <w:rPr>
          <w:noProof w:val="0"/>
          <w:szCs w:val="22"/>
          <w:lang w:val="nl-NL"/>
        </w:rPr>
      </w:pPr>
      <w:r w:rsidRPr="000775AB">
        <w:rPr>
          <w:noProof w:val="0"/>
          <w:szCs w:val="22"/>
          <w:lang w:val="nl-NL"/>
        </w:rPr>
        <w:t>Bij een</w:t>
      </w:r>
      <w:r w:rsidR="00CC73AE" w:rsidRPr="000775AB">
        <w:rPr>
          <w:noProof w:val="0"/>
          <w:szCs w:val="22"/>
          <w:lang w:val="nl-NL"/>
        </w:rPr>
        <w:t xml:space="preserve"> lage of hoge bloedsuiker</w:t>
      </w:r>
      <w:r w:rsidRPr="000775AB">
        <w:rPr>
          <w:noProof w:val="0"/>
          <w:szCs w:val="22"/>
          <w:lang w:val="nl-NL"/>
        </w:rPr>
        <w:t xml:space="preserve"> kunnen uw concentratie- en reactievermogen beïnvloed worden en daarmee ook uw vermogen om een voertuig te besturen of een machine te bedienen. Bedenk dat u uzelf of andere</w:t>
      </w:r>
      <w:r w:rsidR="00B80130" w:rsidRPr="000775AB">
        <w:rPr>
          <w:noProof w:val="0"/>
          <w:szCs w:val="22"/>
          <w:lang w:val="nl-NL"/>
        </w:rPr>
        <w:t>n</w:t>
      </w:r>
      <w:r w:rsidRPr="000775AB">
        <w:rPr>
          <w:noProof w:val="0"/>
          <w:szCs w:val="22"/>
          <w:lang w:val="nl-NL"/>
        </w:rPr>
        <w:t xml:space="preserve"> in gevaar kunt brengen.</w:t>
      </w:r>
    </w:p>
    <w:p w14:paraId="64DCC1EA" w14:textId="77777777" w:rsidR="001A2C7C" w:rsidRPr="000775AB" w:rsidRDefault="001A2C7C" w:rsidP="005B7AAB">
      <w:pPr>
        <w:widowControl w:val="0"/>
        <w:rPr>
          <w:noProof w:val="0"/>
          <w:szCs w:val="22"/>
          <w:lang w:val="nl-NL"/>
        </w:rPr>
      </w:pPr>
    </w:p>
    <w:p w14:paraId="04081CAE" w14:textId="77777777" w:rsidR="001A2C7C" w:rsidRPr="000775AB" w:rsidRDefault="001A2C7C" w:rsidP="005B7AAB">
      <w:pPr>
        <w:widowControl w:val="0"/>
        <w:rPr>
          <w:noProof w:val="0"/>
          <w:szCs w:val="22"/>
          <w:lang w:val="nl-NL"/>
        </w:rPr>
      </w:pPr>
      <w:r w:rsidRPr="000775AB">
        <w:rPr>
          <w:noProof w:val="0"/>
          <w:szCs w:val="22"/>
          <w:lang w:val="nl-NL"/>
        </w:rPr>
        <w:t>Een gevolg van het snelle effect van NovoRapid is, dat een eventuele hypoglykemie bij NovoRapid mogelijk eerder optreedt na een injectie dan bij oplosbare humane insuline.</w:t>
      </w:r>
    </w:p>
    <w:p w14:paraId="4640FD8D" w14:textId="77777777" w:rsidR="001A2C7C" w:rsidRPr="000775AB" w:rsidRDefault="001A2C7C" w:rsidP="005B7AAB">
      <w:pPr>
        <w:widowControl w:val="0"/>
        <w:rPr>
          <w:noProof w:val="0"/>
          <w:szCs w:val="22"/>
          <w:lang w:val="nl-NL"/>
        </w:rPr>
      </w:pPr>
    </w:p>
    <w:p w14:paraId="464BE8DB" w14:textId="77777777" w:rsidR="00F742E5" w:rsidRPr="000775AB" w:rsidRDefault="00F742E5" w:rsidP="005B7AAB">
      <w:pPr>
        <w:widowControl w:val="0"/>
        <w:rPr>
          <w:noProof w:val="0"/>
          <w:szCs w:val="22"/>
          <w:lang w:val="nl-NL"/>
        </w:rPr>
      </w:pPr>
      <w:r w:rsidRPr="000775AB">
        <w:rPr>
          <w:b/>
          <w:noProof w:val="0"/>
          <w:szCs w:val="22"/>
          <w:lang w:val="nl-NL"/>
        </w:rPr>
        <w:t xml:space="preserve">Belangrijke informatie over sommige </w:t>
      </w:r>
      <w:r w:rsidR="00FB3873" w:rsidRPr="000775AB">
        <w:rPr>
          <w:b/>
          <w:noProof w:val="0"/>
          <w:szCs w:val="22"/>
          <w:lang w:val="nl-NL"/>
        </w:rPr>
        <w:t>stoffen in</w:t>
      </w:r>
      <w:r w:rsidR="00301C25" w:rsidRPr="000775AB">
        <w:rPr>
          <w:b/>
          <w:noProof w:val="0"/>
          <w:szCs w:val="22"/>
          <w:lang w:val="nl-NL"/>
        </w:rPr>
        <w:t xml:space="preserve"> </w:t>
      </w:r>
      <w:r w:rsidRPr="000775AB">
        <w:rPr>
          <w:b/>
          <w:noProof w:val="0"/>
          <w:szCs w:val="22"/>
          <w:lang w:val="nl-NL"/>
        </w:rPr>
        <w:t>NovoRapid</w:t>
      </w:r>
    </w:p>
    <w:p w14:paraId="69310335" w14:textId="77777777" w:rsidR="001A2C7C" w:rsidRPr="000775AB" w:rsidRDefault="001A2C7C" w:rsidP="005B7AAB">
      <w:pPr>
        <w:widowControl w:val="0"/>
        <w:rPr>
          <w:noProof w:val="0"/>
          <w:szCs w:val="22"/>
          <w:lang w:val="nl-NL"/>
        </w:rPr>
      </w:pPr>
    </w:p>
    <w:p w14:paraId="1854E671" w14:textId="77777777" w:rsidR="001A2C7C" w:rsidRPr="000775AB" w:rsidRDefault="001A2C7C" w:rsidP="005B7AAB">
      <w:pPr>
        <w:widowControl w:val="0"/>
        <w:rPr>
          <w:b/>
          <w:noProof w:val="0"/>
          <w:szCs w:val="22"/>
          <w:lang w:val="nl-NL"/>
        </w:rPr>
      </w:pPr>
      <w:r w:rsidRPr="000775AB">
        <w:rPr>
          <w:noProof w:val="0"/>
          <w:szCs w:val="22"/>
          <w:lang w:val="nl-NL"/>
        </w:rPr>
        <w:lastRenderedPageBreak/>
        <w:t>NovoRapid bevat minder dan 1 mmol natrium (23 mg) per dosis en wordt daarom als nagenoeg ‘natriumvrij’ beschouwd.</w:t>
      </w:r>
    </w:p>
    <w:p w14:paraId="0C193CE5" w14:textId="77777777" w:rsidR="001A2C7C" w:rsidRPr="000775AB" w:rsidRDefault="001A2C7C" w:rsidP="005B7AAB">
      <w:pPr>
        <w:widowControl w:val="0"/>
        <w:rPr>
          <w:noProof w:val="0"/>
          <w:szCs w:val="22"/>
          <w:lang w:val="nl-NL"/>
        </w:rPr>
      </w:pPr>
    </w:p>
    <w:p w14:paraId="3F41C760" w14:textId="77777777" w:rsidR="001A2C7C" w:rsidRPr="000775AB" w:rsidRDefault="001A2C7C" w:rsidP="005B7AAB">
      <w:pPr>
        <w:widowControl w:val="0"/>
        <w:rPr>
          <w:noProof w:val="0"/>
          <w:szCs w:val="22"/>
          <w:lang w:val="nl-NL"/>
        </w:rPr>
      </w:pPr>
    </w:p>
    <w:p w14:paraId="598A91D4" w14:textId="77777777" w:rsidR="001A2C7C" w:rsidRPr="000775AB" w:rsidRDefault="001A2C7C" w:rsidP="005B7AAB">
      <w:pPr>
        <w:widowControl w:val="0"/>
        <w:ind w:left="567" w:hanging="567"/>
        <w:rPr>
          <w:b/>
          <w:noProof w:val="0"/>
          <w:szCs w:val="22"/>
          <w:lang w:val="nl-NL"/>
        </w:rPr>
      </w:pPr>
      <w:r w:rsidRPr="000775AB">
        <w:rPr>
          <w:b/>
          <w:noProof w:val="0"/>
          <w:szCs w:val="22"/>
          <w:lang w:val="nl-NL"/>
        </w:rPr>
        <w:t>3.</w:t>
      </w:r>
      <w:r w:rsidRPr="000775AB">
        <w:rPr>
          <w:b/>
          <w:noProof w:val="0"/>
          <w:szCs w:val="22"/>
          <w:lang w:val="nl-NL"/>
        </w:rPr>
        <w:tab/>
        <w:t>Hoe gebruikt u dit middel?</w:t>
      </w:r>
    </w:p>
    <w:p w14:paraId="340957B2" w14:textId="77777777" w:rsidR="001A2C7C" w:rsidRPr="000775AB" w:rsidRDefault="001A2C7C" w:rsidP="005B7AAB">
      <w:pPr>
        <w:widowControl w:val="0"/>
        <w:rPr>
          <w:noProof w:val="0"/>
          <w:szCs w:val="22"/>
          <w:lang w:val="nl-NL"/>
        </w:rPr>
      </w:pPr>
    </w:p>
    <w:p w14:paraId="65760DCC" w14:textId="77777777" w:rsidR="001A2C7C" w:rsidRPr="000775AB" w:rsidRDefault="00A512BA" w:rsidP="005B7AAB">
      <w:pPr>
        <w:widowControl w:val="0"/>
        <w:rPr>
          <w:noProof w:val="0"/>
          <w:szCs w:val="22"/>
          <w:lang w:val="nl-NL"/>
        </w:rPr>
      </w:pPr>
      <w:r w:rsidRPr="000775AB">
        <w:rPr>
          <w:noProof w:val="0"/>
          <w:szCs w:val="22"/>
          <w:lang w:val="nl-NL"/>
        </w:rPr>
        <w:t>Dosis en wanneer uw insuline toe te dienen</w:t>
      </w:r>
    </w:p>
    <w:p w14:paraId="7CFC258B" w14:textId="77777777" w:rsidR="001A2C7C" w:rsidRPr="000775AB" w:rsidRDefault="001A2C7C" w:rsidP="005B7AAB">
      <w:pPr>
        <w:widowControl w:val="0"/>
        <w:rPr>
          <w:noProof w:val="0"/>
          <w:szCs w:val="22"/>
          <w:lang w:val="nl-NL"/>
        </w:rPr>
      </w:pPr>
    </w:p>
    <w:p w14:paraId="70394EE9" w14:textId="77777777" w:rsidR="001A2C7C" w:rsidRPr="000775AB" w:rsidRDefault="001A2C7C" w:rsidP="005B7AAB">
      <w:pPr>
        <w:widowControl w:val="0"/>
        <w:rPr>
          <w:noProof w:val="0"/>
          <w:szCs w:val="22"/>
          <w:lang w:val="nl-NL"/>
        </w:rPr>
      </w:pPr>
      <w:r w:rsidRPr="000775AB">
        <w:rPr>
          <w:noProof w:val="0"/>
          <w:szCs w:val="22"/>
          <w:lang w:val="nl-NL"/>
        </w:rPr>
        <w:t>Gebruik uw insuline en pas uw dosis altijd precies aan zoals uw arts u dat heeft verteld. Twijfelt u over het juiste gebruik? Neem dan contact op met uw arts, verpleegkundige of apotheker.</w:t>
      </w:r>
    </w:p>
    <w:p w14:paraId="619545F1" w14:textId="77777777" w:rsidR="001A2C7C" w:rsidRPr="000775AB" w:rsidRDefault="001A2C7C" w:rsidP="005B7AAB">
      <w:pPr>
        <w:widowControl w:val="0"/>
        <w:rPr>
          <w:noProof w:val="0"/>
          <w:szCs w:val="22"/>
          <w:lang w:val="nl-NL"/>
        </w:rPr>
      </w:pPr>
    </w:p>
    <w:p w14:paraId="36A90DC9" w14:textId="77777777" w:rsidR="001A2C7C" w:rsidRPr="000775AB" w:rsidRDefault="001A2C7C" w:rsidP="005B7AAB">
      <w:pPr>
        <w:widowControl w:val="0"/>
        <w:rPr>
          <w:noProof w:val="0"/>
          <w:szCs w:val="22"/>
          <w:lang w:val="nl-NL"/>
        </w:rPr>
      </w:pPr>
      <w:r w:rsidRPr="000775AB">
        <w:rPr>
          <w:noProof w:val="0"/>
          <w:szCs w:val="22"/>
          <w:lang w:val="nl-NL"/>
        </w:rPr>
        <w:t>NovoRapid wordt over</w:t>
      </w:r>
      <w:r w:rsidR="00F03A79">
        <w:rPr>
          <w:noProof w:val="0"/>
          <w:szCs w:val="22"/>
          <w:lang w:val="nl-NL"/>
        </w:rPr>
        <w:t xml:space="preserve"> het</w:t>
      </w:r>
      <w:r w:rsidRPr="000775AB">
        <w:rPr>
          <w:noProof w:val="0"/>
          <w:szCs w:val="22"/>
          <w:lang w:val="nl-NL"/>
        </w:rPr>
        <w:t xml:space="preserve"> algemeen direct voorafgaand aan een maaltijd toegediend. Gebruik binnen 10 minuten na toediening een maaltijd of een tussendoortje om een lage </w:t>
      </w:r>
      <w:r w:rsidR="00E12851" w:rsidRPr="000775AB">
        <w:rPr>
          <w:noProof w:val="0"/>
          <w:szCs w:val="22"/>
          <w:lang w:val="nl-NL"/>
        </w:rPr>
        <w:t>bloedsuiker</w:t>
      </w:r>
      <w:r w:rsidRPr="000775AB">
        <w:rPr>
          <w:noProof w:val="0"/>
          <w:szCs w:val="22"/>
          <w:lang w:val="nl-NL"/>
        </w:rPr>
        <w:t xml:space="preserve"> te voork</w:t>
      </w:r>
      <w:r w:rsidR="00F043AE" w:rsidRPr="000775AB">
        <w:rPr>
          <w:noProof w:val="0"/>
          <w:szCs w:val="22"/>
          <w:lang w:val="nl-NL"/>
        </w:rPr>
        <w:t>ó</w:t>
      </w:r>
      <w:r w:rsidRPr="000775AB">
        <w:rPr>
          <w:noProof w:val="0"/>
          <w:szCs w:val="22"/>
          <w:lang w:val="nl-NL"/>
        </w:rPr>
        <w:t>men. Indien nodig</w:t>
      </w:r>
      <w:r w:rsidR="00F043AE" w:rsidRPr="000775AB">
        <w:rPr>
          <w:noProof w:val="0"/>
          <w:szCs w:val="22"/>
          <w:lang w:val="nl-NL"/>
        </w:rPr>
        <w:t>,</w:t>
      </w:r>
      <w:r w:rsidRPr="000775AB">
        <w:rPr>
          <w:noProof w:val="0"/>
          <w:szCs w:val="22"/>
          <w:lang w:val="nl-NL"/>
        </w:rPr>
        <w:t xml:space="preserve"> kan NovoRapid kort na de maaltijd worden toegediend. Zie ‘Hoe en waar injecteren’ hieronder voor informatie.</w:t>
      </w:r>
    </w:p>
    <w:p w14:paraId="0E82ACB1" w14:textId="77777777" w:rsidR="001A2C7C" w:rsidRPr="000775AB" w:rsidRDefault="001A2C7C" w:rsidP="005B7AAB">
      <w:pPr>
        <w:widowControl w:val="0"/>
        <w:rPr>
          <w:noProof w:val="0"/>
          <w:szCs w:val="22"/>
          <w:lang w:val="nl-NL"/>
        </w:rPr>
      </w:pPr>
    </w:p>
    <w:p w14:paraId="4627BF84"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Wijzig uw insuline niet tenzij uw arts u heeft verteld dat u dit moet doen. Als uw arts u heeft overgeschakeld van een ander soort of merk insuline, kan het zijn dat de dosis door uw arts moet worden aangepast.</w:t>
      </w:r>
    </w:p>
    <w:p w14:paraId="7DEB1426" w14:textId="77777777" w:rsidR="001A2C7C" w:rsidRPr="000775AB" w:rsidRDefault="001A2C7C" w:rsidP="005B7AAB">
      <w:pPr>
        <w:widowControl w:val="0"/>
        <w:rPr>
          <w:noProof w:val="0"/>
          <w:szCs w:val="22"/>
          <w:lang w:val="nl-NL"/>
        </w:rPr>
      </w:pPr>
    </w:p>
    <w:p w14:paraId="3E70F6E8" w14:textId="77777777" w:rsidR="001A2C7C" w:rsidRPr="000775AB" w:rsidRDefault="001A2C7C" w:rsidP="005B7AAB">
      <w:pPr>
        <w:widowControl w:val="0"/>
        <w:rPr>
          <w:b/>
          <w:noProof w:val="0"/>
          <w:szCs w:val="22"/>
          <w:lang w:val="nl-NL"/>
        </w:rPr>
      </w:pPr>
      <w:r w:rsidRPr="000775AB">
        <w:rPr>
          <w:b/>
          <w:noProof w:val="0"/>
          <w:lang w:val="nl-NL"/>
        </w:rPr>
        <w:t>Gebruik bij kinderen</w:t>
      </w:r>
      <w:r w:rsidRPr="000775AB">
        <w:rPr>
          <w:b/>
          <w:noProof w:val="0"/>
          <w:szCs w:val="22"/>
          <w:lang w:val="nl-NL"/>
        </w:rPr>
        <w:t xml:space="preserve"> en jongeren tot 18 jaar</w:t>
      </w:r>
    </w:p>
    <w:p w14:paraId="0EBCFAED" w14:textId="77777777" w:rsidR="001A2C7C" w:rsidRPr="000775AB" w:rsidRDefault="001A2C7C" w:rsidP="005B7AAB">
      <w:pPr>
        <w:widowControl w:val="0"/>
        <w:rPr>
          <w:noProof w:val="0"/>
          <w:szCs w:val="22"/>
          <w:lang w:val="nl-NL"/>
        </w:rPr>
      </w:pPr>
    </w:p>
    <w:p w14:paraId="02F30502" w14:textId="77777777" w:rsidR="001A2C7C" w:rsidRPr="000775AB" w:rsidRDefault="001A2C7C" w:rsidP="005B7AAB">
      <w:pPr>
        <w:widowControl w:val="0"/>
        <w:rPr>
          <w:noProof w:val="0"/>
          <w:szCs w:val="22"/>
          <w:lang w:val="nl-NL"/>
        </w:rPr>
      </w:pPr>
      <w:r w:rsidRPr="000775AB">
        <w:rPr>
          <w:noProof w:val="0"/>
          <w:szCs w:val="22"/>
          <w:lang w:val="nl-NL"/>
        </w:rPr>
        <w:t xml:space="preserve">NovoRapid kan bij </w:t>
      </w:r>
      <w:r w:rsidR="00B84257">
        <w:rPr>
          <w:noProof w:val="0"/>
          <w:szCs w:val="22"/>
          <w:lang w:val="nl-NL"/>
        </w:rPr>
        <w:t xml:space="preserve">jongeren en </w:t>
      </w:r>
      <w:r w:rsidRPr="000775AB">
        <w:rPr>
          <w:noProof w:val="0"/>
          <w:szCs w:val="22"/>
          <w:lang w:val="nl-NL"/>
        </w:rPr>
        <w:t xml:space="preserve">kinderen </w:t>
      </w:r>
      <w:r w:rsidR="00F742E5" w:rsidRPr="000775AB">
        <w:rPr>
          <w:noProof w:val="0"/>
          <w:szCs w:val="22"/>
          <w:lang w:val="nl-NL"/>
        </w:rPr>
        <w:t>van</w:t>
      </w:r>
      <w:r w:rsidR="00B75769" w:rsidRPr="000775AB">
        <w:rPr>
          <w:noProof w:val="0"/>
          <w:szCs w:val="22"/>
          <w:lang w:val="nl-NL"/>
        </w:rPr>
        <w:t>af</w:t>
      </w:r>
      <w:r w:rsidR="00F742E5" w:rsidRPr="000775AB">
        <w:rPr>
          <w:noProof w:val="0"/>
          <w:szCs w:val="22"/>
          <w:lang w:val="nl-NL"/>
        </w:rPr>
        <w:t xml:space="preserve"> </w:t>
      </w:r>
      <w:r w:rsidR="00EA4E7B">
        <w:rPr>
          <w:noProof w:val="0"/>
          <w:szCs w:val="22"/>
          <w:lang w:val="nl-NL"/>
        </w:rPr>
        <w:t>1</w:t>
      </w:r>
      <w:r w:rsidR="00F742E5" w:rsidRPr="000775AB">
        <w:rPr>
          <w:noProof w:val="0"/>
          <w:szCs w:val="22"/>
          <w:lang w:val="nl-NL"/>
        </w:rPr>
        <w:t xml:space="preserve"> jaar</w:t>
      </w:r>
      <w:r w:rsidR="003A44AC" w:rsidRPr="000775AB">
        <w:rPr>
          <w:noProof w:val="0"/>
          <w:szCs w:val="22"/>
          <w:lang w:val="nl-NL"/>
        </w:rPr>
        <w:t xml:space="preserve"> </w:t>
      </w:r>
      <w:r w:rsidR="00F742E5" w:rsidRPr="000775AB">
        <w:rPr>
          <w:noProof w:val="0"/>
          <w:szCs w:val="22"/>
          <w:lang w:val="nl-NL"/>
        </w:rPr>
        <w:t>g</w:t>
      </w:r>
      <w:r w:rsidRPr="000775AB">
        <w:rPr>
          <w:noProof w:val="0"/>
          <w:szCs w:val="22"/>
          <w:lang w:val="nl-NL"/>
        </w:rPr>
        <w:t>ebruikt worden in plaats van oplosbare humane insuline wanneer een snel effect de voorkeur geniet. Bijvoorbeeld wanneer het kind moeilijk te doseren is in relatie tot maaltijden.</w:t>
      </w:r>
    </w:p>
    <w:p w14:paraId="4013C5F7" w14:textId="77777777" w:rsidR="001A2C7C" w:rsidRPr="000775AB" w:rsidRDefault="001A2C7C" w:rsidP="005B7AAB">
      <w:pPr>
        <w:widowControl w:val="0"/>
        <w:rPr>
          <w:noProof w:val="0"/>
          <w:szCs w:val="22"/>
          <w:lang w:val="nl-NL"/>
        </w:rPr>
      </w:pPr>
    </w:p>
    <w:p w14:paraId="519E5CF7" w14:textId="77777777" w:rsidR="001A2C7C" w:rsidRPr="000775AB" w:rsidRDefault="001A2C7C" w:rsidP="005B7AAB">
      <w:pPr>
        <w:widowControl w:val="0"/>
        <w:rPr>
          <w:noProof w:val="0"/>
          <w:szCs w:val="22"/>
          <w:lang w:val="nl-NL"/>
        </w:rPr>
      </w:pPr>
      <w:r w:rsidRPr="000775AB">
        <w:rPr>
          <w:b/>
          <w:noProof w:val="0"/>
          <w:szCs w:val="22"/>
          <w:lang w:val="nl-NL"/>
        </w:rPr>
        <w:t>Gebruik bij speciale patiëntengroepen</w:t>
      </w:r>
    </w:p>
    <w:p w14:paraId="43613E1B" w14:textId="77777777" w:rsidR="001A2C7C" w:rsidRPr="000775AB" w:rsidRDefault="001A2C7C" w:rsidP="005B7AAB">
      <w:pPr>
        <w:widowControl w:val="0"/>
        <w:rPr>
          <w:noProof w:val="0"/>
          <w:szCs w:val="22"/>
          <w:lang w:val="nl-NL"/>
        </w:rPr>
      </w:pPr>
    </w:p>
    <w:p w14:paraId="04986B80" w14:textId="77777777" w:rsidR="001A2C7C" w:rsidRPr="000775AB" w:rsidRDefault="001A2C7C" w:rsidP="005B7AAB">
      <w:pPr>
        <w:widowControl w:val="0"/>
        <w:rPr>
          <w:noProof w:val="0"/>
          <w:szCs w:val="22"/>
          <w:lang w:val="nl-NL"/>
        </w:rPr>
      </w:pPr>
      <w:r w:rsidRPr="000775AB">
        <w:rPr>
          <w:noProof w:val="0"/>
          <w:szCs w:val="22"/>
          <w:lang w:val="nl-NL"/>
        </w:rPr>
        <w:t xml:space="preserve">Als u een verminderde nier- of leverfunctie heeft of als u ouder bent dan 65 jaar, </w:t>
      </w:r>
      <w:r w:rsidR="00FB1C9B" w:rsidRPr="000775AB">
        <w:rPr>
          <w:noProof w:val="0"/>
          <w:szCs w:val="22"/>
          <w:lang w:val="nl-NL"/>
        </w:rPr>
        <w:t xml:space="preserve">moet </w:t>
      </w:r>
      <w:r w:rsidRPr="000775AB">
        <w:rPr>
          <w:noProof w:val="0"/>
          <w:szCs w:val="22"/>
          <w:lang w:val="nl-NL"/>
        </w:rPr>
        <w:t xml:space="preserve">u uw </w:t>
      </w:r>
      <w:r w:rsidR="00E12851" w:rsidRPr="000775AB">
        <w:rPr>
          <w:noProof w:val="0"/>
          <w:szCs w:val="22"/>
          <w:lang w:val="nl-NL"/>
        </w:rPr>
        <w:t>bloedsuiker</w:t>
      </w:r>
      <w:r w:rsidRPr="000775AB">
        <w:rPr>
          <w:noProof w:val="0"/>
          <w:szCs w:val="22"/>
          <w:lang w:val="nl-NL"/>
        </w:rPr>
        <w:t xml:space="preserve"> regelmatiger controleren en </w:t>
      </w:r>
      <w:r w:rsidR="00FB1C9B" w:rsidRPr="000775AB">
        <w:rPr>
          <w:noProof w:val="0"/>
          <w:szCs w:val="22"/>
          <w:lang w:val="nl-NL"/>
        </w:rPr>
        <w:t xml:space="preserve">moet </w:t>
      </w:r>
      <w:r w:rsidRPr="000775AB">
        <w:rPr>
          <w:noProof w:val="0"/>
          <w:szCs w:val="22"/>
          <w:lang w:val="nl-NL"/>
        </w:rPr>
        <w:t>u wijzigingen in uw insulinedosis bespreken met uw arts.</w:t>
      </w:r>
    </w:p>
    <w:p w14:paraId="6660D13C" w14:textId="77777777" w:rsidR="001A2C7C" w:rsidRPr="000775AB" w:rsidRDefault="001A2C7C" w:rsidP="005B7AAB">
      <w:pPr>
        <w:widowControl w:val="0"/>
        <w:rPr>
          <w:noProof w:val="0"/>
          <w:szCs w:val="22"/>
          <w:lang w:val="nl-NL"/>
        </w:rPr>
      </w:pPr>
    </w:p>
    <w:p w14:paraId="2B47CC6E" w14:textId="77777777" w:rsidR="006B39D5" w:rsidRPr="000775AB" w:rsidRDefault="001A2C7C" w:rsidP="005B7AAB">
      <w:pPr>
        <w:widowControl w:val="0"/>
        <w:rPr>
          <w:b/>
          <w:noProof w:val="0"/>
          <w:szCs w:val="22"/>
          <w:lang w:val="nl-NL"/>
        </w:rPr>
      </w:pPr>
      <w:r w:rsidRPr="000775AB">
        <w:rPr>
          <w:b/>
          <w:noProof w:val="0"/>
          <w:szCs w:val="22"/>
          <w:lang w:val="nl-NL"/>
        </w:rPr>
        <w:t>Hoe en waar injecteren</w:t>
      </w:r>
    </w:p>
    <w:p w14:paraId="7C7A656F" w14:textId="77777777" w:rsidR="001A2C7C" w:rsidRPr="000775AB" w:rsidRDefault="001A2C7C" w:rsidP="005B7AAB">
      <w:pPr>
        <w:widowControl w:val="0"/>
        <w:rPr>
          <w:noProof w:val="0"/>
          <w:szCs w:val="22"/>
          <w:lang w:val="nl-NL"/>
        </w:rPr>
      </w:pPr>
    </w:p>
    <w:p w14:paraId="7E924C7B" w14:textId="77777777" w:rsidR="00333105" w:rsidRPr="000775AB" w:rsidRDefault="001A2C7C" w:rsidP="005B7AAB">
      <w:pPr>
        <w:widowControl w:val="0"/>
        <w:rPr>
          <w:noProof w:val="0"/>
          <w:szCs w:val="22"/>
          <w:lang w:val="nl-NL"/>
        </w:rPr>
      </w:pPr>
      <w:r w:rsidRPr="000775AB">
        <w:rPr>
          <w:noProof w:val="0"/>
          <w:szCs w:val="22"/>
          <w:lang w:val="nl-NL"/>
        </w:rPr>
        <w:t>NovoRapid moet onder de huid (subcutaan) geïnjecteerd worden</w:t>
      </w:r>
      <w:r w:rsidR="005A2ADB">
        <w:rPr>
          <w:noProof w:val="0"/>
          <w:szCs w:val="22"/>
          <w:lang w:val="nl-NL"/>
        </w:rPr>
        <w:t xml:space="preserve">. </w:t>
      </w:r>
      <w:r w:rsidRPr="000775AB">
        <w:rPr>
          <w:noProof w:val="0"/>
          <w:szCs w:val="22"/>
          <w:lang w:val="nl-NL"/>
        </w:rPr>
        <w:t xml:space="preserve">U </w:t>
      </w:r>
      <w:r w:rsidR="00C7413B" w:rsidRPr="000775AB">
        <w:rPr>
          <w:noProof w:val="0"/>
          <w:szCs w:val="22"/>
          <w:lang w:val="nl-NL"/>
        </w:rPr>
        <w:t xml:space="preserve">mag </w:t>
      </w:r>
      <w:r w:rsidRPr="000775AB">
        <w:rPr>
          <w:noProof w:val="0"/>
          <w:szCs w:val="22"/>
          <w:lang w:val="nl-NL"/>
        </w:rPr>
        <w:t xml:space="preserve">nooit uzelf rechtstreeks in een ader (intraveneus) of spier (intramusculair) injecteren. </w:t>
      </w:r>
      <w:r w:rsidR="00333105" w:rsidRPr="00333105">
        <w:rPr>
          <w:noProof w:val="0"/>
          <w:szCs w:val="22"/>
          <w:lang w:val="nl-NL"/>
        </w:rPr>
        <w:t>NovoRapid FlexPen is alleen geschikt voor injectie onder de huid. Neem contact op met uw arts als u uw insuline op een andere manier</w:t>
      </w:r>
      <w:r w:rsidR="00066447">
        <w:rPr>
          <w:noProof w:val="0"/>
          <w:szCs w:val="22"/>
          <w:lang w:val="nl-NL"/>
        </w:rPr>
        <w:t xml:space="preserve"> moet </w:t>
      </w:r>
      <w:r w:rsidR="00333105" w:rsidRPr="00333105">
        <w:rPr>
          <w:noProof w:val="0"/>
          <w:szCs w:val="22"/>
          <w:lang w:val="nl-NL"/>
        </w:rPr>
        <w:t>injecteren.</w:t>
      </w:r>
    </w:p>
    <w:p w14:paraId="4D8CFFF2" w14:textId="77777777" w:rsidR="001A2C7C" w:rsidRPr="000775AB" w:rsidRDefault="001A2C7C" w:rsidP="005B7AAB">
      <w:pPr>
        <w:widowControl w:val="0"/>
        <w:rPr>
          <w:noProof w:val="0"/>
          <w:szCs w:val="22"/>
          <w:lang w:val="nl-NL"/>
        </w:rPr>
      </w:pPr>
    </w:p>
    <w:p w14:paraId="3543CB18" w14:textId="77777777" w:rsidR="001A2C7C" w:rsidRPr="000775AB" w:rsidRDefault="001A2C7C" w:rsidP="005B7AAB">
      <w:pPr>
        <w:widowControl w:val="0"/>
        <w:rPr>
          <w:noProof w:val="0"/>
          <w:szCs w:val="22"/>
          <w:lang w:val="nl-NL"/>
        </w:rPr>
      </w:pPr>
      <w:r w:rsidRPr="000775AB">
        <w:rPr>
          <w:noProof w:val="0"/>
          <w:szCs w:val="22"/>
          <w:lang w:val="nl-NL"/>
        </w:rPr>
        <w:t xml:space="preserve">Verander bij elke injectie de injectieplaats binnen het specifieke </w:t>
      </w:r>
      <w:r w:rsidR="00C7413B" w:rsidRPr="000775AB">
        <w:rPr>
          <w:noProof w:val="0"/>
          <w:szCs w:val="22"/>
          <w:lang w:val="nl-NL"/>
        </w:rPr>
        <w:t>gebied van de huid</w:t>
      </w:r>
      <w:r w:rsidRPr="000775AB">
        <w:rPr>
          <w:noProof w:val="0"/>
          <w:szCs w:val="22"/>
          <w:lang w:val="nl-NL"/>
        </w:rPr>
        <w:t xml:space="preserve"> dat u gebruikt. Dit kan het risico </w:t>
      </w:r>
      <w:r w:rsidR="00C7413B" w:rsidRPr="000775AB">
        <w:rPr>
          <w:noProof w:val="0"/>
          <w:szCs w:val="22"/>
          <w:lang w:val="nl-NL"/>
        </w:rPr>
        <w:t>op</w:t>
      </w:r>
      <w:r w:rsidRPr="000775AB">
        <w:rPr>
          <w:noProof w:val="0"/>
          <w:szCs w:val="22"/>
          <w:lang w:val="nl-NL"/>
        </w:rPr>
        <w:t xml:space="preserve"> het ontwikkelen van bulten of putjes</w:t>
      </w:r>
      <w:r w:rsidR="005E1DA4" w:rsidRPr="000775AB">
        <w:rPr>
          <w:noProof w:val="0"/>
          <w:szCs w:val="22"/>
          <w:lang w:val="nl-NL"/>
        </w:rPr>
        <w:t xml:space="preserve"> in de huid</w:t>
      </w:r>
      <w:r w:rsidRPr="000775AB">
        <w:rPr>
          <w:noProof w:val="0"/>
          <w:szCs w:val="22"/>
          <w:lang w:val="nl-NL"/>
        </w:rPr>
        <w:t xml:space="preserve"> (zie rubriek 4, ‘Mogelijke bijwerkingen’) verminderen. De beste plaatsen om uzelf te injecteren zijn: de voorzijde van de buik, de bovenarm of de voorzijde van uw dijen. De insuline werkt sneller </w:t>
      </w:r>
      <w:r w:rsidR="00443385">
        <w:rPr>
          <w:noProof w:val="0"/>
          <w:szCs w:val="22"/>
          <w:lang w:val="nl-NL"/>
        </w:rPr>
        <w:t xml:space="preserve">indien geïnjecteerd </w:t>
      </w:r>
      <w:r w:rsidR="00443385" w:rsidRPr="000775AB">
        <w:rPr>
          <w:noProof w:val="0"/>
          <w:szCs w:val="22"/>
          <w:lang w:val="nl-NL"/>
        </w:rPr>
        <w:t xml:space="preserve">in de </w:t>
      </w:r>
      <w:r w:rsidR="00443385">
        <w:rPr>
          <w:noProof w:val="0"/>
          <w:szCs w:val="22"/>
          <w:lang w:val="nl-NL"/>
        </w:rPr>
        <w:t>voor</w:t>
      </w:r>
      <w:r w:rsidR="00C74CB9">
        <w:rPr>
          <w:noProof w:val="0"/>
          <w:szCs w:val="22"/>
          <w:lang w:val="nl-NL"/>
        </w:rPr>
        <w:t>zijde</w:t>
      </w:r>
      <w:r w:rsidR="00443385">
        <w:rPr>
          <w:noProof w:val="0"/>
          <w:szCs w:val="22"/>
          <w:lang w:val="nl-NL"/>
        </w:rPr>
        <w:t xml:space="preserve"> van de </w:t>
      </w:r>
      <w:r w:rsidR="00443385" w:rsidRPr="000775AB">
        <w:rPr>
          <w:noProof w:val="0"/>
          <w:szCs w:val="22"/>
          <w:lang w:val="nl-NL"/>
        </w:rPr>
        <w:t>buik</w:t>
      </w:r>
      <w:r w:rsidRPr="000775AB">
        <w:rPr>
          <w:noProof w:val="0"/>
          <w:szCs w:val="22"/>
          <w:lang w:val="nl-NL"/>
        </w:rPr>
        <w:t xml:space="preserve">. Controleer uw </w:t>
      </w:r>
      <w:r w:rsidR="00E12851" w:rsidRPr="000775AB">
        <w:rPr>
          <w:noProof w:val="0"/>
          <w:szCs w:val="22"/>
          <w:lang w:val="nl-NL"/>
        </w:rPr>
        <w:t>bloedsuiker</w:t>
      </w:r>
      <w:r w:rsidRPr="000775AB">
        <w:rPr>
          <w:noProof w:val="0"/>
          <w:szCs w:val="22"/>
          <w:lang w:val="nl-NL"/>
        </w:rPr>
        <w:t xml:space="preserve"> altijd regelmatig.</w:t>
      </w:r>
    </w:p>
    <w:p w14:paraId="04D32BF1" w14:textId="77777777" w:rsidR="001A2C7C" w:rsidRPr="000775AB" w:rsidRDefault="001A2C7C" w:rsidP="005B7AAB">
      <w:pPr>
        <w:widowControl w:val="0"/>
        <w:rPr>
          <w:noProof w:val="0"/>
          <w:szCs w:val="22"/>
          <w:lang w:val="nl-NL"/>
        </w:rPr>
      </w:pPr>
    </w:p>
    <w:p w14:paraId="34497652" w14:textId="77777777" w:rsidR="001A2C7C" w:rsidRPr="000775AB" w:rsidRDefault="001A2C7C" w:rsidP="005B7AAB">
      <w:pPr>
        <w:widowControl w:val="0"/>
        <w:rPr>
          <w:b/>
          <w:bCs/>
          <w:noProof w:val="0"/>
          <w:szCs w:val="22"/>
          <w:lang w:val="nl-NL"/>
        </w:rPr>
      </w:pPr>
      <w:r w:rsidRPr="000775AB">
        <w:rPr>
          <w:b/>
          <w:bCs/>
          <w:noProof w:val="0"/>
          <w:szCs w:val="22"/>
          <w:lang w:val="nl-NL"/>
        </w:rPr>
        <w:t>Hoe NovoRapid FlexPen te gebruiken</w:t>
      </w:r>
    </w:p>
    <w:p w14:paraId="014D035B" w14:textId="77777777" w:rsidR="001A2C7C" w:rsidRPr="000775AB" w:rsidRDefault="001A2C7C" w:rsidP="005B7AAB">
      <w:pPr>
        <w:widowControl w:val="0"/>
        <w:rPr>
          <w:b/>
          <w:bCs/>
          <w:noProof w:val="0"/>
          <w:szCs w:val="22"/>
          <w:lang w:val="nl-NL"/>
        </w:rPr>
      </w:pPr>
    </w:p>
    <w:p w14:paraId="02866C31" w14:textId="77777777" w:rsidR="001A2C7C" w:rsidRPr="000775AB" w:rsidRDefault="001A2C7C" w:rsidP="005B7AAB">
      <w:pPr>
        <w:widowControl w:val="0"/>
        <w:rPr>
          <w:noProof w:val="0"/>
          <w:szCs w:val="22"/>
          <w:lang w:val="nl-NL"/>
        </w:rPr>
      </w:pPr>
      <w:r w:rsidRPr="000775AB">
        <w:rPr>
          <w:noProof w:val="0"/>
          <w:szCs w:val="22"/>
          <w:lang w:val="nl-NL"/>
        </w:rPr>
        <w:t>NovoRapid FlexPen is een voorgevulde wegwerppen die insuline aspart bevat.</w:t>
      </w:r>
      <w:r w:rsidR="002E5DB4" w:rsidRPr="000775AB">
        <w:rPr>
          <w:noProof w:val="0"/>
          <w:szCs w:val="22"/>
          <w:lang w:val="nl-NL"/>
        </w:rPr>
        <w:t xml:space="preserve"> De pen heeft een kleurcodering.</w:t>
      </w:r>
    </w:p>
    <w:p w14:paraId="79F134C4" w14:textId="77777777" w:rsidR="001A2C7C" w:rsidRPr="000775AB" w:rsidRDefault="001A2C7C" w:rsidP="005B7AAB">
      <w:pPr>
        <w:widowControl w:val="0"/>
        <w:rPr>
          <w:noProof w:val="0"/>
          <w:szCs w:val="22"/>
          <w:lang w:val="nl-NL"/>
        </w:rPr>
      </w:pPr>
    </w:p>
    <w:p w14:paraId="35824BE9" w14:textId="77777777" w:rsidR="001A2C7C" w:rsidRPr="000775AB" w:rsidRDefault="001A2C7C" w:rsidP="005B7AAB">
      <w:pPr>
        <w:widowControl w:val="0"/>
        <w:rPr>
          <w:noProof w:val="0"/>
          <w:szCs w:val="22"/>
          <w:lang w:val="nl-NL"/>
        </w:rPr>
      </w:pPr>
      <w:r w:rsidRPr="00FA253B">
        <w:rPr>
          <w:noProof w:val="0"/>
          <w:szCs w:val="22"/>
          <w:lang w:val="nl-NL"/>
        </w:rPr>
        <w:t xml:space="preserve">Lees aandachtig de </w:t>
      </w:r>
      <w:r w:rsidR="002E47EC">
        <w:rPr>
          <w:noProof w:val="0"/>
          <w:szCs w:val="22"/>
          <w:lang w:val="nl-NL"/>
        </w:rPr>
        <w:t>instructies</w:t>
      </w:r>
      <w:r w:rsidR="002E47EC" w:rsidRPr="00FA253B">
        <w:rPr>
          <w:noProof w:val="0"/>
          <w:szCs w:val="22"/>
          <w:lang w:val="nl-NL"/>
        </w:rPr>
        <w:t xml:space="preserve"> </w:t>
      </w:r>
      <w:r w:rsidR="00FA253B">
        <w:rPr>
          <w:noProof w:val="0"/>
          <w:szCs w:val="22"/>
          <w:lang w:val="nl-NL"/>
        </w:rPr>
        <w:t xml:space="preserve">over </w:t>
      </w:r>
      <w:r w:rsidR="002E47EC">
        <w:rPr>
          <w:noProof w:val="0"/>
          <w:szCs w:val="22"/>
          <w:lang w:val="nl-NL"/>
        </w:rPr>
        <w:t>het gebruik van NovoRapid FlexPen,</w:t>
      </w:r>
      <w:r w:rsidR="00FA253B">
        <w:rPr>
          <w:noProof w:val="0"/>
          <w:szCs w:val="22"/>
          <w:lang w:val="nl-NL"/>
        </w:rPr>
        <w:t xml:space="preserve"> </w:t>
      </w:r>
      <w:r w:rsidRPr="00FA253B">
        <w:rPr>
          <w:noProof w:val="0"/>
          <w:szCs w:val="22"/>
          <w:lang w:val="nl-NL"/>
        </w:rPr>
        <w:t>die in deze bijsluiter</w:t>
      </w:r>
      <w:r w:rsidRPr="000775AB">
        <w:rPr>
          <w:noProof w:val="0"/>
          <w:szCs w:val="22"/>
          <w:lang w:val="nl-NL"/>
        </w:rPr>
        <w:t xml:space="preserve"> </w:t>
      </w:r>
      <w:r w:rsidR="00FF084C">
        <w:rPr>
          <w:noProof w:val="0"/>
          <w:szCs w:val="22"/>
          <w:lang w:val="nl-NL"/>
        </w:rPr>
        <w:t>zijn</w:t>
      </w:r>
      <w:r w:rsidR="00FF084C" w:rsidRPr="000775AB">
        <w:rPr>
          <w:noProof w:val="0"/>
          <w:szCs w:val="22"/>
          <w:lang w:val="nl-NL"/>
        </w:rPr>
        <w:t xml:space="preserve"> </w:t>
      </w:r>
      <w:r w:rsidRPr="000775AB">
        <w:rPr>
          <w:noProof w:val="0"/>
          <w:szCs w:val="22"/>
          <w:lang w:val="nl-NL"/>
        </w:rPr>
        <w:t xml:space="preserve">opgenomen. U moet de pen gebruiken zoals vermeld in de </w:t>
      </w:r>
      <w:r w:rsidR="002E47EC">
        <w:rPr>
          <w:noProof w:val="0"/>
          <w:szCs w:val="22"/>
          <w:lang w:val="nl-NL"/>
        </w:rPr>
        <w:t>instructies</w:t>
      </w:r>
      <w:r w:rsidR="00FA253B">
        <w:rPr>
          <w:noProof w:val="0"/>
          <w:szCs w:val="22"/>
          <w:lang w:val="nl-NL"/>
        </w:rPr>
        <w:t xml:space="preserve"> </w:t>
      </w:r>
      <w:r w:rsidR="002E47EC">
        <w:rPr>
          <w:noProof w:val="0"/>
          <w:szCs w:val="22"/>
          <w:lang w:val="nl-NL"/>
        </w:rPr>
        <w:t>over het gebruik van NovoRapid FlexPen.</w:t>
      </w:r>
    </w:p>
    <w:p w14:paraId="62A6E8CF" w14:textId="77777777" w:rsidR="001A2C7C" w:rsidRPr="000775AB" w:rsidRDefault="001A2C7C" w:rsidP="005B7AAB">
      <w:pPr>
        <w:widowControl w:val="0"/>
        <w:rPr>
          <w:noProof w:val="0"/>
          <w:szCs w:val="22"/>
          <w:lang w:val="nl-NL"/>
        </w:rPr>
      </w:pPr>
    </w:p>
    <w:p w14:paraId="383E2BC2" w14:textId="77777777" w:rsidR="001A2C7C" w:rsidRPr="000775AB" w:rsidRDefault="001A2C7C" w:rsidP="005B7AAB">
      <w:pPr>
        <w:widowControl w:val="0"/>
        <w:rPr>
          <w:noProof w:val="0"/>
          <w:szCs w:val="22"/>
          <w:lang w:val="nl-NL"/>
        </w:rPr>
      </w:pPr>
      <w:r w:rsidRPr="000775AB">
        <w:rPr>
          <w:noProof w:val="0"/>
          <w:szCs w:val="22"/>
          <w:lang w:val="nl-NL"/>
        </w:rPr>
        <w:t>Controleer voorafgaand aan het injecteren van uw insuline altijd of u de juiste soort pen heeft.</w:t>
      </w:r>
    </w:p>
    <w:p w14:paraId="44219428" w14:textId="77777777" w:rsidR="001A2C7C" w:rsidRPr="000775AB" w:rsidRDefault="001A2C7C" w:rsidP="005B7AAB">
      <w:pPr>
        <w:widowControl w:val="0"/>
        <w:rPr>
          <w:noProof w:val="0"/>
          <w:szCs w:val="22"/>
          <w:lang w:val="nl-NL"/>
        </w:rPr>
      </w:pPr>
    </w:p>
    <w:p w14:paraId="573DA4D6" w14:textId="77777777" w:rsidR="001A2C7C" w:rsidRPr="000775AB" w:rsidRDefault="001A2C7C" w:rsidP="005B7AAB">
      <w:pPr>
        <w:widowControl w:val="0"/>
        <w:rPr>
          <w:b/>
          <w:noProof w:val="0"/>
          <w:szCs w:val="22"/>
          <w:lang w:val="nl-NL"/>
        </w:rPr>
      </w:pPr>
      <w:r w:rsidRPr="000775AB">
        <w:rPr>
          <w:b/>
          <w:noProof w:val="0"/>
          <w:szCs w:val="22"/>
          <w:lang w:val="nl-NL"/>
        </w:rPr>
        <w:t>Heeft u te veel van dit middel gebruikt?</w:t>
      </w:r>
    </w:p>
    <w:p w14:paraId="72E98B91" w14:textId="77777777" w:rsidR="001A2C7C" w:rsidRPr="000775AB" w:rsidRDefault="001A2C7C" w:rsidP="005B7AAB">
      <w:pPr>
        <w:widowControl w:val="0"/>
        <w:rPr>
          <w:noProof w:val="0"/>
          <w:szCs w:val="22"/>
          <w:lang w:val="nl-NL"/>
        </w:rPr>
      </w:pPr>
    </w:p>
    <w:p w14:paraId="049C341D" w14:textId="77777777" w:rsidR="001A2C7C" w:rsidRPr="000775AB" w:rsidRDefault="001A2C7C" w:rsidP="005B7AAB">
      <w:pPr>
        <w:widowControl w:val="0"/>
        <w:rPr>
          <w:noProof w:val="0"/>
          <w:szCs w:val="22"/>
          <w:lang w:val="nl-NL"/>
        </w:rPr>
      </w:pPr>
      <w:r w:rsidRPr="000775AB">
        <w:rPr>
          <w:noProof w:val="0"/>
          <w:szCs w:val="22"/>
          <w:lang w:val="nl-NL"/>
        </w:rPr>
        <w:t>Als u te veel insuline gebruikt</w:t>
      </w:r>
      <w:r w:rsidR="00DB1D85" w:rsidRPr="000775AB">
        <w:rPr>
          <w:noProof w:val="0"/>
          <w:szCs w:val="22"/>
          <w:lang w:val="nl-NL"/>
        </w:rPr>
        <w:t>,</w:t>
      </w:r>
      <w:r w:rsidRPr="000775AB">
        <w:rPr>
          <w:noProof w:val="0"/>
          <w:szCs w:val="22"/>
          <w:lang w:val="nl-NL"/>
        </w:rPr>
        <w:t xml:space="preserve"> wordt uw </w:t>
      </w:r>
      <w:r w:rsidR="00E12851" w:rsidRPr="000775AB">
        <w:rPr>
          <w:noProof w:val="0"/>
          <w:szCs w:val="22"/>
          <w:lang w:val="nl-NL"/>
        </w:rPr>
        <w:t>bloedsuiker</w:t>
      </w:r>
      <w:r w:rsidRPr="000775AB">
        <w:rPr>
          <w:noProof w:val="0"/>
          <w:szCs w:val="22"/>
          <w:lang w:val="nl-NL"/>
        </w:rPr>
        <w:t xml:space="preserve"> te laag (hypoglykemie). Zie ‘a) Overzicht van ernstige en zeer vaak voorkomende bijwerkingen’ in rubriek 4.</w:t>
      </w:r>
    </w:p>
    <w:p w14:paraId="7787E884" w14:textId="77777777" w:rsidR="001A2C7C" w:rsidRPr="000775AB" w:rsidRDefault="001A2C7C" w:rsidP="005B7AAB">
      <w:pPr>
        <w:widowControl w:val="0"/>
        <w:rPr>
          <w:b/>
          <w:bCs/>
          <w:noProof w:val="0"/>
          <w:szCs w:val="22"/>
          <w:lang w:val="nl-NL"/>
        </w:rPr>
      </w:pPr>
    </w:p>
    <w:p w14:paraId="33F001B2" w14:textId="77777777" w:rsidR="001A2C7C" w:rsidRPr="000775AB" w:rsidRDefault="001A2C7C" w:rsidP="005B7AAB">
      <w:pPr>
        <w:widowControl w:val="0"/>
        <w:rPr>
          <w:b/>
          <w:bCs/>
          <w:noProof w:val="0"/>
          <w:szCs w:val="22"/>
          <w:lang w:val="nl-NL"/>
        </w:rPr>
      </w:pPr>
      <w:r w:rsidRPr="000775AB">
        <w:rPr>
          <w:b/>
          <w:noProof w:val="0"/>
          <w:lang w:val="nl-NL"/>
        </w:rPr>
        <w:t>Bent u vergeten dit middel te gebruiken?</w:t>
      </w:r>
    </w:p>
    <w:p w14:paraId="197DD951" w14:textId="77777777" w:rsidR="001A2C7C" w:rsidRPr="000775AB" w:rsidRDefault="001A2C7C" w:rsidP="005B7AAB">
      <w:pPr>
        <w:widowControl w:val="0"/>
        <w:rPr>
          <w:b/>
          <w:noProof w:val="0"/>
          <w:szCs w:val="22"/>
          <w:lang w:val="nl-NL"/>
        </w:rPr>
      </w:pPr>
    </w:p>
    <w:p w14:paraId="0C06AF20" w14:textId="77777777" w:rsidR="00A81CBE" w:rsidRPr="000775AB" w:rsidRDefault="001A2C7C" w:rsidP="005B7AAB">
      <w:pPr>
        <w:widowControl w:val="0"/>
        <w:rPr>
          <w:noProof w:val="0"/>
          <w:szCs w:val="22"/>
          <w:lang w:val="nl-NL"/>
        </w:rPr>
      </w:pPr>
      <w:r w:rsidRPr="000775AB">
        <w:rPr>
          <w:noProof w:val="0"/>
          <w:szCs w:val="22"/>
          <w:lang w:val="nl-NL"/>
        </w:rPr>
        <w:t>Als u vergeten bent uw insuline te gebruiken</w:t>
      </w:r>
      <w:r w:rsidR="00DB1D85" w:rsidRPr="000775AB">
        <w:rPr>
          <w:noProof w:val="0"/>
          <w:szCs w:val="22"/>
          <w:lang w:val="nl-NL"/>
        </w:rPr>
        <w:t>,</w:t>
      </w:r>
      <w:r w:rsidRPr="000775AB">
        <w:rPr>
          <w:noProof w:val="0"/>
          <w:szCs w:val="22"/>
          <w:lang w:val="nl-NL"/>
        </w:rPr>
        <w:t xml:space="preserve"> kan uw </w:t>
      </w:r>
      <w:r w:rsidR="00E12851" w:rsidRPr="000775AB">
        <w:rPr>
          <w:noProof w:val="0"/>
          <w:szCs w:val="22"/>
          <w:lang w:val="nl-NL"/>
        </w:rPr>
        <w:t>bloedsuiker</w:t>
      </w:r>
      <w:r w:rsidRPr="000775AB">
        <w:rPr>
          <w:noProof w:val="0"/>
          <w:szCs w:val="22"/>
          <w:lang w:val="nl-NL"/>
        </w:rPr>
        <w:t xml:space="preserve"> te hoog worden (hyperglykemie). </w:t>
      </w:r>
      <w:r w:rsidR="00A81CBE" w:rsidRPr="000775AB">
        <w:rPr>
          <w:noProof w:val="0"/>
          <w:szCs w:val="22"/>
          <w:lang w:val="nl-NL"/>
        </w:rPr>
        <w:t xml:space="preserve">Zie ‘c) </w:t>
      </w:r>
      <w:r w:rsidR="00E65BA0" w:rsidRPr="000775AB">
        <w:rPr>
          <w:noProof w:val="0"/>
          <w:szCs w:val="22"/>
          <w:lang w:val="nl-NL"/>
        </w:rPr>
        <w:t xml:space="preserve">Gevolgen </w:t>
      </w:r>
      <w:r w:rsidR="00A81CBE" w:rsidRPr="000775AB">
        <w:rPr>
          <w:noProof w:val="0"/>
          <w:szCs w:val="22"/>
          <w:lang w:val="nl-NL"/>
        </w:rPr>
        <w:t>van diabetes’ in rubriek 4.</w:t>
      </w:r>
    </w:p>
    <w:p w14:paraId="77792907" w14:textId="77777777" w:rsidR="001A2C7C" w:rsidRPr="000775AB" w:rsidRDefault="001A2C7C" w:rsidP="005B7AAB">
      <w:pPr>
        <w:widowControl w:val="0"/>
        <w:rPr>
          <w:noProof w:val="0"/>
          <w:szCs w:val="22"/>
          <w:lang w:val="nl-NL"/>
        </w:rPr>
      </w:pPr>
    </w:p>
    <w:p w14:paraId="7E27D98A" w14:textId="77777777" w:rsidR="001A2C7C" w:rsidRPr="000775AB" w:rsidRDefault="001A2C7C" w:rsidP="005B7AAB">
      <w:pPr>
        <w:widowControl w:val="0"/>
        <w:rPr>
          <w:b/>
          <w:noProof w:val="0"/>
          <w:szCs w:val="22"/>
          <w:lang w:val="nl-NL"/>
        </w:rPr>
      </w:pPr>
      <w:r w:rsidRPr="000775AB">
        <w:rPr>
          <w:b/>
          <w:noProof w:val="0"/>
          <w:szCs w:val="22"/>
          <w:lang w:val="nl-NL"/>
        </w:rPr>
        <w:t>Als u stopt met het gebruik van dit middel</w:t>
      </w:r>
    </w:p>
    <w:p w14:paraId="59D187D4" w14:textId="77777777" w:rsidR="001A2C7C" w:rsidRPr="000775AB" w:rsidRDefault="001A2C7C" w:rsidP="005B7AAB">
      <w:pPr>
        <w:widowControl w:val="0"/>
        <w:rPr>
          <w:noProof w:val="0"/>
          <w:szCs w:val="22"/>
          <w:lang w:val="nl-NL"/>
        </w:rPr>
      </w:pPr>
    </w:p>
    <w:p w14:paraId="5654C43A" w14:textId="77777777" w:rsidR="001A2C7C" w:rsidRPr="000775AB" w:rsidRDefault="001A2C7C" w:rsidP="005B7AAB">
      <w:pPr>
        <w:widowControl w:val="0"/>
        <w:rPr>
          <w:noProof w:val="0"/>
          <w:szCs w:val="22"/>
          <w:lang w:val="nl-NL"/>
        </w:rPr>
      </w:pPr>
      <w:r w:rsidRPr="000775AB">
        <w:rPr>
          <w:noProof w:val="0"/>
          <w:szCs w:val="22"/>
          <w:lang w:val="nl-NL"/>
        </w:rPr>
        <w:t xml:space="preserve">Stop niet met het gebruik van uw insuline zonder contact op te nemen met een arts, die u zal vertellen wat er </w:t>
      </w:r>
      <w:r w:rsidR="007A4EED" w:rsidRPr="000775AB">
        <w:rPr>
          <w:noProof w:val="0"/>
          <w:szCs w:val="22"/>
          <w:lang w:val="nl-NL"/>
        </w:rPr>
        <w:t>moet</w:t>
      </w:r>
      <w:r w:rsidRPr="000775AB">
        <w:rPr>
          <w:noProof w:val="0"/>
          <w:szCs w:val="22"/>
          <w:lang w:val="nl-NL"/>
        </w:rPr>
        <w:t xml:space="preserve"> gebeuren. </w:t>
      </w:r>
      <w:r w:rsidR="002C4638">
        <w:rPr>
          <w:noProof w:val="0"/>
          <w:szCs w:val="22"/>
          <w:lang w:val="nl-NL"/>
        </w:rPr>
        <w:t>Het</w:t>
      </w:r>
      <w:r w:rsidR="002C4638" w:rsidRPr="000775AB">
        <w:rPr>
          <w:noProof w:val="0"/>
          <w:szCs w:val="22"/>
          <w:lang w:val="nl-NL"/>
        </w:rPr>
        <w:t xml:space="preserve"> </w:t>
      </w:r>
      <w:r w:rsidRPr="000775AB">
        <w:rPr>
          <w:noProof w:val="0"/>
          <w:szCs w:val="22"/>
          <w:lang w:val="nl-NL"/>
        </w:rPr>
        <w:t xml:space="preserve">kan leiden tot een zeer hoge </w:t>
      </w:r>
      <w:r w:rsidR="00E12851" w:rsidRPr="000775AB">
        <w:rPr>
          <w:noProof w:val="0"/>
          <w:szCs w:val="22"/>
          <w:lang w:val="nl-NL"/>
        </w:rPr>
        <w:t>bloedsuiker</w:t>
      </w:r>
      <w:r w:rsidRPr="000775AB">
        <w:rPr>
          <w:noProof w:val="0"/>
          <w:szCs w:val="22"/>
          <w:lang w:val="nl-NL"/>
        </w:rPr>
        <w:t xml:space="preserve"> (ernstige hyperglykemie) en ketoacidose. </w:t>
      </w:r>
      <w:r w:rsidR="00A81CBE" w:rsidRPr="000775AB">
        <w:rPr>
          <w:noProof w:val="0"/>
          <w:szCs w:val="22"/>
          <w:lang w:val="nl-NL"/>
        </w:rPr>
        <w:t xml:space="preserve">Zie ‘c) </w:t>
      </w:r>
      <w:r w:rsidR="00E65BA0" w:rsidRPr="000775AB">
        <w:rPr>
          <w:noProof w:val="0"/>
          <w:szCs w:val="22"/>
          <w:lang w:val="nl-NL"/>
        </w:rPr>
        <w:t xml:space="preserve">Gevolgen </w:t>
      </w:r>
      <w:r w:rsidR="00A81CBE" w:rsidRPr="000775AB">
        <w:rPr>
          <w:noProof w:val="0"/>
          <w:szCs w:val="22"/>
          <w:lang w:val="nl-NL"/>
        </w:rPr>
        <w:t>van diabetes’ in rubriek 4.</w:t>
      </w:r>
    </w:p>
    <w:p w14:paraId="0CF8DAB6" w14:textId="77777777" w:rsidR="001A2C7C" w:rsidRPr="000775AB" w:rsidRDefault="001A2C7C" w:rsidP="005B7AAB">
      <w:pPr>
        <w:widowControl w:val="0"/>
        <w:rPr>
          <w:noProof w:val="0"/>
          <w:szCs w:val="22"/>
          <w:lang w:val="nl-NL"/>
        </w:rPr>
      </w:pPr>
    </w:p>
    <w:p w14:paraId="41EB3256" w14:textId="77777777" w:rsidR="001A2C7C" w:rsidRPr="000775AB" w:rsidRDefault="001A2C7C" w:rsidP="005B7AAB">
      <w:pPr>
        <w:widowControl w:val="0"/>
        <w:rPr>
          <w:noProof w:val="0"/>
          <w:szCs w:val="22"/>
          <w:lang w:val="nl-NL"/>
        </w:rPr>
      </w:pPr>
      <w:r w:rsidRPr="000775AB">
        <w:rPr>
          <w:noProof w:val="0"/>
          <w:szCs w:val="22"/>
          <w:lang w:val="nl-NL"/>
        </w:rPr>
        <w:t>Heeft u nog andere vragen over het gebruik van dit geneesmiddel? Neem dan contact op met uw arts, verpleegkundige of apotheker.</w:t>
      </w:r>
    </w:p>
    <w:p w14:paraId="76F6EC40" w14:textId="77777777" w:rsidR="001A2C7C" w:rsidRPr="000775AB" w:rsidRDefault="001A2C7C" w:rsidP="005B7AAB">
      <w:pPr>
        <w:widowControl w:val="0"/>
        <w:rPr>
          <w:noProof w:val="0"/>
          <w:szCs w:val="22"/>
          <w:lang w:val="nl-NL"/>
        </w:rPr>
      </w:pPr>
    </w:p>
    <w:p w14:paraId="79D23960" w14:textId="77777777" w:rsidR="006B39D5" w:rsidRPr="000775AB" w:rsidRDefault="006B39D5" w:rsidP="005B7AAB">
      <w:pPr>
        <w:widowControl w:val="0"/>
        <w:rPr>
          <w:noProof w:val="0"/>
          <w:szCs w:val="22"/>
          <w:lang w:val="nl-NL"/>
        </w:rPr>
      </w:pPr>
    </w:p>
    <w:p w14:paraId="10F007E5" w14:textId="77777777" w:rsidR="001A2C7C" w:rsidRPr="000775AB" w:rsidRDefault="001A2C7C" w:rsidP="005B7AAB">
      <w:pPr>
        <w:widowControl w:val="0"/>
        <w:ind w:left="567" w:hanging="567"/>
        <w:rPr>
          <w:b/>
          <w:bCs/>
          <w:caps/>
          <w:noProof w:val="0"/>
          <w:szCs w:val="22"/>
          <w:lang w:val="nl-NL"/>
        </w:rPr>
      </w:pPr>
      <w:r w:rsidRPr="000775AB">
        <w:rPr>
          <w:b/>
          <w:bCs/>
          <w:caps/>
          <w:noProof w:val="0"/>
          <w:szCs w:val="22"/>
          <w:lang w:val="nl-NL"/>
        </w:rPr>
        <w:t>4.</w:t>
      </w:r>
      <w:r w:rsidRPr="000775AB">
        <w:rPr>
          <w:b/>
          <w:bCs/>
          <w:caps/>
          <w:noProof w:val="0"/>
          <w:szCs w:val="22"/>
          <w:lang w:val="nl-NL"/>
        </w:rPr>
        <w:tab/>
      </w:r>
      <w:r w:rsidRPr="000775AB">
        <w:rPr>
          <w:b/>
          <w:bCs/>
          <w:noProof w:val="0"/>
          <w:szCs w:val="22"/>
          <w:lang w:val="nl-NL"/>
        </w:rPr>
        <w:t>Mogelijke bijwerkingen</w:t>
      </w:r>
    </w:p>
    <w:p w14:paraId="636BA4F2" w14:textId="77777777" w:rsidR="001A2C7C" w:rsidRPr="000775AB" w:rsidRDefault="001A2C7C" w:rsidP="005B7AAB">
      <w:pPr>
        <w:widowControl w:val="0"/>
        <w:rPr>
          <w:noProof w:val="0"/>
          <w:szCs w:val="22"/>
          <w:lang w:val="nl-NL"/>
        </w:rPr>
      </w:pPr>
    </w:p>
    <w:p w14:paraId="33A3C011" w14:textId="77777777" w:rsidR="005A63A7" w:rsidRPr="000775AB" w:rsidRDefault="001A2C7C" w:rsidP="005B7AAB">
      <w:pPr>
        <w:widowControl w:val="0"/>
        <w:tabs>
          <w:tab w:val="clear" w:pos="567"/>
          <w:tab w:val="left" w:pos="0"/>
        </w:tabs>
        <w:rPr>
          <w:noProof w:val="0"/>
          <w:szCs w:val="22"/>
          <w:lang w:val="nl-NL"/>
        </w:rPr>
      </w:pPr>
      <w:r w:rsidRPr="000775AB">
        <w:rPr>
          <w:noProof w:val="0"/>
          <w:szCs w:val="22"/>
          <w:lang w:val="nl-NL"/>
        </w:rPr>
        <w:t>Zoals elk geneesmiddel kan ook dit geneesmiddel bijwerkingen hebben, al krijgt niet iedereen daarmee te maken.</w:t>
      </w:r>
    </w:p>
    <w:p w14:paraId="2C0C1216" w14:textId="77777777" w:rsidR="001A2C7C" w:rsidRPr="000775AB" w:rsidRDefault="001A2C7C" w:rsidP="005B7AAB">
      <w:pPr>
        <w:widowControl w:val="0"/>
        <w:tabs>
          <w:tab w:val="clear" w:pos="567"/>
          <w:tab w:val="left" w:pos="0"/>
        </w:tabs>
        <w:rPr>
          <w:noProof w:val="0"/>
          <w:szCs w:val="22"/>
          <w:lang w:val="nl-NL"/>
        </w:rPr>
      </w:pPr>
    </w:p>
    <w:p w14:paraId="661E9B86" w14:textId="77777777" w:rsidR="001A2C7C" w:rsidRPr="000775AB" w:rsidRDefault="001A2C7C" w:rsidP="005B7AAB">
      <w:pPr>
        <w:widowControl w:val="0"/>
        <w:rPr>
          <w:b/>
          <w:noProof w:val="0"/>
          <w:lang w:val="nl-NL"/>
        </w:rPr>
      </w:pPr>
      <w:r w:rsidRPr="000775AB">
        <w:rPr>
          <w:b/>
          <w:noProof w:val="0"/>
          <w:lang w:val="nl-NL"/>
        </w:rPr>
        <w:t xml:space="preserve">a) </w:t>
      </w:r>
      <w:r w:rsidRPr="000775AB">
        <w:rPr>
          <w:b/>
          <w:noProof w:val="0"/>
          <w:lang w:val="nl-NL"/>
        </w:rPr>
        <w:tab/>
        <w:t xml:space="preserve">Overzicht van ernstige en zeer vaak voorkomende bijwerkingen </w:t>
      </w:r>
    </w:p>
    <w:p w14:paraId="3F415319" w14:textId="77777777" w:rsidR="001A2C7C" w:rsidRPr="000775AB" w:rsidRDefault="001A2C7C" w:rsidP="005B7AAB">
      <w:pPr>
        <w:widowControl w:val="0"/>
        <w:rPr>
          <w:noProof w:val="0"/>
          <w:szCs w:val="22"/>
          <w:lang w:val="nl-NL"/>
        </w:rPr>
      </w:pPr>
    </w:p>
    <w:p w14:paraId="481DC3BE" w14:textId="77777777" w:rsidR="001A2C7C" w:rsidRPr="000775AB" w:rsidRDefault="001A2C7C" w:rsidP="005B7AAB">
      <w:pPr>
        <w:widowControl w:val="0"/>
        <w:rPr>
          <w:noProof w:val="0"/>
          <w:szCs w:val="22"/>
          <w:lang w:val="nl-NL"/>
        </w:rPr>
      </w:pPr>
      <w:r w:rsidRPr="000775AB">
        <w:rPr>
          <w:b/>
          <w:bCs/>
          <w:noProof w:val="0"/>
          <w:szCs w:val="22"/>
          <w:lang w:val="nl-NL"/>
        </w:rPr>
        <w:t xml:space="preserve">Lage </w:t>
      </w:r>
      <w:r w:rsidR="00E12851" w:rsidRPr="000775AB">
        <w:rPr>
          <w:b/>
          <w:bCs/>
          <w:noProof w:val="0"/>
          <w:szCs w:val="22"/>
          <w:lang w:val="nl-NL"/>
        </w:rPr>
        <w:t>bloedsuiker</w:t>
      </w:r>
      <w:r w:rsidRPr="000775AB">
        <w:rPr>
          <w:b/>
          <w:bCs/>
          <w:noProof w:val="0"/>
          <w:szCs w:val="22"/>
          <w:lang w:val="nl-NL"/>
        </w:rPr>
        <w:t xml:space="preserve"> (hypoglykemie)</w:t>
      </w:r>
      <w:r w:rsidRPr="000775AB">
        <w:rPr>
          <w:noProof w:val="0"/>
          <w:szCs w:val="22"/>
          <w:lang w:val="nl-NL"/>
        </w:rPr>
        <w:t xml:space="preserve"> is een zeer vaak voorkomende bijwerking. Deze kan optreden bij meer dan 1 op de 10 mensen.</w:t>
      </w:r>
    </w:p>
    <w:p w14:paraId="38EB2BD0" w14:textId="77777777" w:rsidR="001A2C7C" w:rsidRPr="000775AB" w:rsidRDefault="001A2C7C" w:rsidP="005B7AAB">
      <w:pPr>
        <w:widowControl w:val="0"/>
        <w:rPr>
          <w:noProof w:val="0"/>
          <w:szCs w:val="22"/>
          <w:lang w:val="nl-NL"/>
        </w:rPr>
      </w:pPr>
    </w:p>
    <w:p w14:paraId="30FC9199" w14:textId="77777777" w:rsidR="001A2C7C" w:rsidRPr="000775AB" w:rsidRDefault="001A2C7C" w:rsidP="005B7AAB">
      <w:pPr>
        <w:widowControl w:val="0"/>
        <w:rPr>
          <w:bCs/>
          <w:noProof w:val="0"/>
          <w:szCs w:val="22"/>
          <w:u w:val="single"/>
          <w:lang w:val="nl-NL"/>
        </w:rPr>
      </w:pPr>
      <w:r w:rsidRPr="000775AB">
        <w:rPr>
          <w:bCs/>
          <w:noProof w:val="0"/>
          <w:szCs w:val="22"/>
          <w:u w:val="single"/>
          <w:lang w:val="nl-NL"/>
        </w:rPr>
        <w:t xml:space="preserve">Een lage </w:t>
      </w:r>
      <w:r w:rsidR="00E12851" w:rsidRPr="000775AB">
        <w:rPr>
          <w:bCs/>
          <w:noProof w:val="0"/>
          <w:szCs w:val="22"/>
          <w:u w:val="single"/>
          <w:lang w:val="nl-NL"/>
        </w:rPr>
        <w:t>bloedsuiker</w:t>
      </w:r>
      <w:r w:rsidRPr="000775AB">
        <w:rPr>
          <w:bCs/>
          <w:noProof w:val="0"/>
          <w:szCs w:val="22"/>
          <w:u w:val="single"/>
          <w:lang w:val="nl-NL"/>
        </w:rPr>
        <w:t xml:space="preserve"> kan optreden als u:</w:t>
      </w:r>
    </w:p>
    <w:p w14:paraId="646A558C" w14:textId="77777777" w:rsidR="001A2C7C" w:rsidRPr="00DA59AB" w:rsidRDefault="00D05772" w:rsidP="00B14F8F">
      <w:pPr>
        <w:widowControl w:val="0"/>
        <w:numPr>
          <w:ilvl w:val="0"/>
          <w:numId w:val="3"/>
        </w:numPr>
        <w:rPr>
          <w:noProof w:val="0"/>
          <w:szCs w:val="22"/>
        </w:rPr>
      </w:pPr>
      <w:r w:rsidRPr="00DA59AB">
        <w:rPr>
          <w:noProof w:val="0"/>
          <w:szCs w:val="22"/>
        </w:rPr>
        <w:t>t</w:t>
      </w:r>
      <w:r w:rsidR="001A2C7C" w:rsidRPr="00DA59AB">
        <w:rPr>
          <w:noProof w:val="0"/>
          <w:szCs w:val="22"/>
        </w:rPr>
        <w:t>e veel insuline injecteert</w:t>
      </w:r>
      <w:r w:rsidRPr="00DA59AB">
        <w:rPr>
          <w:noProof w:val="0"/>
          <w:szCs w:val="22"/>
        </w:rPr>
        <w:t>;</w:t>
      </w:r>
    </w:p>
    <w:p w14:paraId="5E60DA30"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t</w:t>
      </w:r>
      <w:r w:rsidR="001A2C7C" w:rsidRPr="000775AB">
        <w:rPr>
          <w:noProof w:val="0"/>
          <w:szCs w:val="22"/>
          <w:lang w:val="nl-NL"/>
        </w:rPr>
        <w:t>e weinig eet of een maaltijd overslaat</w:t>
      </w:r>
      <w:r w:rsidRPr="000775AB">
        <w:rPr>
          <w:noProof w:val="0"/>
          <w:szCs w:val="22"/>
          <w:lang w:val="nl-NL"/>
        </w:rPr>
        <w:t>;</w:t>
      </w:r>
    </w:p>
    <w:p w14:paraId="449F46B8"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z</w:t>
      </w:r>
      <w:r w:rsidR="001A2C7C" w:rsidRPr="000775AB">
        <w:rPr>
          <w:noProof w:val="0"/>
          <w:szCs w:val="22"/>
          <w:lang w:val="nl-NL"/>
        </w:rPr>
        <w:t>ich lichamelijk meer inspant dan gewoonlijk</w:t>
      </w:r>
      <w:r w:rsidRPr="000775AB">
        <w:rPr>
          <w:noProof w:val="0"/>
          <w:szCs w:val="22"/>
          <w:lang w:val="nl-NL"/>
        </w:rPr>
        <w:t>;</w:t>
      </w:r>
    </w:p>
    <w:p w14:paraId="2D68CE2C"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a</w:t>
      </w:r>
      <w:r w:rsidR="001A2C7C" w:rsidRPr="000775AB">
        <w:rPr>
          <w:noProof w:val="0"/>
          <w:szCs w:val="22"/>
          <w:lang w:val="nl-NL"/>
        </w:rPr>
        <w:t>lcohol drinkt (zie ‘Waarop moet u letten met alcohol?’ in rubriek 2).</w:t>
      </w:r>
    </w:p>
    <w:p w14:paraId="28BA32D8" w14:textId="77777777" w:rsidR="001A2C7C" w:rsidRPr="000775AB" w:rsidRDefault="001A2C7C" w:rsidP="005B7AAB">
      <w:pPr>
        <w:widowControl w:val="0"/>
        <w:rPr>
          <w:noProof w:val="0"/>
          <w:szCs w:val="22"/>
          <w:lang w:val="nl-NL"/>
        </w:rPr>
      </w:pPr>
    </w:p>
    <w:p w14:paraId="0A3D5F8A" w14:textId="77777777" w:rsidR="001A2C7C" w:rsidRPr="000775AB" w:rsidRDefault="0022378C" w:rsidP="005B7AAB">
      <w:pPr>
        <w:widowControl w:val="0"/>
        <w:rPr>
          <w:noProof w:val="0"/>
          <w:szCs w:val="22"/>
          <w:lang w:val="nl-NL"/>
        </w:rPr>
      </w:pPr>
      <w:r w:rsidRPr="000775AB">
        <w:rPr>
          <w:noProof w:val="0"/>
          <w:szCs w:val="22"/>
          <w:u w:val="single"/>
          <w:lang w:val="nl-NL"/>
        </w:rPr>
        <w:t>Verschijnselen</w:t>
      </w:r>
      <w:r w:rsidR="001A2C7C" w:rsidRPr="000775AB">
        <w:rPr>
          <w:noProof w:val="0"/>
          <w:szCs w:val="22"/>
          <w:u w:val="single"/>
          <w:lang w:val="nl-NL"/>
        </w:rPr>
        <w:t xml:space="preserve"> die wijzen op een lage </w:t>
      </w:r>
      <w:r w:rsidR="00E12851" w:rsidRPr="000775AB">
        <w:rPr>
          <w:noProof w:val="0"/>
          <w:szCs w:val="22"/>
          <w:u w:val="single"/>
          <w:lang w:val="nl-NL"/>
        </w:rPr>
        <w:t>bloedsuiker</w:t>
      </w:r>
      <w:r w:rsidR="001A2C7C" w:rsidRPr="000775AB">
        <w:rPr>
          <w:noProof w:val="0"/>
          <w:szCs w:val="22"/>
          <w:lang w:val="nl-NL"/>
        </w:rPr>
        <w:t>: koud zweet, een koele bleke huid, hoofdpijn, snelle hartslag, misselijkheid, overmatig hongergevoel, tijdelijke stoornissen in het gezichtsvermogen, sufheid, ongewone vermoeidheid en zwakte, zenuwachtigheid of beven, angstgevoelens, verwardheid, concentratiestoornissen.</w:t>
      </w:r>
    </w:p>
    <w:p w14:paraId="6F86E727" w14:textId="77777777" w:rsidR="001A2C7C" w:rsidRPr="000775AB" w:rsidRDefault="001A2C7C" w:rsidP="005B7AAB">
      <w:pPr>
        <w:widowControl w:val="0"/>
        <w:rPr>
          <w:noProof w:val="0"/>
          <w:szCs w:val="22"/>
          <w:lang w:val="nl-NL"/>
        </w:rPr>
      </w:pPr>
    </w:p>
    <w:p w14:paraId="255EC1F3" w14:textId="77777777" w:rsidR="001A2C7C" w:rsidRPr="000775AB" w:rsidRDefault="001A2C7C" w:rsidP="005B7AAB">
      <w:pPr>
        <w:widowControl w:val="0"/>
        <w:rPr>
          <w:noProof w:val="0"/>
          <w:szCs w:val="22"/>
          <w:lang w:val="nl-NL"/>
        </w:rPr>
      </w:pPr>
      <w:r w:rsidRPr="000775AB">
        <w:rPr>
          <w:noProof w:val="0"/>
          <w:szCs w:val="22"/>
          <w:lang w:val="nl-NL"/>
        </w:rPr>
        <w:t xml:space="preserve">Een ernstig lage </w:t>
      </w:r>
      <w:r w:rsidR="00E12851" w:rsidRPr="000775AB">
        <w:rPr>
          <w:noProof w:val="0"/>
          <w:szCs w:val="22"/>
          <w:lang w:val="nl-NL"/>
        </w:rPr>
        <w:t>bloedsuiker</w:t>
      </w:r>
      <w:r w:rsidRPr="000775AB">
        <w:rPr>
          <w:noProof w:val="0"/>
          <w:szCs w:val="22"/>
          <w:lang w:val="nl-NL"/>
        </w:rPr>
        <w:t xml:space="preserve"> kan leiden tot bewusteloosheid. Wanneer een langdurige ernstig lage bloedsuiker onbehandeld blijft, kan dat leiden tot hersenbeschadiging (tijdelijk of blijvend) of zelfs de dood tot gevolg hebben. U kunt sneller bij bewustzijn komen wanneer iemand die weet hoe hij het hormoon glucagon moet gebruiken, u een injectie met glucagon geeft. Als u glucagon krijgt toegediend, moet u, zodra u weer bij bewustzijn bent, druivensuiker of een tussendoortje met suiker eten. Wanneer u niet op de glucagonbehandeling reageert, zult u voor behandeling naar het ziekenhuis moeten.</w:t>
      </w:r>
    </w:p>
    <w:p w14:paraId="3F4347A4" w14:textId="77777777" w:rsidR="001A2C7C" w:rsidRPr="000775AB" w:rsidRDefault="001A2C7C" w:rsidP="005B7AAB">
      <w:pPr>
        <w:widowControl w:val="0"/>
        <w:rPr>
          <w:noProof w:val="0"/>
          <w:szCs w:val="22"/>
          <w:lang w:val="nl-NL"/>
        </w:rPr>
      </w:pPr>
    </w:p>
    <w:p w14:paraId="1320398B"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lage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564C509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uw </w:t>
      </w:r>
      <w:r w:rsidR="00E12851" w:rsidRPr="000775AB">
        <w:rPr>
          <w:noProof w:val="0"/>
          <w:szCs w:val="22"/>
          <w:lang w:val="nl-NL"/>
        </w:rPr>
        <w:t>bloedsuiker</w:t>
      </w:r>
      <w:r w:rsidRPr="000775AB">
        <w:rPr>
          <w:noProof w:val="0"/>
          <w:szCs w:val="22"/>
          <w:lang w:val="nl-NL"/>
        </w:rPr>
        <w:t xml:space="preserve"> te laag is</w:t>
      </w:r>
      <w:r w:rsidR="00801994" w:rsidRPr="000775AB">
        <w:rPr>
          <w:noProof w:val="0"/>
          <w:szCs w:val="22"/>
          <w:lang w:val="nl-NL"/>
        </w:rPr>
        <w:t>,</w:t>
      </w:r>
      <w:r w:rsidRPr="000775AB">
        <w:rPr>
          <w:noProof w:val="0"/>
          <w:szCs w:val="22"/>
          <w:lang w:val="nl-NL"/>
        </w:rPr>
        <w:t xml:space="preserve"> eet druivensuikertabletten of </w:t>
      </w:r>
      <w:r w:rsidR="00B73DB6" w:rsidRPr="000775AB">
        <w:rPr>
          <w:noProof w:val="0"/>
          <w:szCs w:val="22"/>
          <w:lang w:val="nl-NL"/>
        </w:rPr>
        <w:t xml:space="preserve">neem </w:t>
      </w:r>
      <w:r w:rsidRPr="000775AB">
        <w:rPr>
          <w:noProof w:val="0"/>
          <w:szCs w:val="22"/>
          <w:lang w:val="nl-NL"/>
        </w:rPr>
        <w:t xml:space="preserve">een ander tussendoortje met veel suiker (bijv. snoepjes, koekjes, vruchtensap). Meet indien mogelijk uw </w:t>
      </w:r>
      <w:r w:rsidR="00E12851" w:rsidRPr="000775AB">
        <w:rPr>
          <w:noProof w:val="0"/>
          <w:szCs w:val="22"/>
          <w:lang w:val="nl-NL"/>
        </w:rPr>
        <w:t>bloedsuiker</w:t>
      </w:r>
      <w:r w:rsidRPr="000775AB">
        <w:rPr>
          <w:noProof w:val="0"/>
          <w:szCs w:val="22"/>
          <w:lang w:val="nl-NL"/>
        </w:rPr>
        <w:t xml:space="preserve"> en ga daarna rusten. Zorg ervoor dat u altijd druivensuikertabletten of tussendoortjes met veel suiker bij u heeft, voor het geval u ze nodig heeft.</w:t>
      </w:r>
    </w:p>
    <w:p w14:paraId="48BD0C3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de </w:t>
      </w:r>
      <w:r w:rsidR="00E57E71" w:rsidRPr="000775AB">
        <w:rPr>
          <w:noProof w:val="0"/>
          <w:szCs w:val="22"/>
          <w:lang w:val="nl-NL"/>
        </w:rPr>
        <w:t>verschijnselen</w:t>
      </w:r>
      <w:r w:rsidRPr="000775AB">
        <w:rPr>
          <w:noProof w:val="0"/>
          <w:szCs w:val="22"/>
          <w:lang w:val="nl-NL"/>
        </w:rPr>
        <w:t xml:space="preserve"> van de lage </w:t>
      </w:r>
      <w:r w:rsidR="00E12851" w:rsidRPr="000775AB">
        <w:rPr>
          <w:noProof w:val="0"/>
          <w:szCs w:val="22"/>
          <w:lang w:val="nl-NL"/>
        </w:rPr>
        <w:t>bloedsuiker</w:t>
      </w:r>
      <w:r w:rsidRPr="000775AB">
        <w:rPr>
          <w:noProof w:val="0"/>
          <w:szCs w:val="22"/>
          <w:lang w:val="nl-NL"/>
        </w:rPr>
        <w:t xml:space="preserve"> verdwenen zijn of wanneer uw </w:t>
      </w:r>
      <w:r w:rsidR="00E12851" w:rsidRPr="000775AB">
        <w:rPr>
          <w:noProof w:val="0"/>
          <w:szCs w:val="22"/>
          <w:lang w:val="nl-NL"/>
        </w:rPr>
        <w:t>bloedsuikerspiegel</w:t>
      </w:r>
      <w:r w:rsidRPr="000775AB">
        <w:rPr>
          <w:noProof w:val="0"/>
          <w:szCs w:val="22"/>
          <w:lang w:val="nl-NL"/>
        </w:rPr>
        <w:t xml:space="preserve"> is gestabiliseerd, ga dan door met uw gebruikelijke insulinebehandeling.</w:t>
      </w:r>
    </w:p>
    <w:p w14:paraId="178BA0B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Raadpleeg een arts wanneer uw bloedsuiker zo laag is dat u bent flauwgevallen, wanneer u een </w:t>
      </w:r>
      <w:r w:rsidR="00E94561" w:rsidRPr="000775AB">
        <w:rPr>
          <w:noProof w:val="0"/>
          <w:szCs w:val="22"/>
          <w:lang w:val="nl-NL"/>
        </w:rPr>
        <w:t>injectie</w:t>
      </w:r>
      <w:r w:rsidRPr="000775AB">
        <w:rPr>
          <w:noProof w:val="0"/>
          <w:szCs w:val="22"/>
          <w:lang w:val="nl-NL"/>
        </w:rPr>
        <w:t xml:space="preserve"> met glucagon nodig had of indien u vaak een lage </w:t>
      </w:r>
      <w:r w:rsidR="00E12851" w:rsidRPr="000775AB">
        <w:rPr>
          <w:noProof w:val="0"/>
          <w:szCs w:val="22"/>
          <w:lang w:val="nl-NL"/>
        </w:rPr>
        <w:t>bloedsuiker</w:t>
      </w:r>
      <w:r w:rsidRPr="000775AB">
        <w:rPr>
          <w:noProof w:val="0"/>
          <w:szCs w:val="22"/>
          <w:lang w:val="nl-NL"/>
        </w:rPr>
        <w:t xml:space="preserve"> heeft.</w:t>
      </w:r>
      <w:r w:rsidRPr="000775AB">
        <w:rPr>
          <w:b/>
          <w:noProof w:val="0"/>
          <w:lang w:val="nl-NL"/>
        </w:rPr>
        <w:t xml:space="preserve"> </w:t>
      </w:r>
      <w:r w:rsidRPr="000775AB">
        <w:rPr>
          <w:noProof w:val="0"/>
          <w:szCs w:val="22"/>
          <w:lang w:val="nl-NL"/>
        </w:rPr>
        <w:t xml:space="preserve">Misschien moet u </w:t>
      </w:r>
      <w:r w:rsidRPr="000775AB">
        <w:rPr>
          <w:noProof w:val="0"/>
          <w:szCs w:val="22"/>
          <w:lang w:val="nl-NL"/>
        </w:rPr>
        <w:lastRenderedPageBreak/>
        <w:t>de hoeveelheid of het tijdstip van uw insuline, voedsel of lichamelijke inspanning aanpassen.</w:t>
      </w:r>
    </w:p>
    <w:p w14:paraId="62A20996" w14:textId="77777777" w:rsidR="001A2C7C" w:rsidRPr="000775AB" w:rsidRDefault="001A2C7C" w:rsidP="005B7AAB">
      <w:pPr>
        <w:widowControl w:val="0"/>
        <w:rPr>
          <w:noProof w:val="0"/>
          <w:szCs w:val="22"/>
          <w:lang w:val="nl-NL"/>
        </w:rPr>
      </w:pPr>
    </w:p>
    <w:p w14:paraId="7D56AFA8" w14:textId="77777777" w:rsidR="001A2C7C" w:rsidRPr="000775AB" w:rsidRDefault="00E94561" w:rsidP="005B7AAB">
      <w:pPr>
        <w:widowControl w:val="0"/>
        <w:rPr>
          <w:noProof w:val="0"/>
          <w:szCs w:val="22"/>
          <w:lang w:val="nl-NL"/>
        </w:rPr>
      </w:pPr>
      <w:r w:rsidRPr="000775AB">
        <w:rPr>
          <w:noProof w:val="0"/>
          <w:szCs w:val="22"/>
          <w:lang w:val="nl-NL"/>
        </w:rPr>
        <w:t>Vertel relevante mensen</w:t>
      </w:r>
      <w:r w:rsidR="001A2C7C" w:rsidRPr="000775AB">
        <w:rPr>
          <w:noProof w:val="0"/>
          <w:szCs w:val="22"/>
          <w:lang w:val="nl-NL"/>
        </w:rPr>
        <w:t xml:space="preserve"> in uw omgeving dat u diabetes heeft en welke gevolgen dit kan hebben, met inbegrip van het risico op flauwvallen (bewusteloos raken) door een lage bloedsuiker. Vertel hun dat zij, wanneer u flauwvalt, u op uw zij moeten leggen en meteen medische hulp moeten inroepen. Ze mogen u niets te eten of te drinken geven.</w:t>
      </w:r>
      <w:r w:rsidR="001A2C7C" w:rsidRPr="000775AB">
        <w:rPr>
          <w:b/>
          <w:bCs/>
          <w:noProof w:val="0"/>
          <w:szCs w:val="22"/>
          <w:lang w:val="nl-NL"/>
        </w:rPr>
        <w:t xml:space="preserve"> </w:t>
      </w:r>
      <w:r w:rsidR="001A2C7C" w:rsidRPr="000775AB">
        <w:rPr>
          <w:noProof w:val="0"/>
          <w:szCs w:val="22"/>
          <w:lang w:val="nl-NL"/>
        </w:rPr>
        <w:t>U zou kunnen stikken.</w:t>
      </w:r>
    </w:p>
    <w:p w14:paraId="019DBD04" w14:textId="77777777" w:rsidR="001A2C7C" w:rsidRPr="000775AB" w:rsidRDefault="001A2C7C" w:rsidP="005B7AAB">
      <w:pPr>
        <w:widowControl w:val="0"/>
        <w:rPr>
          <w:noProof w:val="0"/>
          <w:szCs w:val="22"/>
          <w:lang w:val="nl-NL"/>
        </w:rPr>
      </w:pPr>
    </w:p>
    <w:p w14:paraId="1B68F508" w14:textId="77777777" w:rsidR="001A2C7C" w:rsidRPr="000775AB" w:rsidRDefault="001A2C7C" w:rsidP="005B7AAB">
      <w:pPr>
        <w:widowControl w:val="0"/>
        <w:rPr>
          <w:noProof w:val="0"/>
          <w:szCs w:val="22"/>
          <w:lang w:val="nl-NL"/>
        </w:rPr>
      </w:pPr>
      <w:r w:rsidRPr="000775AB">
        <w:rPr>
          <w:b/>
          <w:noProof w:val="0"/>
          <w:szCs w:val="22"/>
          <w:lang w:val="nl-NL"/>
        </w:rPr>
        <w:t>Ernstige allergische reacties</w:t>
      </w:r>
      <w:r w:rsidRPr="000775AB">
        <w:rPr>
          <w:noProof w:val="0"/>
          <w:szCs w:val="22"/>
          <w:lang w:val="nl-NL"/>
        </w:rPr>
        <w:t xml:space="preserve"> op NovoRapid of één van de stoffen in het middel (dit wordt een ‘systemische allergische reactie’ genoemd) is een zeer zelden voorkomende bijwerking, maar kan mogelijk levensbedreigend zijn. Deze bijwerking kan optreden bij minder dan 1 op de 10.000 mensen.</w:t>
      </w:r>
    </w:p>
    <w:p w14:paraId="248CFEB0" w14:textId="77777777" w:rsidR="001A2C7C" w:rsidRPr="000775AB" w:rsidRDefault="001A2C7C" w:rsidP="005B7AAB">
      <w:pPr>
        <w:widowControl w:val="0"/>
        <w:rPr>
          <w:noProof w:val="0"/>
          <w:szCs w:val="22"/>
          <w:lang w:val="nl-NL"/>
        </w:rPr>
      </w:pPr>
    </w:p>
    <w:p w14:paraId="50136F8E" w14:textId="77777777" w:rsidR="001A2C7C" w:rsidRPr="000775AB" w:rsidRDefault="001A2C7C" w:rsidP="005B7AAB">
      <w:pPr>
        <w:widowControl w:val="0"/>
        <w:rPr>
          <w:noProof w:val="0"/>
          <w:szCs w:val="22"/>
          <w:lang w:val="nl-NL"/>
        </w:rPr>
      </w:pPr>
      <w:r w:rsidRPr="000775AB">
        <w:rPr>
          <w:noProof w:val="0"/>
          <w:szCs w:val="22"/>
          <w:lang w:val="nl-NL"/>
        </w:rPr>
        <w:t>Roep onmiddellijk medische hulp in:</w:t>
      </w:r>
    </w:p>
    <w:p w14:paraId="14AB72F8" w14:textId="77777777" w:rsidR="001A2C7C" w:rsidRPr="000775AB" w:rsidRDefault="00B05771" w:rsidP="00B14F8F">
      <w:pPr>
        <w:widowControl w:val="0"/>
        <w:numPr>
          <w:ilvl w:val="0"/>
          <w:numId w:val="4"/>
        </w:numPr>
        <w:rPr>
          <w:noProof w:val="0"/>
          <w:szCs w:val="22"/>
          <w:lang w:val="nl-NL"/>
        </w:rPr>
      </w:pPr>
      <w:r w:rsidRPr="000775AB">
        <w:rPr>
          <w:noProof w:val="0"/>
          <w:szCs w:val="22"/>
          <w:lang w:val="nl-NL"/>
        </w:rPr>
        <w:t>w</w:t>
      </w:r>
      <w:r w:rsidR="00E94561" w:rsidRPr="000775AB">
        <w:rPr>
          <w:noProof w:val="0"/>
          <w:szCs w:val="22"/>
          <w:lang w:val="nl-NL"/>
        </w:rPr>
        <w:t>anneer allergische reacties</w:t>
      </w:r>
      <w:r w:rsidR="001A2C7C" w:rsidRPr="000775AB">
        <w:rPr>
          <w:noProof w:val="0"/>
          <w:szCs w:val="22"/>
          <w:lang w:val="nl-NL"/>
        </w:rPr>
        <w:t xml:space="preserve"> zich uitbreiden naar andere delen van uw lichaam</w:t>
      </w:r>
      <w:r w:rsidRPr="000775AB">
        <w:rPr>
          <w:noProof w:val="0"/>
          <w:szCs w:val="22"/>
          <w:lang w:val="nl-NL"/>
        </w:rPr>
        <w:t>;</w:t>
      </w:r>
    </w:p>
    <w:p w14:paraId="10663DC2" w14:textId="77777777" w:rsidR="001A2C7C" w:rsidRPr="000775AB" w:rsidRDefault="00B05771" w:rsidP="00B14F8F">
      <w:pPr>
        <w:widowControl w:val="0"/>
        <w:numPr>
          <w:ilvl w:val="0"/>
          <w:numId w:val="4"/>
        </w:numPr>
        <w:ind w:left="567" w:hanging="567"/>
        <w:rPr>
          <w:noProof w:val="0"/>
          <w:szCs w:val="22"/>
          <w:lang w:val="nl-NL"/>
        </w:rPr>
      </w:pPr>
      <w:r w:rsidRPr="000775AB">
        <w:rPr>
          <w:noProof w:val="0"/>
          <w:szCs w:val="22"/>
          <w:lang w:val="nl-NL"/>
        </w:rPr>
        <w:t>a</w:t>
      </w:r>
      <w:r w:rsidR="001A2C7C" w:rsidRPr="000775AB">
        <w:rPr>
          <w:noProof w:val="0"/>
          <w:szCs w:val="22"/>
          <w:lang w:val="nl-NL"/>
        </w:rPr>
        <w:t>ls u zich plotseling onwel voelt en u begint te zweten, misselijk wordt (braken), ademhalingsproblemen heeft, een snelle hartslag heeft, duizelig bent</w:t>
      </w:r>
      <w:r w:rsidR="008A7103">
        <w:rPr>
          <w:noProof w:val="0"/>
          <w:szCs w:val="22"/>
          <w:lang w:val="nl-NL"/>
        </w:rPr>
        <w:t>.</w:t>
      </w:r>
    </w:p>
    <w:p w14:paraId="3D5BEEA7"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8A7103">
        <w:rPr>
          <w:noProof w:val="0"/>
          <w:szCs w:val="22"/>
          <w:lang w:val="nl-NL"/>
        </w:rPr>
        <w:t>A</w:t>
      </w:r>
      <w:r w:rsidRPr="000775AB">
        <w:rPr>
          <w:noProof w:val="0"/>
          <w:szCs w:val="22"/>
          <w:lang w:val="nl-NL"/>
        </w:rPr>
        <w:t xml:space="preserve">ls u een van deze </w:t>
      </w:r>
      <w:r w:rsidR="0022378C" w:rsidRPr="000775AB">
        <w:rPr>
          <w:noProof w:val="0"/>
          <w:szCs w:val="22"/>
          <w:lang w:val="nl-NL"/>
        </w:rPr>
        <w:t>verschijnselen</w:t>
      </w:r>
      <w:r w:rsidRPr="000775AB">
        <w:rPr>
          <w:noProof w:val="0"/>
          <w:szCs w:val="22"/>
          <w:lang w:val="nl-NL"/>
        </w:rPr>
        <w:t xml:space="preserve"> opmerkt, roep dan onmiddellijk medische hulp in.</w:t>
      </w:r>
    </w:p>
    <w:p w14:paraId="0ADF58D5" w14:textId="77777777" w:rsidR="005A571F" w:rsidRPr="005A571F" w:rsidRDefault="005A571F" w:rsidP="005A571F">
      <w:pPr>
        <w:widowControl w:val="0"/>
        <w:rPr>
          <w:bCs/>
          <w:noProof w:val="0"/>
          <w:szCs w:val="22"/>
          <w:lang w:val="nl-NL"/>
        </w:rPr>
      </w:pPr>
    </w:p>
    <w:p w14:paraId="355FA6E4" w14:textId="77777777" w:rsidR="005A571F" w:rsidRDefault="005A571F" w:rsidP="005A571F">
      <w:pPr>
        <w:widowControl w:val="0"/>
        <w:rPr>
          <w:bCs/>
          <w:noProof w:val="0"/>
          <w:szCs w:val="22"/>
          <w:lang w:val="nl-NL"/>
        </w:rPr>
      </w:pPr>
      <w:r w:rsidRPr="005A571F">
        <w:rPr>
          <w:b/>
          <w:noProof w:val="0"/>
          <w:szCs w:val="22"/>
          <w:lang w:val="nl-NL"/>
        </w:rPr>
        <w:t xml:space="preserve">Huidveranderingen op de injectieplaats: </w:t>
      </w:r>
      <w:r w:rsidRPr="005A571F">
        <w:rPr>
          <w:bCs/>
          <w:noProof w:val="0"/>
          <w:szCs w:val="22"/>
          <w:lang w:val="nl-NL"/>
        </w:rPr>
        <w:t xml:space="preserve">Als u op dezelfde plaats insuline injecteert, kan het vetweefsel onder de huid slinken (lipoatrofie) of dikker worden (lipohypertrofie) </w:t>
      </w:r>
      <w:r w:rsidRPr="005A571F">
        <w:rPr>
          <w:bCs/>
          <w:noProof w:val="0"/>
          <w:szCs w:val="22"/>
          <w:lang w:val="nl-NL" w:bidi="en-GB"/>
        </w:rPr>
        <w:t>(</w:t>
      </w:r>
      <w:r w:rsidRPr="005A571F">
        <w:rPr>
          <w:bCs/>
          <w:noProof w:val="0"/>
          <w:szCs w:val="22"/>
          <w:lang w:val="nl-NL"/>
        </w:rPr>
        <w:t>kunnen optreden bij minder dan 1 op de 100 mensen</w:t>
      </w:r>
      <w:r w:rsidRPr="005A571F">
        <w:rPr>
          <w:bCs/>
          <w:noProof w:val="0"/>
          <w:szCs w:val="22"/>
          <w:lang w:val="nl-NL" w:bidi="en-GB"/>
        </w:rPr>
        <w:t>).</w:t>
      </w:r>
      <w:r w:rsidRPr="005A571F">
        <w:rPr>
          <w:bCs/>
          <w:noProof w:val="0"/>
          <w:szCs w:val="22"/>
          <w:lang w:val="nl-NL"/>
        </w:rPr>
        <w:t xml:space="preserve"> Bulten onder de huid kunnen ook worden veroorzaakt door ophoping van een eiwit genaamd amyloïde (cutane amyloïdose; hoe vaak dit voorkomt, is niet bekend). De insuline werkt mogelijk niet goed als u in een bultig, geslonken of verdikt gebied injecteert. Verandering van injectieplaats bij elke injectie kan deze huidveranderingen helpen voorkomen.</w:t>
      </w:r>
    </w:p>
    <w:p w14:paraId="3192458E" w14:textId="77777777" w:rsidR="001A2C7C" w:rsidRPr="000775AB" w:rsidRDefault="001A2C7C" w:rsidP="005B7AAB">
      <w:pPr>
        <w:widowControl w:val="0"/>
        <w:rPr>
          <w:noProof w:val="0"/>
          <w:szCs w:val="22"/>
          <w:lang w:val="nl-NL"/>
        </w:rPr>
      </w:pPr>
    </w:p>
    <w:p w14:paraId="5383326D" w14:textId="77777777" w:rsidR="001A2C7C" w:rsidRPr="000775AB" w:rsidRDefault="001A2C7C" w:rsidP="005B7AAB">
      <w:pPr>
        <w:widowControl w:val="0"/>
        <w:ind w:left="567" w:hanging="567"/>
        <w:rPr>
          <w:noProof w:val="0"/>
          <w:szCs w:val="22"/>
          <w:lang w:val="nl-NL"/>
        </w:rPr>
      </w:pPr>
      <w:r w:rsidRPr="000775AB">
        <w:rPr>
          <w:b/>
          <w:bCs/>
          <w:noProof w:val="0"/>
          <w:szCs w:val="22"/>
          <w:lang w:val="nl-NL"/>
        </w:rPr>
        <w:t>b)</w:t>
      </w:r>
      <w:r w:rsidRPr="000775AB">
        <w:rPr>
          <w:b/>
          <w:bCs/>
          <w:noProof w:val="0"/>
          <w:szCs w:val="22"/>
          <w:lang w:val="nl-NL"/>
        </w:rPr>
        <w:tab/>
        <w:t>Lijst van andere bijwerkingen</w:t>
      </w:r>
    </w:p>
    <w:p w14:paraId="6B325144" w14:textId="77777777" w:rsidR="001A2C7C" w:rsidRPr="000775AB" w:rsidRDefault="001A2C7C" w:rsidP="005B7AAB">
      <w:pPr>
        <w:widowControl w:val="0"/>
        <w:autoSpaceDE w:val="0"/>
        <w:autoSpaceDN w:val="0"/>
        <w:adjustRightInd w:val="0"/>
        <w:rPr>
          <w:b/>
          <w:bCs/>
          <w:noProof w:val="0"/>
          <w:szCs w:val="22"/>
          <w:lang w:val="nl-NL"/>
        </w:rPr>
      </w:pPr>
    </w:p>
    <w:p w14:paraId="04649D76"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 xml:space="preserve">Soms voorkomende bijwerkingen </w:t>
      </w:r>
    </w:p>
    <w:p w14:paraId="22F95FCE"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 mensen.</w:t>
      </w:r>
    </w:p>
    <w:p w14:paraId="53DD348E" w14:textId="77777777" w:rsidR="001A2C7C" w:rsidRPr="000775AB" w:rsidRDefault="001A2C7C" w:rsidP="005B7AAB">
      <w:pPr>
        <w:widowControl w:val="0"/>
        <w:autoSpaceDE w:val="0"/>
        <w:autoSpaceDN w:val="0"/>
        <w:adjustRightInd w:val="0"/>
        <w:rPr>
          <w:b/>
          <w:bCs/>
          <w:noProof w:val="0"/>
          <w:szCs w:val="22"/>
          <w:lang w:val="nl-NL"/>
        </w:rPr>
      </w:pPr>
    </w:p>
    <w:p w14:paraId="683619CE" w14:textId="77777777" w:rsidR="001A2C7C" w:rsidRPr="000775AB" w:rsidRDefault="001A2C7C" w:rsidP="005B7AAB">
      <w:pPr>
        <w:widowControl w:val="0"/>
        <w:autoSpaceDE w:val="0"/>
        <w:autoSpaceDN w:val="0"/>
        <w:adjustRightInd w:val="0"/>
        <w:rPr>
          <w:i/>
          <w:iCs/>
          <w:noProof w:val="0"/>
          <w:lang w:val="nl-NL"/>
        </w:rPr>
      </w:pPr>
      <w:r w:rsidRPr="000775AB">
        <w:rPr>
          <w:bCs/>
          <w:noProof w:val="0"/>
          <w:szCs w:val="22"/>
          <w:u w:val="single"/>
          <w:lang w:val="nl-NL"/>
        </w:rPr>
        <w:t>Verschijnselen van allergie:</w:t>
      </w:r>
      <w:r w:rsidRPr="000775AB">
        <w:rPr>
          <w:noProof w:val="0"/>
          <w:szCs w:val="22"/>
          <w:lang w:val="nl-NL"/>
        </w:rPr>
        <w:t xml:space="preserve"> er kunnen plaatselijke overgevoeligheidsreacties (pijn, roodheid, netelroos, ontsteking, blauwe plekken, zwelling en jeuk) op de injectieplaats optreden. Meestal verdwijnen ze na een paar weken insulinegebruik. Indien ze niet verdwijnen of zich verspreiden over uw lichaam, bespreek dit dan onmiddellijk met uw arts. Zie ook ‘Ernstige allergische reacties’ hierboven.</w:t>
      </w:r>
    </w:p>
    <w:p w14:paraId="7E88D517" w14:textId="77777777" w:rsidR="001A2C7C" w:rsidRPr="000775AB" w:rsidRDefault="001A2C7C" w:rsidP="005B7AAB">
      <w:pPr>
        <w:widowControl w:val="0"/>
        <w:autoSpaceDE w:val="0"/>
        <w:autoSpaceDN w:val="0"/>
        <w:adjustRightInd w:val="0"/>
        <w:rPr>
          <w:b/>
          <w:bCs/>
          <w:noProof w:val="0"/>
          <w:szCs w:val="22"/>
          <w:lang w:val="nl-NL"/>
        </w:rPr>
      </w:pPr>
    </w:p>
    <w:p w14:paraId="6263CAB7"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Prob</w:t>
      </w:r>
      <w:r w:rsidR="005A63A7" w:rsidRPr="000775AB">
        <w:rPr>
          <w:bCs/>
          <w:noProof w:val="0"/>
          <w:szCs w:val="22"/>
          <w:u w:val="single"/>
          <w:lang w:val="nl-NL"/>
        </w:rPr>
        <w:t>l</w:t>
      </w:r>
      <w:r w:rsidRPr="000775AB">
        <w:rPr>
          <w:bCs/>
          <w:noProof w:val="0"/>
          <w:szCs w:val="22"/>
          <w:u w:val="single"/>
          <w:lang w:val="nl-NL"/>
        </w:rPr>
        <w:t xml:space="preserve">emen met het </w:t>
      </w:r>
      <w:r w:rsidR="00C7413B" w:rsidRPr="000775AB">
        <w:rPr>
          <w:bCs/>
          <w:noProof w:val="0"/>
          <w:szCs w:val="22"/>
          <w:u w:val="single"/>
          <w:lang w:val="nl-NL"/>
        </w:rPr>
        <w:t>gezichtsvermogen</w:t>
      </w:r>
      <w:r w:rsidRPr="000775AB">
        <w:rPr>
          <w:bCs/>
          <w:noProof w:val="0"/>
          <w:szCs w:val="22"/>
          <w:u w:val="single"/>
          <w:lang w:val="nl-NL"/>
        </w:rPr>
        <w:t>:</w:t>
      </w:r>
      <w:r w:rsidRPr="000775AB">
        <w:rPr>
          <w:noProof w:val="0"/>
          <w:szCs w:val="22"/>
          <w:lang w:val="nl-NL"/>
        </w:rPr>
        <w:t xml:space="preserve"> bij het opstarten van uw insulinebehandeling kan uw gezichtsvermogen worden beïnvloed, maar deze bijwerking is gewoonlijk tijdelijk.</w:t>
      </w:r>
    </w:p>
    <w:p w14:paraId="2964B5F5" w14:textId="77777777" w:rsidR="001A2C7C" w:rsidRPr="000775AB" w:rsidRDefault="001A2C7C" w:rsidP="005B7AAB">
      <w:pPr>
        <w:widowControl w:val="0"/>
        <w:autoSpaceDE w:val="0"/>
        <w:autoSpaceDN w:val="0"/>
        <w:adjustRightInd w:val="0"/>
        <w:rPr>
          <w:b/>
          <w:bCs/>
          <w:noProof w:val="0"/>
          <w:szCs w:val="22"/>
          <w:lang w:val="nl-NL"/>
        </w:rPr>
      </w:pPr>
    </w:p>
    <w:p w14:paraId="17A54BED"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Zwelling van gewrichten:</w:t>
      </w:r>
      <w:r w:rsidRPr="000775AB">
        <w:rPr>
          <w:noProof w:val="0"/>
          <w:szCs w:val="22"/>
          <w:lang w:val="nl-NL"/>
        </w:rPr>
        <w:t xml:space="preserve"> </w:t>
      </w:r>
      <w:r w:rsidR="006B32F8" w:rsidRPr="000775AB">
        <w:rPr>
          <w:noProof w:val="0"/>
          <w:szCs w:val="22"/>
          <w:lang w:val="nl-NL"/>
        </w:rPr>
        <w:t>w</w:t>
      </w:r>
      <w:r w:rsidRPr="000775AB">
        <w:rPr>
          <w:noProof w:val="0"/>
          <w:szCs w:val="22"/>
          <w:lang w:val="nl-NL"/>
        </w:rPr>
        <w:t>anneer u met een insulinebehandeling start, kunnen er zwellingen ontstaan rond de enkels en andere gewrichten doordat er water in het lichaam wordt vastgehouden. Normaal verdwijnt dit verschijnsel snel. Bespreek het met uw arts als dit niet het geval is.</w:t>
      </w:r>
    </w:p>
    <w:p w14:paraId="3B5E875C" w14:textId="77777777" w:rsidR="001A2C7C" w:rsidRPr="000775AB" w:rsidRDefault="001A2C7C" w:rsidP="005B7AAB">
      <w:pPr>
        <w:widowControl w:val="0"/>
        <w:autoSpaceDE w:val="0"/>
        <w:autoSpaceDN w:val="0"/>
        <w:adjustRightInd w:val="0"/>
        <w:rPr>
          <w:noProof w:val="0"/>
          <w:szCs w:val="22"/>
          <w:lang w:val="nl-NL"/>
        </w:rPr>
      </w:pPr>
    </w:p>
    <w:p w14:paraId="347B9A1B"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Diabetische retinopathie</w:t>
      </w:r>
      <w:r w:rsidRPr="000775AB">
        <w:rPr>
          <w:bCs/>
          <w:noProof w:val="0"/>
          <w:szCs w:val="22"/>
          <w:lang w:val="nl-NL" w:eastAsia="da-DK"/>
        </w:rPr>
        <w:t xml:space="preserve"> (een oogaandoening die samenhangt met diabetes en die kan leiden tot een verminderd gezichtsvermogen): w</w:t>
      </w:r>
      <w:r w:rsidRPr="000775AB">
        <w:rPr>
          <w:noProof w:val="0"/>
          <w:szCs w:val="22"/>
          <w:lang w:val="nl-NL"/>
        </w:rPr>
        <w:t xml:space="preserve">anneer u diabetische retinopathie heeft en uw </w:t>
      </w:r>
      <w:r w:rsidR="00E12851" w:rsidRPr="000775AB">
        <w:rPr>
          <w:noProof w:val="0"/>
          <w:szCs w:val="22"/>
          <w:lang w:val="nl-NL"/>
        </w:rPr>
        <w:t>bloedsuiker</w:t>
      </w:r>
      <w:r w:rsidR="00E94561" w:rsidRPr="000775AB">
        <w:rPr>
          <w:noProof w:val="0"/>
          <w:szCs w:val="22"/>
          <w:lang w:val="nl-NL"/>
        </w:rPr>
        <w:t>spiegel</w:t>
      </w:r>
      <w:r w:rsidRPr="000775AB">
        <w:rPr>
          <w:noProof w:val="0"/>
          <w:szCs w:val="22"/>
          <w:lang w:val="nl-NL"/>
        </w:rPr>
        <w:t xml:space="preserve"> zeer snel verbetert, kan de retinopathie verergeren. Spreek erover met uw arts.</w:t>
      </w:r>
    </w:p>
    <w:p w14:paraId="04D3D4CE" w14:textId="77777777" w:rsidR="001A2C7C" w:rsidRPr="000775AB" w:rsidRDefault="001A2C7C" w:rsidP="005B7AAB">
      <w:pPr>
        <w:widowControl w:val="0"/>
        <w:autoSpaceDE w:val="0"/>
        <w:autoSpaceDN w:val="0"/>
        <w:adjustRightInd w:val="0"/>
        <w:rPr>
          <w:noProof w:val="0"/>
          <w:szCs w:val="22"/>
          <w:lang w:val="nl-NL"/>
        </w:rPr>
      </w:pPr>
    </w:p>
    <w:p w14:paraId="4D9791E4" w14:textId="77777777" w:rsidR="001A2C7C" w:rsidRPr="000775AB" w:rsidRDefault="001A2C7C" w:rsidP="005B7AAB">
      <w:pPr>
        <w:widowControl w:val="0"/>
        <w:autoSpaceDE w:val="0"/>
        <w:autoSpaceDN w:val="0"/>
        <w:adjustRightInd w:val="0"/>
        <w:rPr>
          <w:b/>
          <w:noProof w:val="0"/>
          <w:szCs w:val="22"/>
          <w:lang w:val="nl-NL"/>
        </w:rPr>
      </w:pPr>
      <w:r w:rsidRPr="000775AB">
        <w:rPr>
          <w:b/>
          <w:noProof w:val="0"/>
          <w:szCs w:val="22"/>
          <w:lang w:val="nl-NL"/>
        </w:rPr>
        <w:t>Zelden voorkomende bijwerkingen</w:t>
      </w:r>
    </w:p>
    <w:p w14:paraId="4AC4B45D"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1.000 mensen.</w:t>
      </w:r>
    </w:p>
    <w:p w14:paraId="77483A22" w14:textId="77777777" w:rsidR="001A2C7C" w:rsidRPr="000775AB" w:rsidRDefault="001A2C7C" w:rsidP="005B7AAB">
      <w:pPr>
        <w:widowControl w:val="0"/>
        <w:autoSpaceDE w:val="0"/>
        <w:autoSpaceDN w:val="0"/>
        <w:adjustRightInd w:val="0"/>
        <w:rPr>
          <w:noProof w:val="0"/>
          <w:szCs w:val="22"/>
          <w:lang w:val="nl-NL"/>
        </w:rPr>
      </w:pPr>
    </w:p>
    <w:p w14:paraId="28EB2F33"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Pijnlijke neuropathie</w:t>
      </w:r>
      <w:r w:rsidRPr="000775AB">
        <w:rPr>
          <w:bCs/>
          <w:noProof w:val="0"/>
          <w:szCs w:val="22"/>
          <w:lang w:val="nl-NL" w:eastAsia="da-DK"/>
        </w:rPr>
        <w:t xml:space="preserve"> </w:t>
      </w:r>
      <w:r w:rsidR="00E94561" w:rsidRPr="000775AB">
        <w:rPr>
          <w:bCs/>
          <w:noProof w:val="0"/>
          <w:szCs w:val="22"/>
          <w:lang w:val="nl-NL" w:eastAsia="da-DK"/>
        </w:rPr>
        <w:t xml:space="preserve">(pijn als gevolg van zenuwbeschadiging): </w:t>
      </w:r>
      <w:r w:rsidR="00E94561" w:rsidRPr="000775AB">
        <w:rPr>
          <w:noProof w:val="0"/>
          <w:szCs w:val="22"/>
          <w:lang w:val="nl-NL"/>
        </w:rPr>
        <w:t>wanneer uw bloedsuikerspiegel erg snel verbetert, kunt u zenuwgerelateerde pijn krijgen</w:t>
      </w:r>
      <w:r w:rsidR="00443385">
        <w:rPr>
          <w:noProof w:val="0"/>
          <w:szCs w:val="22"/>
          <w:lang w:val="nl-NL"/>
        </w:rPr>
        <w:t>. D</w:t>
      </w:r>
      <w:r w:rsidR="00E94561" w:rsidRPr="000775AB">
        <w:rPr>
          <w:noProof w:val="0"/>
          <w:szCs w:val="22"/>
          <w:lang w:val="nl-NL"/>
        </w:rPr>
        <w:t>it wordt acute pijnlijke neuropathie genoemd en is meestal van voorbijgaande aard.</w:t>
      </w:r>
    </w:p>
    <w:p w14:paraId="617E9350" w14:textId="77777777" w:rsidR="001A2C7C" w:rsidRPr="000775AB" w:rsidRDefault="001A2C7C" w:rsidP="005B7AAB">
      <w:pPr>
        <w:widowControl w:val="0"/>
        <w:autoSpaceDE w:val="0"/>
        <w:autoSpaceDN w:val="0"/>
        <w:adjustRightInd w:val="0"/>
        <w:rPr>
          <w:noProof w:val="0"/>
          <w:szCs w:val="22"/>
          <w:lang w:val="nl-NL"/>
        </w:rPr>
      </w:pPr>
    </w:p>
    <w:p w14:paraId="4FE65175" w14:textId="77777777" w:rsidR="00CB000F" w:rsidRPr="00FF5F57" w:rsidRDefault="00CB000F" w:rsidP="005B7AAB">
      <w:pPr>
        <w:widowControl w:val="0"/>
        <w:suppressAutoHyphens w:val="0"/>
        <w:rPr>
          <w:b/>
          <w:noProof w:val="0"/>
          <w:szCs w:val="22"/>
          <w:lang w:val="nl-NL"/>
        </w:rPr>
      </w:pPr>
      <w:r w:rsidRPr="00FF5F57">
        <w:rPr>
          <w:b/>
          <w:noProof w:val="0"/>
          <w:szCs w:val="22"/>
          <w:lang w:val="nl-NL"/>
        </w:rPr>
        <w:t>Het melden van bijwerkingen</w:t>
      </w:r>
    </w:p>
    <w:p w14:paraId="51CFD6D6" w14:textId="77777777" w:rsidR="00D87FB0" w:rsidRPr="000775AB" w:rsidRDefault="00CB000F" w:rsidP="005B7AAB">
      <w:pPr>
        <w:widowControl w:val="0"/>
        <w:autoSpaceDE w:val="0"/>
        <w:autoSpaceDN w:val="0"/>
        <w:adjustRightInd w:val="0"/>
        <w:rPr>
          <w:noProof w:val="0"/>
          <w:szCs w:val="22"/>
          <w:lang w:val="nl-NL"/>
        </w:rPr>
      </w:pPr>
      <w:r w:rsidRPr="000775AB">
        <w:rPr>
          <w:noProof w:val="0"/>
          <w:szCs w:val="22"/>
          <w:lang w:val="nl-NL"/>
        </w:rPr>
        <w:t>Krijgt u last van bijwerkingen, neem dan contact op met uw arts,</w:t>
      </w:r>
      <w:r w:rsidR="00DC0427" w:rsidRPr="000775AB">
        <w:rPr>
          <w:noProof w:val="0"/>
          <w:szCs w:val="22"/>
          <w:lang w:val="nl-NL"/>
        </w:rPr>
        <w:t xml:space="preserve"> </w:t>
      </w:r>
      <w:r w:rsidRPr="000775AB">
        <w:rPr>
          <w:noProof w:val="0"/>
          <w:szCs w:val="22"/>
          <w:lang w:val="nl-NL"/>
        </w:rPr>
        <w:t xml:space="preserve">apotheker of verpleegkundige. Dit geldt ook voor mogelijke bijwerkingen die niet in deze bijsluiter staan. U kunt bijwerkingen ook </w:t>
      </w:r>
      <w:r w:rsidRPr="000775AB">
        <w:rPr>
          <w:noProof w:val="0"/>
          <w:szCs w:val="22"/>
          <w:lang w:val="nl-NL"/>
        </w:rPr>
        <w:lastRenderedPageBreak/>
        <w:t xml:space="preserve">rechtstreeks melden via </w:t>
      </w:r>
      <w:r w:rsidR="00057CE4" w:rsidRPr="0042160B">
        <w:rPr>
          <w:noProof w:val="0"/>
          <w:shd w:val="clear" w:color="auto" w:fill="C0C0C0"/>
          <w:lang w:val="nl-NL"/>
        </w:rPr>
        <w:t xml:space="preserve">het nationale meldsysteem zoals vermeld in </w:t>
      </w:r>
      <w:hyperlink r:id="rId15" w:history="1">
        <w:r w:rsidR="00057CE4" w:rsidRPr="0042160B">
          <w:rPr>
            <w:noProof w:val="0"/>
            <w:color w:val="0000FF"/>
            <w:szCs w:val="20"/>
            <w:highlight w:val="lightGray"/>
            <w:u w:val="single"/>
            <w:lang w:val="nl-NL" w:eastAsia="fr-LU"/>
          </w:rPr>
          <w:t>aanhangsel V</w:t>
        </w:r>
      </w:hyperlink>
      <w:r w:rsidR="001803B7" w:rsidRPr="0042160B">
        <w:rPr>
          <w:noProof w:val="0"/>
          <w:color w:val="0000FF"/>
          <w:szCs w:val="20"/>
          <w:u w:val="single"/>
          <w:lang w:val="nl-NL" w:eastAsia="fr-LU"/>
        </w:rPr>
        <w:t>.</w:t>
      </w:r>
      <w:r w:rsidRPr="0042160B">
        <w:rPr>
          <w:shd w:val="pct25" w:color="auto" w:fill="auto"/>
          <w:lang w:val="nl-NL"/>
        </w:rPr>
        <w:t>*</w:t>
      </w:r>
      <w:r w:rsidRPr="000775AB" w:rsidDel="00C169CE">
        <w:rPr>
          <w:noProof w:val="0"/>
          <w:szCs w:val="22"/>
          <w:lang w:val="nl-NL"/>
        </w:rPr>
        <w:t xml:space="preserve"> </w:t>
      </w:r>
      <w:r w:rsidRPr="000775AB">
        <w:rPr>
          <w:noProof w:val="0"/>
          <w:szCs w:val="22"/>
          <w:lang w:val="nl-NL"/>
        </w:rPr>
        <w:t>Door bijwerkingen te melden, kunt u ons helpen meer informatie te verkrijgen over de veiligheid van dit geneesmiddel.</w:t>
      </w:r>
    </w:p>
    <w:p w14:paraId="2D71A7B6" w14:textId="77777777" w:rsidR="001A2C7C" w:rsidRPr="000775AB" w:rsidRDefault="001A2C7C" w:rsidP="005B7AAB">
      <w:pPr>
        <w:widowControl w:val="0"/>
        <w:autoSpaceDE w:val="0"/>
        <w:autoSpaceDN w:val="0"/>
        <w:adjustRightInd w:val="0"/>
        <w:rPr>
          <w:noProof w:val="0"/>
          <w:szCs w:val="22"/>
          <w:lang w:val="nl-NL"/>
        </w:rPr>
      </w:pPr>
    </w:p>
    <w:p w14:paraId="7C3BAE08" w14:textId="77777777" w:rsidR="001A2C7C" w:rsidRPr="000775AB" w:rsidRDefault="001A2C7C" w:rsidP="005B7AAB">
      <w:pPr>
        <w:widowControl w:val="0"/>
        <w:rPr>
          <w:noProof w:val="0"/>
          <w:szCs w:val="22"/>
          <w:lang w:val="nl-NL"/>
        </w:rPr>
      </w:pPr>
      <w:r w:rsidRPr="000775AB">
        <w:rPr>
          <w:b/>
          <w:noProof w:val="0"/>
          <w:szCs w:val="22"/>
          <w:lang w:val="nl-NL"/>
        </w:rPr>
        <w:t xml:space="preserve">c) </w:t>
      </w:r>
      <w:r w:rsidRPr="000775AB">
        <w:rPr>
          <w:b/>
          <w:noProof w:val="0"/>
          <w:szCs w:val="22"/>
          <w:lang w:val="nl-NL"/>
        </w:rPr>
        <w:tab/>
        <w:t>Gevolgen van diabetes</w:t>
      </w:r>
    </w:p>
    <w:p w14:paraId="18905C99" w14:textId="77777777" w:rsidR="001A2C7C" w:rsidRPr="000775AB" w:rsidRDefault="001A2C7C" w:rsidP="005B7AAB">
      <w:pPr>
        <w:widowControl w:val="0"/>
        <w:rPr>
          <w:noProof w:val="0"/>
          <w:szCs w:val="22"/>
          <w:lang w:val="nl-NL"/>
        </w:rPr>
      </w:pPr>
    </w:p>
    <w:p w14:paraId="753D1E70" w14:textId="77777777" w:rsidR="001A2C7C" w:rsidRPr="000775AB" w:rsidRDefault="001A2C7C" w:rsidP="005B7AAB">
      <w:pPr>
        <w:widowControl w:val="0"/>
        <w:rPr>
          <w:noProof w:val="0"/>
          <w:szCs w:val="22"/>
          <w:lang w:val="nl-NL"/>
        </w:rPr>
      </w:pPr>
      <w:r w:rsidRPr="000775AB">
        <w:rPr>
          <w:b/>
          <w:noProof w:val="0"/>
          <w:szCs w:val="22"/>
          <w:lang w:val="nl-NL"/>
        </w:rPr>
        <w:t xml:space="preserve">Hoge </w:t>
      </w:r>
      <w:r w:rsidR="00E12851" w:rsidRPr="000775AB">
        <w:rPr>
          <w:b/>
          <w:noProof w:val="0"/>
          <w:szCs w:val="22"/>
          <w:lang w:val="nl-NL"/>
        </w:rPr>
        <w:t>bloedsuiker</w:t>
      </w:r>
      <w:r w:rsidRPr="000775AB">
        <w:rPr>
          <w:b/>
          <w:noProof w:val="0"/>
          <w:szCs w:val="22"/>
          <w:lang w:val="nl-NL"/>
        </w:rPr>
        <w:t xml:space="preserve"> (hyperglykemie)</w:t>
      </w:r>
    </w:p>
    <w:p w14:paraId="44C5AC1E" w14:textId="77777777" w:rsidR="001A2C7C" w:rsidRPr="000775AB" w:rsidRDefault="001A2C7C" w:rsidP="005B7AAB">
      <w:pPr>
        <w:widowControl w:val="0"/>
        <w:rPr>
          <w:noProof w:val="0"/>
          <w:szCs w:val="22"/>
          <w:lang w:val="nl-NL"/>
        </w:rPr>
      </w:pPr>
    </w:p>
    <w:p w14:paraId="6E68D76F"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Een hoge </w:t>
      </w:r>
      <w:r w:rsidR="00E12851" w:rsidRPr="000775AB">
        <w:rPr>
          <w:noProof w:val="0"/>
          <w:szCs w:val="22"/>
          <w:u w:val="single"/>
          <w:lang w:val="nl-NL"/>
        </w:rPr>
        <w:t>bloedsuiker</w:t>
      </w:r>
      <w:r w:rsidRPr="000775AB">
        <w:rPr>
          <w:noProof w:val="0"/>
          <w:szCs w:val="22"/>
          <w:u w:val="single"/>
          <w:lang w:val="nl-NL"/>
        </w:rPr>
        <w:t xml:space="preserve"> kan zich voordoen als u:</w:t>
      </w:r>
    </w:p>
    <w:p w14:paraId="471DA3AD"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n</w:t>
      </w:r>
      <w:r w:rsidRPr="000775AB">
        <w:rPr>
          <w:noProof w:val="0"/>
          <w:szCs w:val="22"/>
          <w:lang w:val="nl-NL"/>
        </w:rPr>
        <w:t>iet voldoende insuline heeft geïnjecteerd</w:t>
      </w:r>
      <w:r w:rsidR="00B05771" w:rsidRPr="000775AB">
        <w:rPr>
          <w:noProof w:val="0"/>
          <w:szCs w:val="22"/>
          <w:lang w:val="nl-NL"/>
        </w:rPr>
        <w:t>;</w:t>
      </w:r>
    </w:p>
    <w:p w14:paraId="571D027B"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v</w:t>
      </w:r>
      <w:r w:rsidRPr="000775AB">
        <w:rPr>
          <w:noProof w:val="0"/>
          <w:szCs w:val="22"/>
          <w:lang w:val="nl-NL"/>
        </w:rPr>
        <w:t>ergeet uw insuline te injecteren of stopt met het gebruik van insuline</w:t>
      </w:r>
      <w:r w:rsidR="00B05771" w:rsidRPr="000775AB">
        <w:rPr>
          <w:noProof w:val="0"/>
          <w:szCs w:val="22"/>
          <w:lang w:val="nl-NL"/>
        </w:rPr>
        <w:t>;</w:t>
      </w:r>
    </w:p>
    <w:p w14:paraId="0EF51256"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h</w:t>
      </w:r>
      <w:r w:rsidRPr="000775AB">
        <w:rPr>
          <w:noProof w:val="0"/>
          <w:szCs w:val="22"/>
          <w:lang w:val="nl-NL"/>
        </w:rPr>
        <w:t>erhaaldelijk minder insuline gebruikt dan u nodig heeft</w:t>
      </w:r>
      <w:r w:rsidR="00B05771" w:rsidRPr="000775AB">
        <w:rPr>
          <w:noProof w:val="0"/>
          <w:szCs w:val="22"/>
          <w:lang w:val="nl-NL"/>
        </w:rPr>
        <w:t>;</w:t>
      </w:r>
    </w:p>
    <w:p w14:paraId="6ACD2510"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e</w:t>
      </w:r>
      <w:r w:rsidRPr="000775AB">
        <w:rPr>
          <w:noProof w:val="0"/>
          <w:szCs w:val="22"/>
          <w:lang w:val="nl-NL"/>
        </w:rPr>
        <w:t>en infectie en/of koorts krijgt</w:t>
      </w:r>
      <w:r w:rsidR="00B05771" w:rsidRPr="000775AB">
        <w:rPr>
          <w:noProof w:val="0"/>
          <w:szCs w:val="22"/>
          <w:lang w:val="nl-NL"/>
        </w:rPr>
        <w:t>;</w:t>
      </w:r>
    </w:p>
    <w:p w14:paraId="5B13BD03"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m</w:t>
      </w:r>
      <w:r w:rsidRPr="000775AB">
        <w:rPr>
          <w:noProof w:val="0"/>
          <w:szCs w:val="22"/>
          <w:lang w:val="nl-NL"/>
        </w:rPr>
        <w:t>eer eet dan gewoonlijk</w:t>
      </w:r>
      <w:r w:rsidR="00B05771" w:rsidRPr="000775AB">
        <w:rPr>
          <w:noProof w:val="0"/>
          <w:szCs w:val="22"/>
          <w:lang w:val="nl-NL"/>
        </w:rPr>
        <w:t>;</w:t>
      </w:r>
    </w:p>
    <w:p w14:paraId="1F471301"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z</w:t>
      </w:r>
      <w:r w:rsidRPr="000775AB">
        <w:rPr>
          <w:noProof w:val="0"/>
          <w:szCs w:val="22"/>
          <w:lang w:val="nl-NL"/>
        </w:rPr>
        <w:t>ich minder lichamelijk inspant dan gewoonlijk.</w:t>
      </w:r>
    </w:p>
    <w:p w14:paraId="04B0CAF5" w14:textId="77777777" w:rsidR="001A2C7C" w:rsidRPr="000775AB" w:rsidRDefault="001A2C7C" w:rsidP="005B7AAB">
      <w:pPr>
        <w:widowControl w:val="0"/>
        <w:rPr>
          <w:noProof w:val="0"/>
          <w:szCs w:val="22"/>
          <w:lang w:val="nl-NL"/>
        </w:rPr>
      </w:pPr>
    </w:p>
    <w:p w14:paraId="0D66D852" w14:textId="77777777" w:rsidR="001A2C7C" w:rsidRPr="000775AB" w:rsidRDefault="001A2C7C" w:rsidP="005B7AAB">
      <w:pPr>
        <w:widowControl w:val="0"/>
        <w:rPr>
          <w:noProof w:val="0"/>
          <w:szCs w:val="22"/>
          <w:u w:val="single"/>
          <w:lang w:val="nl-NL"/>
        </w:rPr>
      </w:pPr>
      <w:r w:rsidRPr="000775AB">
        <w:rPr>
          <w:noProof w:val="0"/>
          <w:szCs w:val="22"/>
          <w:u w:val="single"/>
          <w:lang w:val="nl-NL"/>
        </w:rPr>
        <w:t>Waarschuwings</w:t>
      </w:r>
      <w:r w:rsidR="00390FE9">
        <w:rPr>
          <w:noProof w:val="0"/>
          <w:szCs w:val="22"/>
          <w:u w:val="single"/>
          <w:lang w:val="nl-NL"/>
        </w:rPr>
        <w:t>verschijnselen</w:t>
      </w:r>
      <w:r w:rsidRPr="000775AB">
        <w:rPr>
          <w:noProof w:val="0"/>
          <w:szCs w:val="22"/>
          <w:u w:val="single"/>
          <w:lang w:val="nl-NL"/>
        </w:rPr>
        <w:t xml:space="preserve"> bij een hoge </w:t>
      </w:r>
      <w:r w:rsidR="00CC73AE" w:rsidRPr="000775AB">
        <w:rPr>
          <w:noProof w:val="0"/>
          <w:szCs w:val="22"/>
          <w:u w:val="single"/>
          <w:lang w:val="nl-NL"/>
        </w:rPr>
        <w:t>bloedsuiker</w:t>
      </w:r>
      <w:r w:rsidRPr="000775AB">
        <w:rPr>
          <w:noProof w:val="0"/>
          <w:szCs w:val="22"/>
          <w:u w:val="single"/>
          <w:lang w:val="nl-NL"/>
        </w:rPr>
        <w:t>:</w:t>
      </w:r>
    </w:p>
    <w:p w14:paraId="3D8587EC" w14:textId="77777777" w:rsidR="001A2C7C" w:rsidRPr="000775AB" w:rsidRDefault="001A2C7C" w:rsidP="005B7AAB">
      <w:pPr>
        <w:widowControl w:val="0"/>
        <w:rPr>
          <w:noProof w:val="0"/>
          <w:szCs w:val="22"/>
          <w:lang w:val="nl-NL"/>
        </w:rPr>
      </w:pPr>
      <w:r w:rsidRPr="000775AB">
        <w:rPr>
          <w:noProof w:val="0"/>
          <w:szCs w:val="22"/>
          <w:lang w:val="nl-NL"/>
        </w:rPr>
        <w:t>De waarschuwings</w:t>
      </w:r>
      <w:r w:rsidR="00390FE9">
        <w:rPr>
          <w:noProof w:val="0"/>
          <w:szCs w:val="22"/>
          <w:lang w:val="nl-NL"/>
        </w:rPr>
        <w:t>verschijnse</w:t>
      </w:r>
      <w:r w:rsidRPr="000775AB">
        <w:rPr>
          <w:noProof w:val="0"/>
          <w:szCs w:val="22"/>
          <w:lang w:val="nl-NL"/>
        </w:rPr>
        <w:t xml:space="preserve">len doen zich geleidelijk voor. Zij omvatten: vaker plassen, dorst, verlies van eetlust, misselijkheid of braken, sufheid of vermoeidheid, een </w:t>
      </w:r>
      <w:r w:rsidR="00005E95">
        <w:rPr>
          <w:noProof w:val="0"/>
          <w:szCs w:val="22"/>
          <w:lang w:val="nl-NL"/>
        </w:rPr>
        <w:t xml:space="preserve">rode </w:t>
      </w:r>
      <w:r w:rsidRPr="000775AB">
        <w:rPr>
          <w:noProof w:val="0"/>
          <w:szCs w:val="22"/>
          <w:lang w:val="nl-NL"/>
        </w:rPr>
        <w:t>droge huid, een droge mond en een adem die naar fruit (aceton) ruikt.</w:t>
      </w:r>
    </w:p>
    <w:p w14:paraId="46BC432C" w14:textId="77777777" w:rsidR="001A2C7C" w:rsidRPr="000775AB" w:rsidRDefault="001A2C7C" w:rsidP="005B7AAB">
      <w:pPr>
        <w:widowControl w:val="0"/>
        <w:rPr>
          <w:noProof w:val="0"/>
          <w:szCs w:val="22"/>
          <w:lang w:val="nl-NL"/>
        </w:rPr>
      </w:pPr>
    </w:p>
    <w:p w14:paraId="3F69D20A"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hoge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59ABA86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één van de bovenstaande </w:t>
      </w:r>
      <w:r w:rsidR="00E57E71" w:rsidRPr="000775AB">
        <w:rPr>
          <w:noProof w:val="0"/>
          <w:szCs w:val="22"/>
          <w:lang w:val="nl-NL"/>
        </w:rPr>
        <w:t>verschijnselen</w:t>
      </w:r>
      <w:r w:rsidRPr="000775AB">
        <w:rPr>
          <w:noProof w:val="0"/>
          <w:szCs w:val="22"/>
          <w:lang w:val="nl-NL"/>
        </w:rPr>
        <w:t xml:space="preserve"> krijgt, moet u uw </w:t>
      </w:r>
      <w:r w:rsidR="00E12851" w:rsidRPr="000775AB">
        <w:rPr>
          <w:noProof w:val="0"/>
          <w:szCs w:val="22"/>
          <w:lang w:val="nl-NL"/>
        </w:rPr>
        <w:t>bloedsuikerspiegel</w:t>
      </w:r>
      <w:r w:rsidRPr="000775AB">
        <w:rPr>
          <w:noProof w:val="0"/>
          <w:szCs w:val="22"/>
          <w:lang w:val="nl-NL"/>
        </w:rPr>
        <w:t xml:space="preserve"> controleren, zo mogelijk uw urine op de aanwezigheid van ketonen controleren en vervolgens onmiddellijk medische hulp inroepen.</w:t>
      </w:r>
    </w:p>
    <w:p w14:paraId="2968E21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Het kunnen namelijk verschijnselen zijn van een zeer ernstige aandoening, de zogenaamde ‘diabetische ketoacidose’ (toename van zuur in het bloed doordat het lichaam vetten afbreekt in plaats van suiker). Als deze aandoening niet wordt behandeld kan dit leiden tot diabetisch coma en uiteindelijk tot de dood.</w:t>
      </w:r>
    </w:p>
    <w:p w14:paraId="37B688AA" w14:textId="77777777" w:rsidR="001A2C7C" w:rsidRPr="000775AB" w:rsidRDefault="001A2C7C" w:rsidP="005B7AAB">
      <w:pPr>
        <w:widowControl w:val="0"/>
        <w:rPr>
          <w:noProof w:val="0"/>
          <w:szCs w:val="22"/>
          <w:lang w:val="nl-NL"/>
        </w:rPr>
      </w:pPr>
    </w:p>
    <w:p w14:paraId="70A5A258" w14:textId="77777777" w:rsidR="001A2C7C" w:rsidRPr="000775AB" w:rsidRDefault="001A2C7C" w:rsidP="005B7AAB">
      <w:pPr>
        <w:widowControl w:val="0"/>
        <w:rPr>
          <w:noProof w:val="0"/>
          <w:szCs w:val="22"/>
          <w:lang w:val="nl-NL"/>
        </w:rPr>
      </w:pPr>
    </w:p>
    <w:p w14:paraId="1D51F9D7" w14:textId="77777777" w:rsidR="001A2C7C" w:rsidRPr="000775AB" w:rsidRDefault="001A2C7C" w:rsidP="005B7AAB">
      <w:pPr>
        <w:widowControl w:val="0"/>
        <w:ind w:left="567" w:hanging="567"/>
        <w:rPr>
          <w:b/>
          <w:noProof w:val="0"/>
          <w:szCs w:val="22"/>
          <w:lang w:val="nl-NL"/>
        </w:rPr>
      </w:pPr>
      <w:r w:rsidRPr="000775AB">
        <w:rPr>
          <w:b/>
          <w:noProof w:val="0"/>
          <w:szCs w:val="22"/>
          <w:lang w:val="nl-NL"/>
        </w:rPr>
        <w:t>5.</w:t>
      </w:r>
      <w:r w:rsidRPr="000775AB">
        <w:rPr>
          <w:b/>
          <w:noProof w:val="0"/>
          <w:szCs w:val="22"/>
          <w:lang w:val="nl-NL"/>
        </w:rPr>
        <w:tab/>
        <w:t>Hoe bewaart u dit middel?</w:t>
      </w:r>
    </w:p>
    <w:p w14:paraId="6CEA67EC" w14:textId="77777777" w:rsidR="001A2C7C" w:rsidRPr="000775AB" w:rsidRDefault="001A2C7C" w:rsidP="005B7AAB">
      <w:pPr>
        <w:widowControl w:val="0"/>
        <w:rPr>
          <w:b/>
          <w:noProof w:val="0"/>
          <w:szCs w:val="22"/>
          <w:lang w:val="nl-NL"/>
        </w:rPr>
      </w:pPr>
    </w:p>
    <w:p w14:paraId="77A1B920"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1247EC26"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Gebruik dit geneesmiddel niet meer na de uiterste houdbaarheidsdatum. Die </w:t>
      </w:r>
      <w:r w:rsidR="00246C50">
        <w:rPr>
          <w:noProof w:val="0"/>
          <w:szCs w:val="22"/>
          <w:lang w:val="nl-NL"/>
        </w:rPr>
        <w:t>vindt u</w:t>
      </w:r>
      <w:r w:rsidRPr="000775AB">
        <w:rPr>
          <w:noProof w:val="0"/>
          <w:szCs w:val="22"/>
          <w:lang w:val="nl-NL"/>
        </w:rPr>
        <w:t xml:space="preserve"> op het etiket van FlexPen en het kartonnen doosje, na EXP. Daar staat een maand en een jaar. De laatste dag van die maand is de uiterste houdbaarheidsdatum.</w:t>
      </w:r>
    </w:p>
    <w:p w14:paraId="6C3B3A74" w14:textId="77777777" w:rsidR="001A2C7C" w:rsidRPr="000775AB" w:rsidRDefault="001A2C7C" w:rsidP="005B7AAB">
      <w:pPr>
        <w:widowControl w:val="0"/>
        <w:rPr>
          <w:noProof w:val="0"/>
          <w:szCs w:val="22"/>
          <w:lang w:val="nl-NL"/>
        </w:rPr>
      </w:pPr>
      <w:r w:rsidRPr="000775AB">
        <w:rPr>
          <w:noProof w:val="0"/>
          <w:szCs w:val="22"/>
          <w:lang w:val="nl-NL"/>
        </w:rPr>
        <w:t xml:space="preserve">Houd wanneer u uw FlexPen niet gebruikt altijd de </w:t>
      </w:r>
      <w:r w:rsidR="005A63A7" w:rsidRPr="000775AB">
        <w:rPr>
          <w:noProof w:val="0"/>
          <w:szCs w:val="22"/>
          <w:lang w:val="nl-NL"/>
        </w:rPr>
        <w:t>pen</w:t>
      </w:r>
      <w:r w:rsidRPr="000775AB">
        <w:rPr>
          <w:noProof w:val="0"/>
          <w:szCs w:val="22"/>
          <w:lang w:val="nl-NL"/>
        </w:rPr>
        <w:t xml:space="preserve">dop op de pen ter bescherming tegen licht. </w:t>
      </w:r>
    </w:p>
    <w:p w14:paraId="373E6D60" w14:textId="77777777" w:rsidR="001A2C7C" w:rsidRPr="000775AB" w:rsidRDefault="00C5066B" w:rsidP="005B7AAB">
      <w:pPr>
        <w:widowControl w:val="0"/>
        <w:rPr>
          <w:noProof w:val="0"/>
          <w:szCs w:val="22"/>
          <w:lang w:val="nl-NL"/>
        </w:rPr>
      </w:pPr>
      <w:r w:rsidRPr="000775AB">
        <w:rPr>
          <w:noProof w:val="0"/>
          <w:szCs w:val="22"/>
          <w:lang w:val="nl-NL"/>
        </w:rPr>
        <w:t>NovoRapid moet beschermd worden tegen extreme hitte en licht.</w:t>
      </w:r>
    </w:p>
    <w:p w14:paraId="70F6D1D1" w14:textId="77777777" w:rsidR="001A2C7C" w:rsidRPr="000775AB" w:rsidRDefault="001A2C7C" w:rsidP="005B7AAB">
      <w:pPr>
        <w:widowControl w:val="0"/>
        <w:numPr>
          <w:ilvl w:val="12"/>
          <w:numId w:val="0"/>
        </w:numPr>
        <w:rPr>
          <w:noProof w:val="0"/>
          <w:szCs w:val="22"/>
          <w:lang w:val="nl-NL"/>
        </w:rPr>
      </w:pPr>
    </w:p>
    <w:p w14:paraId="47DC25E1" w14:textId="77777777" w:rsidR="001A2C7C" w:rsidRPr="000775AB" w:rsidRDefault="001A2C7C" w:rsidP="005B7AAB">
      <w:pPr>
        <w:widowControl w:val="0"/>
        <w:numPr>
          <w:ilvl w:val="12"/>
          <w:numId w:val="0"/>
        </w:numPr>
        <w:rPr>
          <w:noProof w:val="0"/>
          <w:szCs w:val="22"/>
          <w:lang w:val="nl-NL"/>
        </w:rPr>
      </w:pPr>
      <w:r w:rsidRPr="000775AB">
        <w:rPr>
          <w:b/>
          <w:noProof w:val="0"/>
          <w:szCs w:val="22"/>
          <w:u w:val="single"/>
          <w:lang w:val="nl-NL"/>
        </w:rPr>
        <w:t xml:space="preserve">Vóór </w:t>
      </w:r>
      <w:r w:rsidR="00810B2C" w:rsidRPr="000775AB">
        <w:rPr>
          <w:b/>
          <w:noProof w:val="0"/>
          <w:szCs w:val="22"/>
          <w:u w:val="single"/>
          <w:lang w:val="nl-NL"/>
        </w:rPr>
        <w:t>openen</w:t>
      </w:r>
      <w:r w:rsidRPr="000775AB">
        <w:rPr>
          <w:b/>
          <w:noProof w:val="0"/>
          <w:szCs w:val="22"/>
          <w:u w:val="single"/>
          <w:lang w:val="nl-NL"/>
        </w:rPr>
        <w:t xml:space="preserve">: </w:t>
      </w:r>
      <w:r w:rsidRPr="000775AB">
        <w:rPr>
          <w:noProof w:val="0"/>
          <w:szCs w:val="22"/>
          <w:lang w:val="nl-NL"/>
        </w:rPr>
        <w:t>NovoRapid FlexPen die niet in gebruik is, moet in de koelkast bij 2°C</w:t>
      </w:r>
      <w:r w:rsidR="00C7413B" w:rsidRPr="000775AB">
        <w:rPr>
          <w:noProof w:val="0"/>
          <w:szCs w:val="22"/>
          <w:lang w:val="nl-NL"/>
        </w:rPr>
        <w:t>–</w:t>
      </w:r>
      <w:r w:rsidRPr="000775AB">
        <w:rPr>
          <w:noProof w:val="0"/>
          <w:szCs w:val="22"/>
          <w:lang w:val="nl-NL"/>
        </w:rPr>
        <w:t xml:space="preserve">8°C worden bewaard, </w:t>
      </w:r>
      <w:r w:rsidR="00F503CF">
        <w:rPr>
          <w:noProof w:val="0"/>
          <w:szCs w:val="22"/>
          <w:lang w:val="nl-NL"/>
        </w:rPr>
        <w:t>niet in de buurt</w:t>
      </w:r>
      <w:r w:rsidR="00F503CF" w:rsidRPr="000775AB">
        <w:rPr>
          <w:noProof w:val="0"/>
          <w:szCs w:val="22"/>
          <w:lang w:val="nl-NL"/>
        </w:rPr>
        <w:t xml:space="preserve"> </w:t>
      </w:r>
      <w:r w:rsidRPr="000775AB">
        <w:rPr>
          <w:noProof w:val="0"/>
          <w:szCs w:val="22"/>
          <w:lang w:val="nl-NL"/>
        </w:rPr>
        <w:t>van het koelelement. Niet in de vriezer bewaren.</w:t>
      </w:r>
    </w:p>
    <w:p w14:paraId="63A5F264" w14:textId="77777777" w:rsidR="001A2C7C" w:rsidRPr="000775AB" w:rsidRDefault="001A2C7C" w:rsidP="005B7AAB">
      <w:pPr>
        <w:widowControl w:val="0"/>
        <w:rPr>
          <w:noProof w:val="0"/>
          <w:szCs w:val="22"/>
          <w:lang w:val="nl-NL"/>
        </w:rPr>
      </w:pPr>
    </w:p>
    <w:p w14:paraId="7050D55F" w14:textId="77777777" w:rsidR="002C5530" w:rsidRDefault="00030189" w:rsidP="002C5530">
      <w:pPr>
        <w:widowControl w:val="0"/>
        <w:rPr>
          <w:noProof w:val="0"/>
          <w:szCs w:val="22"/>
          <w:lang w:val="nl-NL"/>
        </w:rPr>
      </w:pPr>
      <w:r w:rsidRPr="000775AB">
        <w:rPr>
          <w:b/>
          <w:noProof w:val="0"/>
          <w:szCs w:val="22"/>
          <w:u w:val="single"/>
          <w:lang w:val="nl-NL"/>
        </w:rPr>
        <w:t xml:space="preserve">Tijdens </w:t>
      </w:r>
      <w:r w:rsidR="00810B2C" w:rsidRPr="000775AB">
        <w:rPr>
          <w:b/>
          <w:noProof w:val="0"/>
          <w:szCs w:val="22"/>
          <w:u w:val="single"/>
          <w:lang w:val="nl-NL"/>
        </w:rPr>
        <w:t>gebruik of</w:t>
      </w:r>
      <w:r w:rsidR="001A2C7C" w:rsidRPr="000775AB">
        <w:rPr>
          <w:b/>
          <w:noProof w:val="0"/>
          <w:szCs w:val="22"/>
          <w:u w:val="single"/>
          <w:lang w:val="nl-NL"/>
        </w:rPr>
        <w:t xml:space="preserve"> </w:t>
      </w:r>
      <w:r w:rsidR="00810B2C" w:rsidRPr="000775AB">
        <w:rPr>
          <w:b/>
          <w:noProof w:val="0"/>
          <w:szCs w:val="22"/>
          <w:u w:val="single"/>
          <w:lang w:val="nl-NL"/>
        </w:rPr>
        <w:t>wanneer meegenomen</w:t>
      </w:r>
      <w:r w:rsidR="001A2C7C" w:rsidRPr="000775AB">
        <w:rPr>
          <w:b/>
          <w:noProof w:val="0"/>
          <w:szCs w:val="22"/>
          <w:u w:val="single"/>
          <w:lang w:val="nl-NL"/>
        </w:rPr>
        <w:t xml:space="preserve"> als reserve</w:t>
      </w:r>
      <w:r w:rsidR="00810B2C" w:rsidRPr="000775AB">
        <w:rPr>
          <w:b/>
          <w:noProof w:val="0"/>
          <w:szCs w:val="22"/>
          <w:u w:val="single"/>
          <w:lang w:val="nl-NL"/>
        </w:rPr>
        <w:t>:</w:t>
      </w:r>
      <w:r w:rsidR="001A2C7C" w:rsidRPr="000775AB">
        <w:rPr>
          <w:noProof w:val="0"/>
          <w:szCs w:val="22"/>
          <w:lang w:val="nl-NL"/>
        </w:rPr>
        <w:t xml:space="preserve"> U kunt </w:t>
      </w:r>
      <w:r w:rsidR="002C5530">
        <w:rPr>
          <w:noProof w:val="0"/>
          <w:szCs w:val="22"/>
          <w:lang w:val="nl-NL"/>
        </w:rPr>
        <w:t>uw NovoRapid FlexPen</w:t>
      </w:r>
      <w:r w:rsidR="002C5530" w:rsidRPr="000775AB">
        <w:rPr>
          <w:noProof w:val="0"/>
          <w:szCs w:val="22"/>
          <w:lang w:val="nl-NL"/>
        </w:rPr>
        <w:t xml:space="preserve"> </w:t>
      </w:r>
      <w:r w:rsidR="001A2C7C" w:rsidRPr="000775AB">
        <w:rPr>
          <w:noProof w:val="0"/>
          <w:szCs w:val="22"/>
          <w:lang w:val="nl-NL"/>
        </w:rPr>
        <w:t xml:space="preserve">bij u dragen en tot 4 weken </w:t>
      </w:r>
      <w:r w:rsidR="002C5530">
        <w:rPr>
          <w:noProof w:val="0"/>
          <w:szCs w:val="22"/>
          <w:lang w:val="nl-NL"/>
        </w:rPr>
        <w:t xml:space="preserve">bewaren bij een </w:t>
      </w:r>
      <w:r w:rsidR="001A2C7C" w:rsidRPr="000775AB">
        <w:rPr>
          <w:noProof w:val="0"/>
          <w:szCs w:val="22"/>
          <w:lang w:val="nl-NL"/>
        </w:rPr>
        <w:t>temperatuur beneden 30ºC</w:t>
      </w:r>
      <w:r w:rsidR="002C5530">
        <w:rPr>
          <w:noProof w:val="0"/>
          <w:szCs w:val="22"/>
          <w:lang w:val="nl-NL"/>
        </w:rPr>
        <w:t xml:space="preserve"> of in de koelkast </w:t>
      </w:r>
      <w:r w:rsidR="002C5530" w:rsidRPr="002C5530">
        <w:rPr>
          <w:noProof w:val="0"/>
          <w:szCs w:val="22"/>
          <w:lang w:val="nl-NL"/>
        </w:rPr>
        <w:t>(2°C tot 8°C). Indien in de koelkast bewaard: weghouden van het koelelement. Niet in de vriezer bewaren.</w:t>
      </w:r>
    </w:p>
    <w:p w14:paraId="68167EB1" w14:textId="77777777" w:rsidR="00BB5542" w:rsidRPr="002C5530" w:rsidRDefault="00BB5542" w:rsidP="002C5530">
      <w:pPr>
        <w:widowControl w:val="0"/>
        <w:rPr>
          <w:noProof w:val="0"/>
          <w:szCs w:val="22"/>
          <w:lang w:val="nl-NL"/>
        </w:rPr>
      </w:pPr>
    </w:p>
    <w:p w14:paraId="42073CC5" w14:textId="77777777" w:rsidR="0048223B" w:rsidRPr="0048223B" w:rsidRDefault="001A2C7C" w:rsidP="0048223B">
      <w:pPr>
        <w:widowControl w:val="0"/>
        <w:rPr>
          <w:noProof w:val="0"/>
          <w:szCs w:val="22"/>
          <w:lang w:val="nl-NL"/>
        </w:rPr>
      </w:pPr>
      <w:r w:rsidRPr="000775AB">
        <w:rPr>
          <w:noProof w:val="0"/>
          <w:szCs w:val="22"/>
          <w:lang w:val="nl-NL"/>
        </w:rPr>
        <w:t xml:space="preserve">Spoel geneesmiddelen niet door de gootsteen of de WC en gooi ze niet in de vuilnisbak. Vraag uw apotheker wat u met geneesmiddelen moet doen die u niet meer gebruikt. </w:t>
      </w:r>
      <w:r w:rsidR="0048223B" w:rsidRPr="0048223B">
        <w:rPr>
          <w:noProof w:val="0"/>
          <w:szCs w:val="22"/>
          <w:lang w:val="nl-NL"/>
        </w:rPr>
        <w:t>Als u geneesmiddelen op de juiste manier afvoert worden ze op een verantwoorde manier vernietigd en komen ze niet in het milieu terecht.</w:t>
      </w:r>
    </w:p>
    <w:p w14:paraId="2AB31DB2" w14:textId="77777777" w:rsidR="001A2C7C" w:rsidRPr="000775AB" w:rsidRDefault="001A2C7C" w:rsidP="0048223B">
      <w:pPr>
        <w:widowControl w:val="0"/>
        <w:rPr>
          <w:noProof w:val="0"/>
          <w:szCs w:val="22"/>
          <w:lang w:val="nl-NL"/>
        </w:rPr>
      </w:pPr>
    </w:p>
    <w:p w14:paraId="3486FE1F" w14:textId="77777777" w:rsidR="001A2C7C" w:rsidRPr="000775AB" w:rsidRDefault="001A2C7C" w:rsidP="005B7AAB">
      <w:pPr>
        <w:widowControl w:val="0"/>
        <w:rPr>
          <w:noProof w:val="0"/>
          <w:szCs w:val="22"/>
          <w:lang w:val="nl-NL"/>
        </w:rPr>
      </w:pPr>
    </w:p>
    <w:p w14:paraId="39CFB78A" w14:textId="77777777" w:rsidR="001A2C7C" w:rsidRPr="000775AB" w:rsidRDefault="001A2C7C" w:rsidP="005B7AAB">
      <w:pPr>
        <w:widowControl w:val="0"/>
        <w:rPr>
          <w:b/>
          <w:noProof w:val="0"/>
          <w:szCs w:val="22"/>
          <w:lang w:val="nl-NL"/>
        </w:rPr>
      </w:pPr>
      <w:r w:rsidRPr="000775AB">
        <w:rPr>
          <w:b/>
          <w:noProof w:val="0"/>
          <w:szCs w:val="22"/>
          <w:lang w:val="nl-NL"/>
        </w:rPr>
        <w:t>6.</w:t>
      </w:r>
      <w:r w:rsidRPr="000775AB">
        <w:rPr>
          <w:b/>
          <w:noProof w:val="0"/>
          <w:szCs w:val="22"/>
          <w:lang w:val="nl-NL"/>
        </w:rPr>
        <w:tab/>
        <w:t>Inhoud van de verpakking en overige informatie</w:t>
      </w:r>
    </w:p>
    <w:p w14:paraId="70C0FF86" w14:textId="77777777" w:rsidR="001A2C7C" w:rsidRPr="00DA59AB" w:rsidRDefault="001A2C7C" w:rsidP="005B7AAB">
      <w:pPr>
        <w:pStyle w:val="EndnoteText"/>
        <w:widowControl w:val="0"/>
        <w:rPr>
          <w:noProof w:val="0"/>
          <w:szCs w:val="22"/>
          <w:lang w:val="nl-NL"/>
        </w:rPr>
      </w:pPr>
    </w:p>
    <w:p w14:paraId="3717A214" w14:textId="77777777" w:rsidR="001A2C7C" w:rsidRDefault="001A2C7C" w:rsidP="005B7AAB">
      <w:pPr>
        <w:widowControl w:val="0"/>
        <w:rPr>
          <w:b/>
          <w:noProof w:val="0"/>
          <w:lang w:val="nl-NL"/>
        </w:rPr>
      </w:pPr>
      <w:r w:rsidRPr="000775AB">
        <w:rPr>
          <w:b/>
          <w:noProof w:val="0"/>
          <w:lang w:val="nl-NL"/>
        </w:rPr>
        <w:t>Welke stoffen zitten er in dit middel?</w:t>
      </w:r>
    </w:p>
    <w:p w14:paraId="20B1B069" w14:textId="77777777" w:rsidR="007A0B71" w:rsidRPr="000775AB" w:rsidRDefault="007A0B71" w:rsidP="005B7AAB">
      <w:pPr>
        <w:widowControl w:val="0"/>
        <w:rPr>
          <w:b/>
          <w:noProof w:val="0"/>
          <w:szCs w:val="22"/>
          <w:lang w:val="nl-NL"/>
        </w:rPr>
      </w:pPr>
    </w:p>
    <w:p w14:paraId="5BC96923" w14:textId="77777777" w:rsidR="001A2C7C" w:rsidRPr="000775AB" w:rsidRDefault="005A63A7" w:rsidP="005B7AAB">
      <w:pPr>
        <w:widowControl w:val="0"/>
        <w:ind w:left="567" w:hanging="567"/>
        <w:rPr>
          <w:noProof w:val="0"/>
          <w:szCs w:val="22"/>
          <w:lang w:val="nl-NL"/>
        </w:rPr>
      </w:pPr>
      <w:r w:rsidRPr="000775AB">
        <w:rPr>
          <w:noProof w:val="0"/>
          <w:szCs w:val="22"/>
          <w:lang w:val="nl-NL"/>
        </w:rPr>
        <w:lastRenderedPageBreak/>
        <w:t>•</w:t>
      </w:r>
      <w:r w:rsidRPr="000775AB">
        <w:rPr>
          <w:noProof w:val="0"/>
          <w:szCs w:val="22"/>
          <w:lang w:val="nl-NL"/>
        </w:rPr>
        <w:tab/>
      </w:r>
      <w:r w:rsidR="001A2C7C" w:rsidRPr="000775AB">
        <w:rPr>
          <w:noProof w:val="0"/>
          <w:szCs w:val="22"/>
          <w:lang w:val="nl-NL"/>
        </w:rPr>
        <w:t>De werkzame stof in dit middel is insuline aspart. Elke ml bevat 100 eenheden insuline aspart. Elke voorgevulde pen bevat 300 eenheden insuline aspart in 3 ml oplossing voor injectie.</w:t>
      </w:r>
    </w:p>
    <w:p w14:paraId="58D33802" w14:textId="77777777" w:rsidR="001A2C7C" w:rsidRPr="000775AB" w:rsidRDefault="005A63A7"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andere stoffen in dit middel zijn glycerol, fenol, metacresol, zinkchloride, dinatriumfosfaatdihydraat, natriumchloride, zoutzuur, natriumhydroxide en water voor injecties.</w:t>
      </w:r>
    </w:p>
    <w:p w14:paraId="3A188BD4" w14:textId="77777777" w:rsidR="001A2C7C" w:rsidRPr="000775AB" w:rsidRDefault="001A2C7C" w:rsidP="005B7AAB">
      <w:pPr>
        <w:widowControl w:val="0"/>
        <w:rPr>
          <w:noProof w:val="0"/>
          <w:szCs w:val="22"/>
          <w:lang w:val="nl-NL"/>
        </w:rPr>
      </w:pPr>
    </w:p>
    <w:p w14:paraId="5AB91B75" w14:textId="77777777" w:rsidR="001A2C7C" w:rsidRPr="000775AB" w:rsidRDefault="001A2C7C" w:rsidP="005B7AAB">
      <w:pPr>
        <w:widowControl w:val="0"/>
        <w:rPr>
          <w:b/>
          <w:noProof w:val="0"/>
          <w:szCs w:val="22"/>
          <w:lang w:val="nl-NL"/>
        </w:rPr>
      </w:pPr>
      <w:r w:rsidRPr="000775AB">
        <w:rPr>
          <w:b/>
          <w:noProof w:val="0"/>
          <w:szCs w:val="22"/>
          <w:lang w:val="nl-NL"/>
        </w:rPr>
        <w:t>Hoe ziet NovoRapid eruit en hoeveel zit er in een verpakking?</w:t>
      </w:r>
    </w:p>
    <w:p w14:paraId="0A5F305F" w14:textId="77777777" w:rsidR="001A2C7C" w:rsidRPr="000775AB" w:rsidRDefault="001A2C7C" w:rsidP="005B7AAB">
      <w:pPr>
        <w:widowControl w:val="0"/>
        <w:rPr>
          <w:noProof w:val="0"/>
          <w:szCs w:val="22"/>
          <w:lang w:val="nl-NL"/>
        </w:rPr>
      </w:pPr>
    </w:p>
    <w:p w14:paraId="00CF7053" w14:textId="77777777" w:rsidR="001A2C7C" w:rsidRPr="000775AB" w:rsidRDefault="001A2C7C" w:rsidP="005B7AAB">
      <w:pPr>
        <w:widowControl w:val="0"/>
        <w:rPr>
          <w:noProof w:val="0"/>
          <w:szCs w:val="22"/>
          <w:lang w:val="nl-NL"/>
        </w:rPr>
      </w:pPr>
      <w:r w:rsidRPr="000775AB">
        <w:rPr>
          <w:noProof w:val="0"/>
          <w:szCs w:val="22"/>
          <w:lang w:val="nl-NL"/>
        </w:rPr>
        <w:t xml:space="preserve">NovoRapid wordt </w:t>
      </w:r>
      <w:r w:rsidR="005A63A7" w:rsidRPr="000775AB">
        <w:rPr>
          <w:noProof w:val="0"/>
          <w:szCs w:val="22"/>
          <w:lang w:val="nl-NL"/>
        </w:rPr>
        <w:t>geleverd</w:t>
      </w:r>
      <w:r w:rsidRPr="000775AB">
        <w:rPr>
          <w:noProof w:val="0"/>
          <w:szCs w:val="22"/>
          <w:lang w:val="nl-NL"/>
        </w:rPr>
        <w:t xml:space="preserve"> als een oplossing voor injectie.</w:t>
      </w:r>
    </w:p>
    <w:p w14:paraId="3114E264" w14:textId="77777777" w:rsidR="001A2C7C" w:rsidRPr="000775AB" w:rsidRDefault="001A2C7C" w:rsidP="005B7AAB">
      <w:pPr>
        <w:widowControl w:val="0"/>
        <w:rPr>
          <w:noProof w:val="0"/>
          <w:szCs w:val="22"/>
          <w:lang w:val="nl-NL"/>
        </w:rPr>
      </w:pPr>
    </w:p>
    <w:p w14:paraId="093DDFB0" w14:textId="77777777" w:rsidR="001A2C7C" w:rsidRPr="000775AB" w:rsidRDefault="001A2C7C" w:rsidP="005B7AAB">
      <w:pPr>
        <w:widowControl w:val="0"/>
        <w:rPr>
          <w:noProof w:val="0"/>
          <w:szCs w:val="22"/>
          <w:lang w:val="nl-NL"/>
        </w:rPr>
      </w:pPr>
      <w:r w:rsidRPr="000775AB">
        <w:rPr>
          <w:noProof w:val="0"/>
          <w:szCs w:val="22"/>
          <w:lang w:val="nl-NL"/>
        </w:rPr>
        <w:t>Verpakkingsgrootten met 1 (met of zonder naalden), 5 (zonder naalden) en 10 (zonder naalden) voorgevulde pennen van 3 ml</w:t>
      </w:r>
      <w:r w:rsidR="005A63A7" w:rsidRPr="000775AB">
        <w:rPr>
          <w:noProof w:val="0"/>
          <w:szCs w:val="22"/>
          <w:lang w:val="nl-NL"/>
        </w:rPr>
        <w:t xml:space="preserve">. </w:t>
      </w:r>
      <w:r w:rsidRPr="000775AB">
        <w:rPr>
          <w:noProof w:val="0"/>
          <w:szCs w:val="22"/>
          <w:lang w:val="nl-NL"/>
        </w:rPr>
        <w:t>Niet alle genoemde verpakkingsgrootten worden in de handel gebracht.</w:t>
      </w:r>
    </w:p>
    <w:p w14:paraId="25BB1B3F" w14:textId="77777777" w:rsidR="001A2C7C" w:rsidRPr="000775AB" w:rsidRDefault="001A2C7C" w:rsidP="005B7AAB">
      <w:pPr>
        <w:widowControl w:val="0"/>
        <w:rPr>
          <w:noProof w:val="0"/>
          <w:szCs w:val="22"/>
          <w:lang w:val="nl-NL"/>
        </w:rPr>
      </w:pPr>
    </w:p>
    <w:p w14:paraId="161119D7" w14:textId="77777777" w:rsidR="001A2C7C" w:rsidRPr="000775AB" w:rsidRDefault="001A2C7C" w:rsidP="005B7AAB">
      <w:pPr>
        <w:widowControl w:val="0"/>
        <w:rPr>
          <w:noProof w:val="0"/>
          <w:szCs w:val="22"/>
          <w:lang w:val="nl-NL"/>
        </w:rPr>
      </w:pPr>
      <w:r w:rsidRPr="000775AB">
        <w:rPr>
          <w:noProof w:val="0"/>
          <w:szCs w:val="22"/>
          <w:lang w:val="nl-NL"/>
        </w:rPr>
        <w:t>De oplossing is helder</w:t>
      </w:r>
      <w:r w:rsidR="00B84257">
        <w:rPr>
          <w:noProof w:val="0"/>
          <w:szCs w:val="22"/>
          <w:lang w:val="nl-NL"/>
        </w:rPr>
        <w:t xml:space="preserve"> en</w:t>
      </w:r>
      <w:r w:rsidRPr="000775AB">
        <w:rPr>
          <w:noProof w:val="0"/>
          <w:szCs w:val="22"/>
          <w:lang w:val="nl-NL"/>
        </w:rPr>
        <w:t xml:space="preserve"> kleurloos</w:t>
      </w:r>
      <w:r w:rsidR="00B84257">
        <w:rPr>
          <w:noProof w:val="0"/>
          <w:szCs w:val="22"/>
          <w:lang w:val="nl-NL"/>
        </w:rPr>
        <w:t>.</w:t>
      </w:r>
    </w:p>
    <w:p w14:paraId="2919160D" w14:textId="77777777" w:rsidR="001A2C7C" w:rsidRPr="000775AB" w:rsidRDefault="001A2C7C" w:rsidP="005B7AAB">
      <w:pPr>
        <w:widowControl w:val="0"/>
        <w:rPr>
          <w:noProof w:val="0"/>
          <w:szCs w:val="22"/>
          <w:lang w:val="nl-NL"/>
        </w:rPr>
      </w:pPr>
    </w:p>
    <w:p w14:paraId="426FB0C0" w14:textId="77777777" w:rsidR="001A2C7C" w:rsidRPr="000775AB" w:rsidRDefault="001A2C7C" w:rsidP="005B7AAB">
      <w:pPr>
        <w:widowControl w:val="0"/>
        <w:rPr>
          <w:b/>
          <w:noProof w:val="0"/>
          <w:szCs w:val="22"/>
          <w:lang w:val="nl-NL"/>
        </w:rPr>
      </w:pPr>
      <w:r w:rsidRPr="000775AB">
        <w:rPr>
          <w:b/>
          <w:noProof w:val="0"/>
          <w:szCs w:val="22"/>
          <w:lang w:val="nl-NL"/>
        </w:rPr>
        <w:t>Houder van de vergunning voor het in de handel brengen</w:t>
      </w:r>
      <w:r w:rsidR="00250C6E" w:rsidRPr="000775AB">
        <w:rPr>
          <w:b/>
          <w:noProof w:val="0"/>
          <w:szCs w:val="22"/>
          <w:lang w:val="nl-NL"/>
        </w:rPr>
        <w:t xml:space="preserve"> en fabrikant</w:t>
      </w:r>
    </w:p>
    <w:p w14:paraId="51DC8489" w14:textId="77777777" w:rsidR="001A2C7C" w:rsidRPr="000775AB" w:rsidRDefault="001A2C7C" w:rsidP="005B7AAB">
      <w:pPr>
        <w:widowControl w:val="0"/>
        <w:rPr>
          <w:b/>
          <w:noProof w:val="0"/>
          <w:szCs w:val="22"/>
          <w:lang w:val="nl-NL"/>
        </w:rPr>
      </w:pPr>
    </w:p>
    <w:p w14:paraId="13D56892" w14:textId="77777777" w:rsidR="001A2C7C" w:rsidRPr="000775AB" w:rsidRDefault="001A2C7C" w:rsidP="005B7AAB">
      <w:pPr>
        <w:widowControl w:val="0"/>
        <w:rPr>
          <w:b/>
          <w:noProof w:val="0"/>
          <w:szCs w:val="22"/>
          <w:lang w:val="nl-NL"/>
        </w:rPr>
      </w:pPr>
      <w:r w:rsidRPr="000775AB">
        <w:rPr>
          <w:b/>
          <w:noProof w:val="0"/>
          <w:szCs w:val="22"/>
          <w:lang w:val="nl-NL"/>
        </w:rPr>
        <w:t>Houder van de vergunning voor het in de handel brengen:</w:t>
      </w:r>
    </w:p>
    <w:p w14:paraId="7D19529F" w14:textId="77777777" w:rsidR="001A2C7C" w:rsidRPr="000775AB" w:rsidRDefault="001A2C7C" w:rsidP="005B7AAB">
      <w:pPr>
        <w:widowControl w:val="0"/>
        <w:rPr>
          <w:b/>
          <w:noProof w:val="0"/>
          <w:szCs w:val="22"/>
          <w:lang w:val="nl-NL"/>
        </w:rPr>
      </w:pPr>
    </w:p>
    <w:p w14:paraId="4F8396B2" w14:textId="77777777" w:rsidR="001A2C7C" w:rsidRPr="000775AB" w:rsidRDefault="001A2C7C" w:rsidP="005B7AAB">
      <w:pPr>
        <w:widowControl w:val="0"/>
        <w:rPr>
          <w:noProof w:val="0"/>
          <w:szCs w:val="22"/>
          <w:lang w:val="da-DK"/>
        </w:rPr>
      </w:pPr>
      <w:r w:rsidRPr="000775AB">
        <w:rPr>
          <w:noProof w:val="0"/>
          <w:szCs w:val="22"/>
          <w:lang w:val="da-DK"/>
        </w:rPr>
        <w:t>Novo Nordisk A/S,</w:t>
      </w:r>
      <w:r w:rsidR="00DC0427" w:rsidRPr="000775AB">
        <w:rPr>
          <w:noProof w:val="0"/>
          <w:szCs w:val="22"/>
          <w:lang w:val="da-DK"/>
        </w:rPr>
        <w:t xml:space="preserve"> </w:t>
      </w:r>
      <w:r w:rsidRPr="000775AB">
        <w:rPr>
          <w:noProof w:val="0"/>
          <w:szCs w:val="22"/>
          <w:lang w:val="da-DK"/>
        </w:rPr>
        <w:t>Novo Allé,</w:t>
      </w:r>
      <w:r w:rsidR="00DC0427" w:rsidRPr="000775AB">
        <w:rPr>
          <w:noProof w:val="0"/>
          <w:szCs w:val="22"/>
          <w:lang w:val="da-DK"/>
        </w:rPr>
        <w:t xml:space="preserve"> </w:t>
      </w:r>
      <w:r w:rsidRPr="000775AB">
        <w:rPr>
          <w:noProof w:val="0"/>
          <w:szCs w:val="22"/>
          <w:lang w:val="da-DK"/>
        </w:rPr>
        <w:t>DK-2880 Bagsværd, Denemarken</w:t>
      </w:r>
    </w:p>
    <w:p w14:paraId="06390B1A" w14:textId="77777777" w:rsidR="001A2C7C" w:rsidRPr="000775AB" w:rsidRDefault="001A2C7C" w:rsidP="005B7AAB">
      <w:pPr>
        <w:widowControl w:val="0"/>
        <w:rPr>
          <w:b/>
          <w:noProof w:val="0"/>
          <w:szCs w:val="22"/>
          <w:lang w:val="da-DK"/>
        </w:rPr>
      </w:pPr>
    </w:p>
    <w:p w14:paraId="556B8F27" w14:textId="77777777" w:rsidR="001A2C7C" w:rsidRPr="000775AB" w:rsidRDefault="001A2C7C" w:rsidP="005B7AAB">
      <w:pPr>
        <w:widowControl w:val="0"/>
        <w:rPr>
          <w:b/>
          <w:noProof w:val="0"/>
          <w:szCs w:val="22"/>
          <w:lang w:val="nl-NL"/>
        </w:rPr>
      </w:pPr>
      <w:r w:rsidRPr="000775AB">
        <w:rPr>
          <w:b/>
          <w:noProof w:val="0"/>
          <w:szCs w:val="22"/>
          <w:lang w:val="nl-NL"/>
        </w:rPr>
        <w:t>Fabrikant:</w:t>
      </w:r>
    </w:p>
    <w:p w14:paraId="1A5FB98A" w14:textId="77777777" w:rsidR="001A2C7C" w:rsidRPr="000775AB" w:rsidRDefault="001A2C7C" w:rsidP="005B7AAB">
      <w:pPr>
        <w:widowControl w:val="0"/>
        <w:rPr>
          <w:noProof w:val="0"/>
          <w:szCs w:val="22"/>
          <w:lang w:val="nl-NL"/>
        </w:rPr>
      </w:pPr>
    </w:p>
    <w:p w14:paraId="655DABF6" w14:textId="77777777" w:rsidR="001A2C7C" w:rsidRPr="000775AB" w:rsidRDefault="001A2C7C" w:rsidP="005B7AAB">
      <w:pPr>
        <w:widowControl w:val="0"/>
        <w:rPr>
          <w:noProof w:val="0"/>
          <w:szCs w:val="22"/>
          <w:lang w:val="nl-NL"/>
        </w:rPr>
      </w:pPr>
      <w:r w:rsidRPr="000775AB">
        <w:rPr>
          <w:noProof w:val="0"/>
          <w:szCs w:val="22"/>
          <w:lang w:val="nl-NL"/>
        </w:rPr>
        <w:t xml:space="preserve">De fabrikant kan geïdentificeerd worden door het </w:t>
      </w:r>
      <w:r w:rsidR="0001406D" w:rsidRPr="000775AB">
        <w:rPr>
          <w:noProof w:val="0"/>
          <w:szCs w:val="22"/>
          <w:lang w:val="nl-NL"/>
        </w:rPr>
        <w:t>charge</w:t>
      </w:r>
      <w:r w:rsidRPr="000775AB">
        <w:rPr>
          <w:noProof w:val="0"/>
          <w:szCs w:val="22"/>
          <w:lang w:val="nl-NL"/>
        </w:rPr>
        <w:t>nummer gedrukt op de zijkant van het kartonnen doosje en op het etiket:</w:t>
      </w:r>
    </w:p>
    <w:p w14:paraId="559AEB7C" w14:textId="77777777" w:rsidR="001A2C7C" w:rsidRPr="000775AB" w:rsidRDefault="001A2C7C" w:rsidP="005B7AAB">
      <w:pPr>
        <w:widowControl w:val="0"/>
        <w:rPr>
          <w:noProof w:val="0"/>
          <w:szCs w:val="22"/>
          <w:lang w:val="nl-NL"/>
        </w:rPr>
      </w:pPr>
    </w:p>
    <w:p w14:paraId="3348DC33" w14:textId="77777777" w:rsidR="001A2C7C" w:rsidRPr="000775AB" w:rsidRDefault="00A62017" w:rsidP="005B7AAB">
      <w:pPr>
        <w:widowControl w:val="0"/>
        <w:ind w:left="567" w:hanging="567"/>
        <w:rPr>
          <w:szCs w:val="22"/>
          <w:lang w:val="nl-NL"/>
        </w:rPr>
      </w:pPr>
      <w:r w:rsidRPr="000775AB">
        <w:rPr>
          <w:noProof w:val="0"/>
          <w:szCs w:val="22"/>
          <w:lang w:val="nl-NL"/>
        </w:rPr>
        <w:t>•</w:t>
      </w:r>
      <w:r w:rsidRPr="000775AB">
        <w:rPr>
          <w:noProof w:val="0"/>
          <w:szCs w:val="22"/>
          <w:lang w:val="nl-NL"/>
        </w:rPr>
        <w:tab/>
      </w:r>
      <w:r w:rsidR="001A2C7C" w:rsidRPr="000775AB">
        <w:rPr>
          <w:szCs w:val="22"/>
          <w:lang w:val="nl-NL"/>
        </w:rPr>
        <w:t xml:space="preserve">Indien de tweede en derde </w:t>
      </w:r>
      <w:r w:rsidR="00340305" w:rsidRPr="000775AB">
        <w:rPr>
          <w:szCs w:val="22"/>
          <w:lang w:val="nl-NL"/>
        </w:rPr>
        <w:t xml:space="preserve">karakters </w:t>
      </w:r>
      <w:r w:rsidR="001A2C7C" w:rsidRPr="000775AB">
        <w:rPr>
          <w:szCs w:val="22"/>
          <w:lang w:val="nl-NL"/>
        </w:rPr>
        <w:t xml:space="preserve">S6, P5, K7, R7, VG, FG of ZF zijn, is de fabrikant Novo Nordisk A/S, Novo Allé, DK-2880 Bagsværd, Denemarken. </w:t>
      </w:r>
    </w:p>
    <w:p w14:paraId="0D345670" w14:textId="77777777" w:rsidR="001A2C7C" w:rsidRPr="000775AB" w:rsidRDefault="001A2C7C" w:rsidP="005B7AAB">
      <w:pPr>
        <w:widowControl w:val="0"/>
        <w:ind w:left="567" w:hanging="567"/>
        <w:rPr>
          <w:b/>
          <w:szCs w:val="22"/>
          <w:lang w:val="nl-NL"/>
        </w:rPr>
      </w:pPr>
    </w:p>
    <w:p w14:paraId="2BE4CC39" w14:textId="77777777" w:rsidR="001A2C7C" w:rsidRPr="000775AB" w:rsidRDefault="00A62017" w:rsidP="005B7AAB">
      <w:pPr>
        <w:widowControl w:val="0"/>
        <w:ind w:left="567" w:hanging="567"/>
        <w:rPr>
          <w:noProof w:val="0"/>
          <w:szCs w:val="22"/>
          <w:lang w:val="nl-NL"/>
        </w:rPr>
      </w:pPr>
      <w:r w:rsidRPr="000775AB">
        <w:rPr>
          <w:szCs w:val="22"/>
          <w:lang w:val="nl-NL"/>
        </w:rPr>
        <w:t>•</w:t>
      </w:r>
      <w:r w:rsidRPr="000775AB">
        <w:rPr>
          <w:szCs w:val="22"/>
          <w:lang w:val="nl-NL"/>
        </w:rPr>
        <w:tab/>
      </w:r>
      <w:r w:rsidR="001A2C7C" w:rsidRPr="000775AB">
        <w:rPr>
          <w:szCs w:val="22"/>
          <w:lang w:val="nl-NL"/>
        </w:rPr>
        <w:t xml:space="preserve">Indien de tweede en derde </w:t>
      </w:r>
      <w:r w:rsidR="00340305" w:rsidRPr="000775AB">
        <w:rPr>
          <w:szCs w:val="22"/>
          <w:lang w:val="nl-NL"/>
        </w:rPr>
        <w:t xml:space="preserve">karakters </w:t>
      </w:r>
      <w:r w:rsidR="001A2C7C" w:rsidRPr="000775AB">
        <w:rPr>
          <w:szCs w:val="22"/>
          <w:lang w:val="nl-NL"/>
        </w:rPr>
        <w:t>H7 of T6 zijn, is de fabrikant</w:t>
      </w:r>
      <w:r w:rsidR="001A2C7C" w:rsidRPr="000775AB" w:rsidDel="009C5B08">
        <w:rPr>
          <w:b/>
          <w:szCs w:val="22"/>
          <w:lang w:val="nl-NL"/>
        </w:rPr>
        <w:t xml:space="preserve"> </w:t>
      </w:r>
      <w:r w:rsidR="001A2C7C" w:rsidRPr="000775AB">
        <w:rPr>
          <w:szCs w:val="22"/>
          <w:lang w:val="nl-NL"/>
        </w:rPr>
        <w:t>Novo Nordisk Production SAS, 45 Avenue d’Orléans, F-2800</w:t>
      </w:r>
      <w:r w:rsidR="00E63422">
        <w:rPr>
          <w:szCs w:val="22"/>
          <w:lang w:val="nl-NL"/>
        </w:rPr>
        <w:t>0</w:t>
      </w:r>
      <w:r w:rsidR="001A2C7C" w:rsidRPr="000775AB">
        <w:rPr>
          <w:szCs w:val="22"/>
          <w:lang w:val="nl-NL"/>
        </w:rPr>
        <w:t xml:space="preserve"> Chartres</w:t>
      </w:r>
      <w:r w:rsidR="001A2C7C" w:rsidRPr="000775AB">
        <w:rPr>
          <w:noProof w:val="0"/>
          <w:szCs w:val="22"/>
          <w:lang w:val="nl-NL"/>
        </w:rPr>
        <w:t>, Frankrijk.</w:t>
      </w:r>
    </w:p>
    <w:p w14:paraId="037B6FC4" w14:textId="77777777" w:rsidR="001A2C7C" w:rsidRPr="000775AB" w:rsidRDefault="001A2C7C" w:rsidP="005B7AAB">
      <w:pPr>
        <w:widowControl w:val="0"/>
        <w:rPr>
          <w:noProof w:val="0"/>
          <w:szCs w:val="22"/>
          <w:lang w:val="nl-NL"/>
        </w:rPr>
      </w:pPr>
    </w:p>
    <w:p w14:paraId="317B6980" w14:textId="77777777" w:rsidR="001A2C7C" w:rsidRPr="000775AB" w:rsidRDefault="001A2C7C" w:rsidP="005B7AAB">
      <w:pPr>
        <w:widowControl w:val="0"/>
        <w:rPr>
          <w:b/>
          <w:noProof w:val="0"/>
          <w:szCs w:val="22"/>
          <w:lang w:val="nl-NL"/>
        </w:rPr>
      </w:pPr>
      <w:r w:rsidRPr="000775AB">
        <w:rPr>
          <w:b/>
          <w:noProof w:val="0"/>
          <w:szCs w:val="22"/>
          <w:lang w:val="nl-NL"/>
        </w:rPr>
        <w:t>Zie nu de ommezijde voor informatie over hoe FlexPen gebruikt wordt</w:t>
      </w:r>
    </w:p>
    <w:p w14:paraId="668B2F49" w14:textId="77777777" w:rsidR="001A2C7C" w:rsidRPr="000775AB" w:rsidRDefault="001A2C7C" w:rsidP="005B7AAB">
      <w:pPr>
        <w:widowControl w:val="0"/>
        <w:rPr>
          <w:b/>
          <w:i/>
          <w:noProof w:val="0"/>
          <w:szCs w:val="22"/>
          <w:lang w:val="nl-NL"/>
        </w:rPr>
      </w:pPr>
    </w:p>
    <w:p w14:paraId="04A1F0EB" w14:textId="77777777" w:rsidR="001A2C7C" w:rsidRPr="000775AB" w:rsidRDefault="001A2C7C" w:rsidP="005B7AAB">
      <w:pPr>
        <w:widowControl w:val="0"/>
        <w:rPr>
          <w:b/>
          <w:noProof w:val="0"/>
          <w:szCs w:val="22"/>
          <w:lang w:val="nl-NL"/>
        </w:rPr>
      </w:pPr>
      <w:r w:rsidRPr="000775AB">
        <w:rPr>
          <w:b/>
          <w:noProof w:val="0"/>
          <w:szCs w:val="22"/>
          <w:lang w:val="nl-NL"/>
        </w:rPr>
        <w:t xml:space="preserve">Deze bijsluiter is voor het laatst goedgekeurd in </w:t>
      </w:r>
    </w:p>
    <w:p w14:paraId="53A42257" w14:textId="77777777" w:rsidR="001A2C7C" w:rsidRPr="000775AB" w:rsidRDefault="001A2C7C" w:rsidP="005B7AAB">
      <w:pPr>
        <w:widowControl w:val="0"/>
        <w:rPr>
          <w:b/>
          <w:noProof w:val="0"/>
          <w:szCs w:val="22"/>
          <w:lang w:val="nl-NL"/>
        </w:rPr>
      </w:pPr>
    </w:p>
    <w:p w14:paraId="5AC63B92" w14:textId="77777777" w:rsidR="001A2C7C" w:rsidRPr="000775AB" w:rsidRDefault="001A2C7C" w:rsidP="005B7AAB">
      <w:pPr>
        <w:widowControl w:val="0"/>
        <w:rPr>
          <w:noProof w:val="0"/>
          <w:szCs w:val="22"/>
          <w:lang w:val="nl-NL"/>
        </w:rPr>
      </w:pPr>
      <w:r w:rsidRPr="000775AB">
        <w:rPr>
          <w:b/>
          <w:noProof w:val="0"/>
          <w:lang w:val="nl-NL"/>
        </w:rPr>
        <w:t>Andere informatiebronnen</w:t>
      </w:r>
    </w:p>
    <w:p w14:paraId="01E83353" w14:textId="77777777" w:rsidR="001A2C7C" w:rsidRPr="000775AB" w:rsidRDefault="001A2C7C" w:rsidP="005B7AAB">
      <w:pPr>
        <w:widowControl w:val="0"/>
        <w:rPr>
          <w:noProof w:val="0"/>
          <w:szCs w:val="22"/>
          <w:lang w:val="nl-NL"/>
        </w:rPr>
      </w:pPr>
    </w:p>
    <w:p w14:paraId="44059E1D" w14:textId="77777777" w:rsidR="001A2C7C" w:rsidRPr="000775AB" w:rsidRDefault="001A2C7C" w:rsidP="005B7AAB">
      <w:pPr>
        <w:widowControl w:val="0"/>
        <w:rPr>
          <w:noProof w:val="0"/>
          <w:szCs w:val="22"/>
          <w:lang w:val="nl-NL"/>
        </w:rPr>
      </w:pPr>
      <w:r w:rsidRPr="000775AB">
        <w:rPr>
          <w:noProof w:val="0"/>
          <w:color w:val="000000"/>
          <w:lang w:val="nl-NL"/>
        </w:rPr>
        <w:t xml:space="preserve">Meer informatie over dit geneesmiddel is beschikbaar op de website van het </w:t>
      </w:r>
      <w:r w:rsidRPr="000775AB">
        <w:rPr>
          <w:noProof w:val="0"/>
          <w:color w:val="000000"/>
          <w:szCs w:val="22"/>
          <w:lang w:val="nl-NL"/>
        </w:rPr>
        <w:t>Europees Geneesmiddelenbureau</w:t>
      </w:r>
      <w:r w:rsidR="00917CE4">
        <w:rPr>
          <w:noProof w:val="0"/>
          <w:color w:val="000000"/>
          <w:szCs w:val="22"/>
          <w:lang w:val="nl-NL"/>
        </w:rPr>
        <w:t>:</w:t>
      </w:r>
      <w:r w:rsidRPr="000775AB">
        <w:rPr>
          <w:noProof w:val="0"/>
          <w:szCs w:val="22"/>
          <w:lang w:val="nl-NL"/>
        </w:rPr>
        <w:t xml:space="preserve"> </w:t>
      </w:r>
      <w:hyperlink r:id="rId16" w:history="1">
        <w:r w:rsidR="0054089F" w:rsidRPr="000775AB">
          <w:rPr>
            <w:noProof w:val="0"/>
            <w:color w:val="0000FF"/>
            <w:szCs w:val="22"/>
            <w:u w:val="single"/>
            <w:lang w:val="nl-NL" w:eastAsia="fr-LU"/>
          </w:rPr>
          <w:t>http://www.ema.europa.eu</w:t>
        </w:r>
      </w:hyperlink>
      <w:r w:rsidR="0054089F" w:rsidRPr="000775AB">
        <w:rPr>
          <w:noProof w:val="0"/>
          <w:szCs w:val="22"/>
          <w:lang w:val="nl-NL" w:eastAsia="fr-LU"/>
        </w:rPr>
        <w:t>.</w:t>
      </w:r>
    </w:p>
    <w:p w14:paraId="268FA9C3" w14:textId="77777777" w:rsidR="001A2C7C" w:rsidRPr="000775AB" w:rsidRDefault="001A2C7C" w:rsidP="005B7AAB">
      <w:pPr>
        <w:widowControl w:val="0"/>
        <w:rPr>
          <w:b/>
          <w:noProof w:val="0"/>
          <w:szCs w:val="22"/>
          <w:lang w:val="nl-NL"/>
        </w:rPr>
      </w:pPr>
      <w:r w:rsidRPr="000775AB">
        <w:rPr>
          <w:b/>
          <w:noProof w:val="0"/>
          <w:szCs w:val="22"/>
          <w:lang w:val="nl-NL"/>
        </w:rPr>
        <w:br w:type="page"/>
      </w:r>
      <w:r w:rsidR="00B84257" w:rsidRPr="001E4D8E">
        <w:rPr>
          <w:b/>
          <w:noProof w:val="0"/>
          <w:szCs w:val="22"/>
          <w:lang w:val="nl-NL"/>
        </w:rPr>
        <w:lastRenderedPageBreak/>
        <w:t xml:space="preserve">Instructies </w:t>
      </w:r>
      <w:r w:rsidR="002E47EC" w:rsidRPr="002B6E51">
        <w:rPr>
          <w:b/>
          <w:noProof w:val="0"/>
          <w:szCs w:val="22"/>
          <w:lang w:val="nl-NL"/>
        </w:rPr>
        <w:t xml:space="preserve">over </w:t>
      </w:r>
      <w:r w:rsidR="00A97844" w:rsidRPr="002B6E51">
        <w:rPr>
          <w:b/>
          <w:noProof w:val="0"/>
          <w:szCs w:val="22"/>
          <w:lang w:val="nl-NL"/>
        </w:rPr>
        <w:t xml:space="preserve">het </w:t>
      </w:r>
      <w:r w:rsidR="00B84257" w:rsidRPr="002B6E51">
        <w:rPr>
          <w:b/>
          <w:noProof w:val="0"/>
          <w:szCs w:val="22"/>
          <w:lang w:val="nl-NL"/>
        </w:rPr>
        <w:t>gebruik van NovoRapid</w:t>
      </w:r>
      <w:r w:rsidRPr="004A474E">
        <w:rPr>
          <w:b/>
          <w:noProof w:val="0"/>
          <w:szCs w:val="22"/>
          <w:lang w:val="nl-NL"/>
        </w:rPr>
        <w:t xml:space="preserve"> oplossing voor injectie in FlexPen.</w:t>
      </w:r>
    </w:p>
    <w:p w14:paraId="7070658B" w14:textId="77777777" w:rsidR="001A2C7C" w:rsidRPr="000775AB" w:rsidRDefault="001A2C7C" w:rsidP="005B7AAB">
      <w:pPr>
        <w:widowControl w:val="0"/>
        <w:rPr>
          <w:b/>
          <w:noProof w:val="0"/>
          <w:szCs w:val="22"/>
          <w:lang w:val="nl-NL"/>
        </w:rPr>
      </w:pPr>
    </w:p>
    <w:p w14:paraId="22F47F2F" w14:textId="77777777" w:rsidR="001A2C7C" w:rsidRPr="000775AB" w:rsidRDefault="001A2C7C" w:rsidP="005B7AAB">
      <w:pPr>
        <w:widowControl w:val="0"/>
        <w:rPr>
          <w:b/>
          <w:bCs/>
          <w:noProof w:val="0"/>
          <w:szCs w:val="22"/>
          <w:lang w:val="nl-NL"/>
        </w:rPr>
      </w:pPr>
      <w:r w:rsidRPr="000775AB">
        <w:rPr>
          <w:b/>
          <w:bCs/>
          <w:noProof w:val="0"/>
          <w:szCs w:val="22"/>
          <w:lang w:val="nl-NL"/>
        </w:rPr>
        <w:t>Lees de</w:t>
      </w:r>
      <w:r w:rsidR="005D0DAD">
        <w:rPr>
          <w:b/>
          <w:bCs/>
          <w:noProof w:val="0"/>
          <w:szCs w:val="22"/>
          <w:lang w:val="nl-NL"/>
        </w:rPr>
        <w:t xml:space="preserve"> volgende</w:t>
      </w:r>
      <w:r w:rsidRPr="000775AB">
        <w:rPr>
          <w:b/>
          <w:bCs/>
          <w:noProof w:val="0"/>
          <w:szCs w:val="22"/>
          <w:lang w:val="nl-NL"/>
        </w:rPr>
        <w:t xml:space="preserve"> instructies zorgvuldig door alvorens uw FlexPen te gebruiken.</w:t>
      </w:r>
      <w:r w:rsidR="00577393">
        <w:rPr>
          <w:b/>
          <w:bCs/>
          <w:noProof w:val="0"/>
          <w:szCs w:val="22"/>
          <w:lang w:val="nl-NL"/>
        </w:rPr>
        <w:t xml:space="preserve"> </w:t>
      </w:r>
      <w:r w:rsidR="00577393">
        <w:rPr>
          <w:bCs/>
          <w:noProof w:val="0"/>
          <w:szCs w:val="22"/>
          <w:lang w:val="nl-NL"/>
        </w:rPr>
        <w:t>Als u de instructies</w:t>
      </w:r>
      <w:r w:rsidR="00577393" w:rsidRPr="00577393">
        <w:rPr>
          <w:bCs/>
          <w:noProof w:val="0"/>
          <w:szCs w:val="22"/>
          <w:lang w:val="nl-NL"/>
        </w:rPr>
        <w:t xml:space="preserve"> niet zorgvuldig volgt, kunt u te weinig of te veel insuline krijgen, wat een te hoge of te lage bloedsuikerspiegel kan veroorzaken.</w:t>
      </w:r>
      <w:r w:rsidR="00577393" w:rsidRPr="00577393">
        <w:rPr>
          <w:b/>
          <w:bCs/>
          <w:noProof w:val="0"/>
          <w:szCs w:val="22"/>
          <w:lang w:val="nl-NL"/>
        </w:rPr>
        <w:t xml:space="preserve"> </w:t>
      </w:r>
    </w:p>
    <w:p w14:paraId="18BFE0F4" w14:textId="77777777" w:rsidR="001A2C7C" w:rsidRPr="000775AB" w:rsidRDefault="001A2C7C" w:rsidP="005B7AAB">
      <w:pPr>
        <w:widowControl w:val="0"/>
        <w:rPr>
          <w:b/>
          <w:bCs/>
          <w:noProof w:val="0"/>
          <w:szCs w:val="22"/>
          <w:lang w:val="nl-NL"/>
        </w:rPr>
      </w:pPr>
    </w:p>
    <w:p w14:paraId="1425B0EF" w14:textId="77777777" w:rsidR="001A2C7C" w:rsidRPr="000775AB" w:rsidRDefault="001A2C7C" w:rsidP="005B7AAB">
      <w:pPr>
        <w:widowControl w:val="0"/>
        <w:rPr>
          <w:noProof w:val="0"/>
          <w:szCs w:val="22"/>
          <w:lang w:val="nl-NL"/>
        </w:rPr>
      </w:pPr>
      <w:r w:rsidRPr="000775AB">
        <w:rPr>
          <w:noProof w:val="0"/>
          <w:szCs w:val="22"/>
          <w:lang w:val="nl-NL"/>
        </w:rPr>
        <w:t>Uw FlexPen is een</w:t>
      </w:r>
      <w:r w:rsidR="00577393">
        <w:rPr>
          <w:noProof w:val="0"/>
          <w:szCs w:val="22"/>
          <w:lang w:val="nl-NL"/>
        </w:rPr>
        <w:t xml:space="preserve"> voorgevulde</w:t>
      </w:r>
      <w:r w:rsidRPr="000775AB">
        <w:rPr>
          <w:noProof w:val="0"/>
          <w:szCs w:val="22"/>
          <w:lang w:val="nl-NL"/>
        </w:rPr>
        <w:t xml:space="preserve"> insulinepen met dosisinsteller.</w:t>
      </w:r>
      <w:r w:rsidR="00577393">
        <w:rPr>
          <w:noProof w:val="0"/>
          <w:szCs w:val="22"/>
          <w:lang w:val="nl-NL"/>
        </w:rPr>
        <w:t xml:space="preserve"> </w:t>
      </w:r>
      <w:r w:rsidRPr="000775AB">
        <w:rPr>
          <w:noProof w:val="0"/>
          <w:szCs w:val="22"/>
          <w:lang w:val="nl-NL"/>
        </w:rPr>
        <w:t>U kunt de dosis in stappen van 1 eenheid instellen, van 1 tot en met 60 eenheden.</w:t>
      </w:r>
      <w:r w:rsidR="00764FBF">
        <w:rPr>
          <w:noProof w:val="0"/>
          <w:szCs w:val="22"/>
          <w:lang w:val="nl-NL"/>
        </w:rPr>
        <w:t xml:space="preserve"> </w:t>
      </w:r>
      <w:r w:rsidRPr="000775AB">
        <w:rPr>
          <w:noProof w:val="0"/>
          <w:szCs w:val="22"/>
          <w:lang w:val="nl-NL"/>
        </w:rPr>
        <w:t>FlexPen is ontworpen voor gebruik in combinatie met NovoFine of NovoTwist naalden voor eenmalig gebruik, met een lengte van maximaal 8 mm.</w:t>
      </w:r>
      <w:r w:rsidR="00577393">
        <w:rPr>
          <w:noProof w:val="0"/>
          <w:szCs w:val="22"/>
          <w:lang w:val="nl-NL"/>
        </w:rPr>
        <w:t xml:space="preserve"> Neem, als voorzorgsmaatregel, </w:t>
      </w:r>
      <w:r w:rsidRPr="000775AB">
        <w:rPr>
          <w:noProof w:val="0"/>
          <w:szCs w:val="22"/>
          <w:lang w:val="nl-NL"/>
        </w:rPr>
        <w:t>altijd een reservepen mee voor het geval u uw FlexPen verliest of deze beschadigd raakt.</w:t>
      </w:r>
    </w:p>
    <w:p w14:paraId="05016E76" w14:textId="77777777" w:rsidR="001A2C7C" w:rsidRPr="000775AB" w:rsidRDefault="001A2C7C" w:rsidP="005B7AAB">
      <w:pPr>
        <w:widowControl w:val="0"/>
        <w:rPr>
          <w:noProof w:val="0"/>
          <w:szCs w:val="22"/>
          <w:lang w:val="nl-NL"/>
        </w:rPr>
      </w:pPr>
    </w:p>
    <w:bookmarkStart w:id="17" w:name="_MON_1524663907"/>
    <w:bookmarkEnd w:id="17"/>
    <w:p w14:paraId="22F749BC" w14:textId="77777777" w:rsidR="00382690" w:rsidRPr="000775AB" w:rsidRDefault="00417000" w:rsidP="005B7AAB">
      <w:pPr>
        <w:widowControl w:val="0"/>
        <w:rPr>
          <w:noProof w:val="0"/>
          <w:szCs w:val="22"/>
          <w:lang w:val="nl-NL"/>
        </w:rPr>
      </w:pPr>
      <w:r>
        <w:rPr>
          <w:noProof w:val="0"/>
          <w:color w:val="075095"/>
          <w:szCs w:val="22"/>
          <w:lang w:val="en-GB"/>
        </w:rPr>
        <w:object w:dxaOrig="9030" w:dyaOrig="1632" w14:anchorId="1CBB1477">
          <v:shape id="_x0000_i1028" type="#_x0000_t75" style="width:451.5pt;height:81.75pt" o:ole="">
            <v:imagedata r:id="rId17" o:title=""/>
          </v:shape>
          <o:OLEObject Type="Embed" ProgID="Word.Document.12" ShapeID="_x0000_i1028" DrawAspect="Content" ObjectID="_1807006964" r:id="rId18">
            <o:FieldCodes>\s</o:FieldCodes>
          </o:OLEObject>
        </w:object>
      </w:r>
    </w:p>
    <w:p w14:paraId="03D472DD" w14:textId="77777777" w:rsidR="005A63A7" w:rsidRPr="00DA59AB" w:rsidRDefault="005A63A7" w:rsidP="005B7AAB">
      <w:pPr>
        <w:widowControl w:val="0"/>
        <w:rPr>
          <w:noProof w:val="0"/>
          <w:szCs w:val="22"/>
        </w:rPr>
      </w:pPr>
    </w:p>
    <w:p w14:paraId="0847394B" w14:textId="77777777" w:rsidR="001A2C7C" w:rsidRPr="000775AB" w:rsidRDefault="007D31E0" w:rsidP="005B7AAB">
      <w:pPr>
        <w:widowControl w:val="0"/>
        <w:rPr>
          <w:b/>
          <w:noProof w:val="0"/>
          <w:szCs w:val="22"/>
          <w:lang w:val="nl-NL"/>
        </w:rPr>
      </w:pPr>
      <w:r>
        <w:rPr>
          <w:b/>
          <w:noProof w:val="0"/>
          <w:szCs w:val="22"/>
          <w:lang w:val="nl-NL"/>
        </w:rPr>
        <w:t>Verzorgen van uw pen</w:t>
      </w:r>
    </w:p>
    <w:p w14:paraId="2F6D9DC8" w14:textId="77777777" w:rsidR="001A2C7C" w:rsidRPr="000775AB" w:rsidRDefault="001A2C7C" w:rsidP="005B7AAB">
      <w:pPr>
        <w:widowControl w:val="0"/>
        <w:rPr>
          <w:b/>
          <w:noProof w:val="0"/>
          <w:szCs w:val="22"/>
          <w:lang w:val="nl-NL"/>
        </w:rPr>
      </w:pPr>
    </w:p>
    <w:p w14:paraId="1B4AC997" w14:textId="77777777" w:rsidR="001A2C7C" w:rsidRPr="00AB6F0C" w:rsidRDefault="001A2C7C" w:rsidP="005B7AAB">
      <w:pPr>
        <w:widowControl w:val="0"/>
        <w:tabs>
          <w:tab w:val="clear" w:pos="567"/>
          <w:tab w:val="left" w:pos="0"/>
        </w:tabs>
        <w:rPr>
          <w:noProof w:val="0"/>
          <w:szCs w:val="22"/>
          <w:lang w:val="nl-NL"/>
        </w:rPr>
      </w:pPr>
      <w:r w:rsidRPr="000775AB">
        <w:rPr>
          <w:noProof w:val="0"/>
          <w:szCs w:val="22"/>
          <w:lang w:val="nl-NL"/>
        </w:rPr>
        <w:t>Uw FlexPen moet met zorg worden behandeld. Als de pen gevallen</w:t>
      </w:r>
      <w:r w:rsidR="007D31E0">
        <w:rPr>
          <w:noProof w:val="0"/>
          <w:szCs w:val="22"/>
          <w:lang w:val="nl-NL"/>
        </w:rPr>
        <w:t>, beschadigd</w:t>
      </w:r>
      <w:r w:rsidRPr="000775AB">
        <w:rPr>
          <w:noProof w:val="0"/>
          <w:szCs w:val="22"/>
          <w:lang w:val="nl-NL"/>
        </w:rPr>
        <w:t xml:space="preserve"> of gedeukt is, bestaat</w:t>
      </w:r>
      <w:r w:rsidR="00A7096D">
        <w:rPr>
          <w:noProof w:val="0"/>
          <w:szCs w:val="22"/>
          <w:lang w:val="nl-NL"/>
        </w:rPr>
        <w:t xml:space="preserve"> </w:t>
      </w:r>
      <w:r w:rsidRPr="000775AB">
        <w:rPr>
          <w:noProof w:val="0"/>
          <w:szCs w:val="22"/>
          <w:lang w:val="nl-NL"/>
        </w:rPr>
        <w:t>het risico dat de pen insuline gaat lekken.</w:t>
      </w:r>
      <w:r w:rsidR="007D31E0">
        <w:rPr>
          <w:noProof w:val="0"/>
          <w:szCs w:val="22"/>
          <w:lang w:val="nl-NL"/>
        </w:rPr>
        <w:t xml:space="preserve"> Dit kan </w:t>
      </w:r>
      <w:r w:rsidR="001507E9">
        <w:rPr>
          <w:noProof w:val="0"/>
          <w:szCs w:val="22"/>
          <w:lang w:val="nl-NL"/>
        </w:rPr>
        <w:t>een onnauwkeurige</w:t>
      </w:r>
      <w:r w:rsidR="007D31E0">
        <w:rPr>
          <w:noProof w:val="0"/>
          <w:szCs w:val="22"/>
          <w:lang w:val="nl-NL"/>
        </w:rPr>
        <w:t xml:space="preserve"> dosering veroorzaken, wat een te hoge of te lage blo</w:t>
      </w:r>
      <w:r w:rsidR="007D31E0" w:rsidRPr="00AB6F0C">
        <w:rPr>
          <w:noProof w:val="0"/>
          <w:szCs w:val="22"/>
          <w:lang w:val="nl-NL"/>
        </w:rPr>
        <w:t xml:space="preserve">edsuikerspiegel kan veroorzaken. </w:t>
      </w:r>
    </w:p>
    <w:p w14:paraId="1F2467B8" w14:textId="77777777" w:rsidR="001A2C7C" w:rsidRPr="000775AB" w:rsidRDefault="001A2C7C" w:rsidP="005B7AAB">
      <w:pPr>
        <w:widowControl w:val="0"/>
        <w:ind w:left="567" w:hanging="567"/>
        <w:rPr>
          <w:noProof w:val="0"/>
          <w:szCs w:val="22"/>
          <w:lang w:val="nl-NL"/>
        </w:rPr>
      </w:pPr>
    </w:p>
    <w:p w14:paraId="52ABCAB8"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U kunt de buitenkant</w:t>
      </w:r>
      <w:r w:rsidRPr="000775AB">
        <w:rPr>
          <w:b/>
          <w:noProof w:val="0"/>
          <w:szCs w:val="22"/>
          <w:lang w:val="nl-NL"/>
        </w:rPr>
        <w:t xml:space="preserve"> </w:t>
      </w:r>
      <w:r w:rsidRPr="000775AB">
        <w:rPr>
          <w:noProof w:val="0"/>
          <w:szCs w:val="22"/>
          <w:lang w:val="nl-NL"/>
        </w:rPr>
        <w:t xml:space="preserve">van uw FlexPen reinigen met een antiseptisch doekje. Dompel de pen niet onder, was of smeer de pen niet, omdat de pen daardoor </w:t>
      </w:r>
      <w:r w:rsidR="00B9247A" w:rsidRPr="000775AB">
        <w:rPr>
          <w:noProof w:val="0"/>
          <w:szCs w:val="22"/>
          <w:lang w:val="nl-NL"/>
        </w:rPr>
        <w:t>beschadigd</w:t>
      </w:r>
      <w:r w:rsidRPr="000775AB">
        <w:rPr>
          <w:noProof w:val="0"/>
          <w:szCs w:val="22"/>
          <w:lang w:val="nl-NL"/>
        </w:rPr>
        <w:t xml:space="preserve"> kan worden.</w:t>
      </w:r>
    </w:p>
    <w:p w14:paraId="238CDC9F" w14:textId="77777777" w:rsidR="001A2C7C" w:rsidRPr="000775AB" w:rsidRDefault="001A2C7C" w:rsidP="005B7AAB">
      <w:pPr>
        <w:widowControl w:val="0"/>
        <w:ind w:left="567" w:hanging="567"/>
        <w:rPr>
          <w:noProof w:val="0"/>
          <w:szCs w:val="22"/>
          <w:lang w:val="nl-NL"/>
        </w:rPr>
      </w:pPr>
    </w:p>
    <w:p w14:paraId="6DF88930" w14:textId="77777777" w:rsidR="001A2C7C" w:rsidRPr="000775AB" w:rsidRDefault="001A2C7C" w:rsidP="005B7AAB">
      <w:pPr>
        <w:widowControl w:val="0"/>
        <w:ind w:left="567" w:hanging="567"/>
        <w:rPr>
          <w:b/>
          <w:bCs/>
          <w:noProof w:val="0"/>
          <w:szCs w:val="22"/>
          <w:lang w:val="nl-NL"/>
        </w:rPr>
      </w:pPr>
      <w:r w:rsidRPr="00FF5F57">
        <w:rPr>
          <w:bCs/>
          <w:noProof w:val="0"/>
          <w:szCs w:val="22"/>
          <w:lang w:val="nl-NL"/>
        </w:rPr>
        <w:t xml:space="preserve">U </w:t>
      </w:r>
      <w:r w:rsidR="00626C08" w:rsidRPr="00FF5F57">
        <w:rPr>
          <w:bCs/>
          <w:noProof w:val="0"/>
          <w:szCs w:val="22"/>
          <w:lang w:val="nl-NL"/>
        </w:rPr>
        <w:t xml:space="preserve">mag uw </w:t>
      </w:r>
      <w:r w:rsidRPr="00FF5F57">
        <w:rPr>
          <w:bCs/>
          <w:noProof w:val="0"/>
          <w:szCs w:val="22"/>
          <w:lang w:val="nl-NL"/>
        </w:rPr>
        <w:t>FlexPen niet opnieuw vullen.</w:t>
      </w:r>
      <w:r w:rsidR="00EF2B23" w:rsidRPr="00CC40A2">
        <w:rPr>
          <w:noProof w:val="0"/>
          <w:szCs w:val="22"/>
          <w:lang w:val="nl-NL"/>
        </w:rPr>
        <w:t xml:space="preserve"> Eenmaal</w:t>
      </w:r>
      <w:r w:rsidR="00EF2B23">
        <w:rPr>
          <w:noProof w:val="0"/>
          <w:szCs w:val="22"/>
          <w:lang w:val="nl-NL"/>
        </w:rPr>
        <w:t xml:space="preserve"> leeg moet deze worden weggegooid.</w:t>
      </w:r>
    </w:p>
    <w:p w14:paraId="72B3F6F0" w14:textId="77777777" w:rsidR="001A2C7C" w:rsidRPr="000775AB" w:rsidRDefault="001A2C7C" w:rsidP="005B7AAB">
      <w:pPr>
        <w:widowControl w:val="0"/>
        <w:rPr>
          <w:noProof w:val="0"/>
          <w:szCs w:val="22"/>
          <w:lang w:val="nl-NL"/>
        </w:rPr>
      </w:pPr>
    </w:p>
    <w:p w14:paraId="7D1542CE" w14:textId="77777777" w:rsidR="001A2C7C" w:rsidRPr="000775AB" w:rsidRDefault="001A2C7C" w:rsidP="005B7AAB">
      <w:pPr>
        <w:widowControl w:val="0"/>
        <w:rPr>
          <w:b/>
          <w:noProof w:val="0"/>
          <w:szCs w:val="22"/>
          <w:lang w:val="nl-NL"/>
        </w:rPr>
      </w:pPr>
      <w:r w:rsidRPr="000775AB">
        <w:rPr>
          <w:b/>
          <w:noProof w:val="0"/>
          <w:szCs w:val="22"/>
          <w:lang w:val="nl-NL"/>
        </w:rPr>
        <w:t>Voorbereiding van uw NovoRapid FlexPen</w:t>
      </w:r>
    </w:p>
    <w:p w14:paraId="33B0CF26" w14:textId="77777777" w:rsidR="001A2C7C" w:rsidRPr="000775AB" w:rsidRDefault="001A2C7C" w:rsidP="005B7AAB">
      <w:pPr>
        <w:widowControl w:val="0"/>
        <w:rPr>
          <w:b/>
          <w:noProof w:val="0"/>
          <w:szCs w:val="22"/>
          <w:lang w:val="nl-NL"/>
        </w:rPr>
      </w:pPr>
    </w:p>
    <w:p w14:paraId="2107B774" w14:textId="77777777" w:rsidR="001A2C7C" w:rsidRPr="000775AB" w:rsidRDefault="001A2C7C" w:rsidP="005B7AAB">
      <w:pPr>
        <w:widowControl w:val="0"/>
        <w:rPr>
          <w:noProof w:val="0"/>
          <w:szCs w:val="22"/>
          <w:lang w:val="nl-NL"/>
        </w:rPr>
      </w:pPr>
      <w:r w:rsidRPr="000775AB">
        <w:rPr>
          <w:b/>
          <w:noProof w:val="0"/>
          <w:szCs w:val="22"/>
          <w:lang w:val="nl-NL"/>
        </w:rPr>
        <w:t>Controleer</w:t>
      </w:r>
      <w:r w:rsidR="007D31E0">
        <w:rPr>
          <w:b/>
          <w:noProof w:val="0"/>
          <w:szCs w:val="22"/>
          <w:lang w:val="nl-NL"/>
        </w:rPr>
        <w:t xml:space="preserve"> de naam en kleur van het</w:t>
      </w:r>
      <w:r w:rsidRPr="000775AB">
        <w:rPr>
          <w:b/>
          <w:noProof w:val="0"/>
          <w:szCs w:val="22"/>
          <w:lang w:val="nl-NL"/>
        </w:rPr>
        <w:t xml:space="preserve"> etiket</w:t>
      </w:r>
      <w:r w:rsidR="007D31E0">
        <w:rPr>
          <w:b/>
          <w:noProof w:val="0"/>
          <w:szCs w:val="22"/>
          <w:lang w:val="nl-NL"/>
        </w:rPr>
        <w:t xml:space="preserve"> van </w:t>
      </w:r>
      <w:r w:rsidR="00A97844">
        <w:rPr>
          <w:b/>
          <w:noProof w:val="0"/>
          <w:szCs w:val="22"/>
          <w:lang w:val="nl-NL"/>
        </w:rPr>
        <w:t>uw</w:t>
      </w:r>
      <w:r w:rsidR="007D31E0">
        <w:rPr>
          <w:b/>
          <w:noProof w:val="0"/>
          <w:szCs w:val="22"/>
          <w:lang w:val="nl-NL"/>
        </w:rPr>
        <w:t xml:space="preserve"> pen</w:t>
      </w:r>
      <w:r w:rsidRPr="007D31E0">
        <w:rPr>
          <w:b/>
          <w:noProof w:val="0"/>
          <w:szCs w:val="22"/>
          <w:lang w:val="nl-NL"/>
        </w:rPr>
        <w:t xml:space="preserve"> </w:t>
      </w:r>
      <w:r w:rsidRPr="00FF5F57">
        <w:rPr>
          <w:b/>
          <w:noProof w:val="0"/>
          <w:szCs w:val="22"/>
          <w:lang w:val="nl-NL"/>
        </w:rPr>
        <w:t xml:space="preserve">om er zeker van te zijn dat </w:t>
      </w:r>
      <w:r w:rsidR="007D31E0">
        <w:rPr>
          <w:b/>
          <w:noProof w:val="0"/>
          <w:szCs w:val="22"/>
          <w:lang w:val="nl-NL"/>
        </w:rPr>
        <w:t>deze</w:t>
      </w:r>
      <w:r w:rsidR="007D31E0" w:rsidRPr="00FF5F57">
        <w:rPr>
          <w:b/>
          <w:noProof w:val="0"/>
          <w:szCs w:val="22"/>
          <w:lang w:val="nl-NL"/>
        </w:rPr>
        <w:t xml:space="preserve"> </w:t>
      </w:r>
      <w:r w:rsidRPr="00FF5F57">
        <w:rPr>
          <w:b/>
          <w:noProof w:val="0"/>
          <w:szCs w:val="22"/>
          <w:lang w:val="nl-NL"/>
        </w:rPr>
        <w:t>de</w:t>
      </w:r>
      <w:r w:rsidR="007D31E0">
        <w:rPr>
          <w:b/>
          <w:noProof w:val="0"/>
          <w:szCs w:val="22"/>
          <w:lang w:val="nl-NL"/>
        </w:rPr>
        <w:t xml:space="preserve"> juiste</w:t>
      </w:r>
      <w:r w:rsidRPr="00FF5F57">
        <w:rPr>
          <w:b/>
          <w:noProof w:val="0"/>
          <w:szCs w:val="22"/>
          <w:lang w:val="nl-NL"/>
        </w:rPr>
        <w:t xml:space="preserve"> insulinesoort bevat.</w:t>
      </w:r>
      <w:r w:rsidR="007D31E0">
        <w:rPr>
          <w:b/>
          <w:noProof w:val="0"/>
          <w:szCs w:val="22"/>
          <w:lang w:val="nl-NL"/>
        </w:rPr>
        <w:t xml:space="preserve"> </w:t>
      </w:r>
      <w:r w:rsidR="007D31E0" w:rsidRPr="00EE504A">
        <w:rPr>
          <w:noProof w:val="0"/>
          <w:szCs w:val="22"/>
          <w:lang w:val="nl-NL"/>
        </w:rPr>
        <w:t>Dit is vooral belangrijk als u meer dan één soort insuline gebruikt. Als u een verkeerd soort insuline gebruikt, kan uw bloedsuikerspiegel te hoog of te laag worden</w:t>
      </w:r>
      <w:r w:rsidR="007D31E0" w:rsidRPr="00EE504A">
        <w:rPr>
          <w:b/>
          <w:noProof w:val="0"/>
          <w:szCs w:val="22"/>
          <w:lang w:val="nl-NL"/>
        </w:rPr>
        <w:t>.</w:t>
      </w:r>
      <w:r w:rsidR="007D31E0">
        <w:rPr>
          <w:b/>
          <w:noProof w:val="0"/>
          <w:szCs w:val="22"/>
          <w:lang w:val="nl-NL"/>
        </w:rPr>
        <w:t xml:space="preserve"> </w:t>
      </w:r>
    </w:p>
    <w:p w14:paraId="40159E07" w14:textId="77777777" w:rsidR="001A2C7C" w:rsidRPr="000775AB" w:rsidRDefault="001A2C7C" w:rsidP="005B7AAB">
      <w:pPr>
        <w:widowControl w:val="0"/>
        <w:rPr>
          <w:noProof w:val="0"/>
          <w:szCs w:val="22"/>
          <w:lang w:val="nl-NL"/>
        </w:rPr>
      </w:pPr>
    </w:p>
    <w:p w14:paraId="185C57EC" w14:textId="77777777" w:rsidR="001A2C7C" w:rsidRPr="00F66738" w:rsidRDefault="001A2C7C" w:rsidP="005B7AAB">
      <w:pPr>
        <w:widowControl w:val="0"/>
        <w:rPr>
          <w:b/>
          <w:noProof w:val="0"/>
          <w:szCs w:val="22"/>
          <w:lang w:val="nl-NL"/>
        </w:rPr>
      </w:pPr>
      <w:r w:rsidRPr="00F66738">
        <w:rPr>
          <w:b/>
          <w:noProof w:val="0"/>
          <w:szCs w:val="22"/>
          <w:lang w:val="nl-NL"/>
        </w:rPr>
        <w:t>A</w:t>
      </w:r>
    </w:p>
    <w:p w14:paraId="29A5C95C" w14:textId="77777777" w:rsidR="001A2C7C" w:rsidRPr="00F66738" w:rsidRDefault="00507CFB" w:rsidP="005B7AAB">
      <w:pPr>
        <w:widowControl w:val="0"/>
        <w:rPr>
          <w:noProof w:val="0"/>
          <w:szCs w:val="22"/>
          <w:lang w:val="nl-NL"/>
        </w:rPr>
      </w:pPr>
      <w:r w:rsidRPr="00F66738">
        <w:rPr>
          <w:noProof w:val="0"/>
          <w:szCs w:val="22"/>
          <w:lang w:val="nl-NL"/>
        </w:rPr>
        <w:t xml:space="preserve">Haal </w:t>
      </w:r>
      <w:r w:rsidR="001A2C7C" w:rsidRPr="00F66738">
        <w:rPr>
          <w:noProof w:val="0"/>
          <w:szCs w:val="22"/>
          <w:lang w:val="nl-NL"/>
        </w:rPr>
        <w:t>de pendop</w:t>
      </w:r>
      <w:r w:rsidRPr="00F66738">
        <w:rPr>
          <w:noProof w:val="0"/>
          <w:szCs w:val="22"/>
          <w:lang w:val="nl-NL"/>
        </w:rPr>
        <w:t xml:space="preserve"> van de pen</w:t>
      </w:r>
      <w:r w:rsidR="001A2C7C" w:rsidRPr="00F66738">
        <w:rPr>
          <w:noProof w:val="0"/>
          <w:szCs w:val="22"/>
          <w:lang w:val="nl-NL"/>
        </w:rPr>
        <w:t>.</w:t>
      </w:r>
    </w:p>
    <w:p w14:paraId="582A92FB" w14:textId="77777777" w:rsidR="001A2C7C" w:rsidRPr="00F66738" w:rsidRDefault="001A2C7C" w:rsidP="005B7AAB">
      <w:pPr>
        <w:widowControl w:val="0"/>
        <w:rPr>
          <w:noProof w:val="0"/>
          <w:szCs w:val="22"/>
          <w:lang w:val="nl-NL"/>
        </w:rPr>
      </w:pPr>
    </w:p>
    <w:p w14:paraId="745588BD" w14:textId="77777777" w:rsidR="001A2C7C" w:rsidRPr="00DA59AB" w:rsidRDefault="005A63A7" w:rsidP="005B7AAB">
      <w:pPr>
        <w:widowControl w:val="0"/>
        <w:rPr>
          <w:noProof w:val="0"/>
          <w:szCs w:val="22"/>
        </w:rPr>
      </w:pPr>
      <w:r w:rsidRPr="00DA59AB">
        <w:rPr>
          <w:noProof w:val="0"/>
          <w:szCs w:val="22"/>
        </w:rPr>
        <w:object w:dxaOrig="2040" w:dyaOrig="1395" w14:anchorId="500CCE6E">
          <v:shape id="_x0000_i1029" type="#_x0000_t75" style="width:102pt;height:69.75pt" o:ole="">
            <v:imagedata r:id="rId19" o:title=""/>
          </v:shape>
          <o:OLEObject Type="Embed" ProgID="Word.Picture.8" ShapeID="_x0000_i1029" DrawAspect="Content" ObjectID="_1807006965" r:id="rId20"/>
        </w:object>
      </w:r>
    </w:p>
    <w:p w14:paraId="106BA789" w14:textId="77777777" w:rsidR="001A2C7C" w:rsidRPr="00DA59AB" w:rsidRDefault="001A2C7C" w:rsidP="005B7AAB">
      <w:pPr>
        <w:widowControl w:val="0"/>
        <w:rPr>
          <w:b/>
          <w:noProof w:val="0"/>
          <w:szCs w:val="22"/>
        </w:rPr>
      </w:pPr>
    </w:p>
    <w:p w14:paraId="0D06E367" w14:textId="77777777" w:rsidR="001A2C7C" w:rsidRPr="000775AB" w:rsidRDefault="001A2C7C" w:rsidP="005B7AAB">
      <w:pPr>
        <w:widowControl w:val="0"/>
        <w:rPr>
          <w:b/>
          <w:noProof w:val="0"/>
          <w:szCs w:val="22"/>
          <w:lang w:val="nl-NL"/>
        </w:rPr>
      </w:pPr>
      <w:r w:rsidRPr="000775AB">
        <w:rPr>
          <w:b/>
          <w:noProof w:val="0"/>
          <w:szCs w:val="22"/>
          <w:lang w:val="nl-NL"/>
        </w:rPr>
        <w:t>B</w:t>
      </w:r>
    </w:p>
    <w:p w14:paraId="5C4E9579" w14:textId="77777777" w:rsidR="001A2C7C" w:rsidRPr="000775AB" w:rsidRDefault="007D31E0" w:rsidP="005B7AAB">
      <w:pPr>
        <w:widowControl w:val="0"/>
        <w:rPr>
          <w:noProof w:val="0"/>
          <w:szCs w:val="22"/>
          <w:lang w:val="nl-NL"/>
        </w:rPr>
      </w:pPr>
      <w:r>
        <w:rPr>
          <w:noProof w:val="0"/>
          <w:szCs w:val="22"/>
          <w:lang w:val="nl-NL"/>
        </w:rPr>
        <w:t>Verwijder het papieren afdekplaatje van een nieuwe naald</w:t>
      </w:r>
      <w:r w:rsidR="00DD4E09">
        <w:rPr>
          <w:noProof w:val="0"/>
          <w:szCs w:val="22"/>
          <w:lang w:val="nl-NL"/>
        </w:rPr>
        <w:t xml:space="preserve"> voor eenmalig gebruik</w:t>
      </w:r>
      <w:r>
        <w:rPr>
          <w:noProof w:val="0"/>
          <w:szCs w:val="22"/>
          <w:lang w:val="nl-NL"/>
        </w:rPr>
        <w:t xml:space="preserve">. </w:t>
      </w:r>
    </w:p>
    <w:p w14:paraId="4DC91F7E" w14:textId="77777777" w:rsidR="001A2C7C" w:rsidRPr="000775AB" w:rsidRDefault="001A2C7C" w:rsidP="005B7AAB">
      <w:pPr>
        <w:widowControl w:val="0"/>
        <w:rPr>
          <w:noProof w:val="0"/>
          <w:szCs w:val="22"/>
          <w:lang w:val="nl-NL"/>
        </w:rPr>
      </w:pPr>
    </w:p>
    <w:p w14:paraId="37CA0B20" w14:textId="77777777" w:rsidR="001A2C7C" w:rsidRPr="000775AB" w:rsidRDefault="001A2C7C" w:rsidP="005B7AAB">
      <w:pPr>
        <w:widowControl w:val="0"/>
        <w:rPr>
          <w:noProof w:val="0"/>
          <w:szCs w:val="22"/>
          <w:lang w:val="nl-NL"/>
        </w:rPr>
      </w:pPr>
      <w:r w:rsidRPr="000775AB">
        <w:rPr>
          <w:noProof w:val="0"/>
          <w:szCs w:val="22"/>
          <w:lang w:val="nl-NL"/>
        </w:rPr>
        <w:t>Schroef de naald recht en stevig op uw FlexPen.</w:t>
      </w:r>
    </w:p>
    <w:p w14:paraId="5D19A91C" w14:textId="77777777" w:rsidR="001A2C7C" w:rsidRPr="000775AB" w:rsidRDefault="001A2C7C" w:rsidP="005B7AAB">
      <w:pPr>
        <w:widowControl w:val="0"/>
        <w:rPr>
          <w:noProof w:val="0"/>
          <w:szCs w:val="22"/>
          <w:lang w:val="nl-NL"/>
        </w:rPr>
      </w:pPr>
    </w:p>
    <w:p w14:paraId="3C7972E2" w14:textId="77777777" w:rsidR="001A2C7C" w:rsidRPr="00DA59AB" w:rsidRDefault="005A63A7" w:rsidP="005B7AAB">
      <w:pPr>
        <w:widowControl w:val="0"/>
        <w:rPr>
          <w:noProof w:val="0"/>
          <w:szCs w:val="22"/>
        </w:rPr>
      </w:pPr>
      <w:r w:rsidRPr="00DA59AB">
        <w:rPr>
          <w:noProof w:val="0"/>
          <w:szCs w:val="22"/>
        </w:rPr>
        <w:object w:dxaOrig="2040" w:dyaOrig="1395" w14:anchorId="16582A74">
          <v:shape id="_x0000_i1030" type="#_x0000_t75" style="width:102pt;height:69.75pt" o:ole="">
            <v:imagedata r:id="rId21" o:title=""/>
          </v:shape>
          <o:OLEObject Type="Embed" ProgID="Word.Picture.8" ShapeID="_x0000_i1030" DrawAspect="Content" ObjectID="_1807006966" r:id="rId22"/>
        </w:object>
      </w:r>
    </w:p>
    <w:p w14:paraId="1A392E88" w14:textId="77777777" w:rsidR="001A2C7C" w:rsidRPr="00DA59AB" w:rsidRDefault="001A2C7C" w:rsidP="005B7AAB">
      <w:pPr>
        <w:widowControl w:val="0"/>
        <w:rPr>
          <w:noProof w:val="0"/>
          <w:szCs w:val="22"/>
        </w:rPr>
      </w:pPr>
    </w:p>
    <w:p w14:paraId="1EBAD680" w14:textId="77777777" w:rsidR="001A2C7C" w:rsidRPr="000775AB" w:rsidRDefault="001A2C7C" w:rsidP="005B7AAB">
      <w:pPr>
        <w:widowControl w:val="0"/>
        <w:rPr>
          <w:b/>
          <w:noProof w:val="0"/>
          <w:szCs w:val="22"/>
          <w:lang w:val="nl-NL"/>
        </w:rPr>
      </w:pPr>
      <w:r w:rsidRPr="000775AB">
        <w:rPr>
          <w:b/>
          <w:noProof w:val="0"/>
          <w:szCs w:val="22"/>
          <w:lang w:val="nl-NL"/>
        </w:rPr>
        <w:lastRenderedPageBreak/>
        <w:t>C</w:t>
      </w:r>
    </w:p>
    <w:p w14:paraId="00C39DBB" w14:textId="77777777" w:rsidR="001A2C7C" w:rsidRPr="000775AB" w:rsidRDefault="00507CFB" w:rsidP="005B7AAB">
      <w:pPr>
        <w:widowControl w:val="0"/>
        <w:rPr>
          <w:noProof w:val="0"/>
          <w:szCs w:val="22"/>
          <w:lang w:val="nl-NL"/>
        </w:rPr>
      </w:pPr>
      <w:r>
        <w:rPr>
          <w:noProof w:val="0"/>
          <w:szCs w:val="22"/>
          <w:lang w:val="nl-NL"/>
        </w:rPr>
        <w:t>Haal</w:t>
      </w:r>
      <w:r w:rsidRPr="000775AB">
        <w:rPr>
          <w:noProof w:val="0"/>
          <w:szCs w:val="22"/>
          <w:lang w:val="nl-NL"/>
        </w:rPr>
        <w:t xml:space="preserve"> </w:t>
      </w:r>
      <w:r w:rsidR="0067512F">
        <w:rPr>
          <w:noProof w:val="0"/>
          <w:szCs w:val="22"/>
          <w:lang w:val="nl-NL"/>
        </w:rPr>
        <w:t>het</w:t>
      </w:r>
      <w:r w:rsidR="0067512F" w:rsidRPr="000775AB">
        <w:rPr>
          <w:noProof w:val="0"/>
          <w:szCs w:val="22"/>
          <w:lang w:val="nl-NL"/>
        </w:rPr>
        <w:t xml:space="preserve"> </w:t>
      </w:r>
      <w:r w:rsidR="001A2C7C" w:rsidRPr="000775AB">
        <w:rPr>
          <w:noProof w:val="0"/>
          <w:szCs w:val="22"/>
          <w:lang w:val="nl-NL"/>
        </w:rPr>
        <w:t xml:space="preserve">grote buitenste </w:t>
      </w:r>
      <w:r w:rsidR="00DD4E09">
        <w:rPr>
          <w:noProof w:val="0"/>
          <w:szCs w:val="22"/>
          <w:lang w:val="nl-NL"/>
        </w:rPr>
        <w:t>naaldkapje</w:t>
      </w:r>
      <w:r w:rsidR="001A2C7C" w:rsidRPr="000775AB">
        <w:rPr>
          <w:noProof w:val="0"/>
          <w:szCs w:val="22"/>
          <w:lang w:val="nl-NL"/>
        </w:rPr>
        <w:t xml:space="preserve"> </w:t>
      </w:r>
      <w:r>
        <w:rPr>
          <w:noProof w:val="0"/>
          <w:szCs w:val="22"/>
          <w:lang w:val="nl-NL"/>
        </w:rPr>
        <w:t xml:space="preserve">eraf </w:t>
      </w:r>
      <w:r w:rsidR="001A2C7C" w:rsidRPr="000775AB">
        <w:rPr>
          <w:noProof w:val="0"/>
          <w:szCs w:val="22"/>
          <w:lang w:val="nl-NL"/>
        </w:rPr>
        <w:t>en bewaar deze voor later gebruik.</w:t>
      </w:r>
    </w:p>
    <w:p w14:paraId="6B86CF5F" w14:textId="77777777" w:rsidR="001A2C7C" w:rsidRPr="000775AB" w:rsidRDefault="001A2C7C" w:rsidP="005B7AAB">
      <w:pPr>
        <w:widowControl w:val="0"/>
        <w:rPr>
          <w:noProof w:val="0"/>
          <w:szCs w:val="22"/>
          <w:lang w:val="nl-NL"/>
        </w:rPr>
      </w:pPr>
    </w:p>
    <w:p w14:paraId="2DCE5172" w14:textId="77777777" w:rsidR="001A2C7C" w:rsidRPr="00DA59AB" w:rsidRDefault="005A63A7" w:rsidP="005B7AAB">
      <w:pPr>
        <w:widowControl w:val="0"/>
        <w:rPr>
          <w:noProof w:val="0"/>
          <w:szCs w:val="22"/>
        </w:rPr>
      </w:pPr>
      <w:r w:rsidRPr="00DA59AB">
        <w:rPr>
          <w:noProof w:val="0"/>
          <w:szCs w:val="22"/>
        </w:rPr>
        <w:object w:dxaOrig="2040" w:dyaOrig="1395" w14:anchorId="4F616B79">
          <v:shape id="_x0000_i1031" type="#_x0000_t75" style="width:102pt;height:69.75pt" o:ole="">
            <v:imagedata r:id="rId23" o:title=""/>
          </v:shape>
          <o:OLEObject Type="Embed" ProgID="Word.Picture.8" ShapeID="_x0000_i1031" DrawAspect="Content" ObjectID="_1807006967" r:id="rId24"/>
        </w:object>
      </w:r>
    </w:p>
    <w:p w14:paraId="5F175103" w14:textId="77777777" w:rsidR="001A2C7C" w:rsidRPr="00DA59AB" w:rsidRDefault="001A2C7C" w:rsidP="005B7AAB">
      <w:pPr>
        <w:widowControl w:val="0"/>
        <w:rPr>
          <w:noProof w:val="0"/>
          <w:szCs w:val="22"/>
        </w:rPr>
      </w:pPr>
    </w:p>
    <w:p w14:paraId="1C8BCEB0" w14:textId="77777777" w:rsidR="001A2C7C" w:rsidRPr="000775AB" w:rsidRDefault="001A2C7C" w:rsidP="005B7AAB">
      <w:pPr>
        <w:widowControl w:val="0"/>
        <w:rPr>
          <w:b/>
          <w:noProof w:val="0"/>
          <w:szCs w:val="22"/>
          <w:lang w:val="nl-NL"/>
        </w:rPr>
      </w:pPr>
      <w:r w:rsidRPr="000775AB">
        <w:rPr>
          <w:b/>
          <w:noProof w:val="0"/>
          <w:szCs w:val="22"/>
          <w:lang w:val="nl-NL"/>
        </w:rPr>
        <w:t>D</w:t>
      </w:r>
    </w:p>
    <w:p w14:paraId="3A84ED4F" w14:textId="77777777" w:rsidR="001A2C7C" w:rsidRDefault="001A2C7C" w:rsidP="005B7AAB">
      <w:pPr>
        <w:widowControl w:val="0"/>
        <w:rPr>
          <w:noProof w:val="0"/>
          <w:szCs w:val="22"/>
          <w:lang w:val="nl-NL"/>
        </w:rPr>
      </w:pPr>
      <w:r w:rsidRPr="000775AB">
        <w:rPr>
          <w:noProof w:val="0"/>
          <w:szCs w:val="22"/>
          <w:lang w:val="nl-NL"/>
        </w:rPr>
        <w:t xml:space="preserve">Verwijder het binnenste </w:t>
      </w:r>
      <w:r w:rsidR="00DD4E09">
        <w:rPr>
          <w:noProof w:val="0"/>
          <w:szCs w:val="22"/>
          <w:lang w:val="nl-NL"/>
        </w:rPr>
        <w:t>naalddopje</w:t>
      </w:r>
      <w:r w:rsidRPr="000775AB">
        <w:rPr>
          <w:noProof w:val="0"/>
          <w:szCs w:val="22"/>
          <w:lang w:val="nl-NL"/>
        </w:rPr>
        <w:t xml:space="preserve"> en gooi het weg.</w:t>
      </w:r>
    </w:p>
    <w:p w14:paraId="1890D275" w14:textId="77777777" w:rsidR="00F1274D" w:rsidRDefault="00F1274D" w:rsidP="005B7AAB">
      <w:pPr>
        <w:widowControl w:val="0"/>
        <w:rPr>
          <w:noProof w:val="0"/>
          <w:szCs w:val="22"/>
          <w:lang w:val="nl-NL"/>
        </w:rPr>
      </w:pPr>
    </w:p>
    <w:p w14:paraId="06E6956B" w14:textId="77777777" w:rsidR="007D31E0" w:rsidRDefault="00F1274D" w:rsidP="005B7AAB">
      <w:pPr>
        <w:widowControl w:val="0"/>
        <w:rPr>
          <w:noProof w:val="0"/>
          <w:szCs w:val="22"/>
          <w:lang w:val="nl-NL"/>
        </w:rPr>
      </w:pPr>
      <w:r w:rsidRPr="00F1274D">
        <w:rPr>
          <w:noProof w:val="0"/>
          <w:szCs w:val="22"/>
          <w:lang w:val="nl-NL"/>
        </w:rPr>
        <w:t>Plaats het binnenste naalddopje nooit terug op de naald. U zou uzelf aan de naald kunnen prikken.</w:t>
      </w:r>
    </w:p>
    <w:p w14:paraId="56FEE537" w14:textId="77777777" w:rsidR="001A2C7C" w:rsidRPr="000775AB" w:rsidRDefault="001A2C7C" w:rsidP="005B7AAB">
      <w:pPr>
        <w:widowControl w:val="0"/>
        <w:rPr>
          <w:noProof w:val="0"/>
          <w:szCs w:val="22"/>
          <w:lang w:val="nl-NL"/>
        </w:rPr>
      </w:pPr>
    </w:p>
    <w:p w14:paraId="0BAC436E" w14:textId="77777777" w:rsidR="001A2C7C" w:rsidRPr="00DA59AB" w:rsidRDefault="005A63A7" w:rsidP="005B7AAB">
      <w:pPr>
        <w:widowControl w:val="0"/>
        <w:rPr>
          <w:noProof w:val="0"/>
          <w:szCs w:val="22"/>
        </w:rPr>
      </w:pPr>
      <w:r w:rsidRPr="00DA59AB">
        <w:rPr>
          <w:noProof w:val="0"/>
          <w:szCs w:val="22"/>
        </w:rPr>
        <w:object w:dxaOrig="2055" w:dyaOrig="1395" w14:anchorId="6764D7CC">
          <v:shape id="_x0000_i1032" type="#_x0000_t75" style="width:102.75pt;height:69.75pt" o:ole="">
            <v:imagedata r:id="rId25" o:title=""/>
          </v:shape>
          <o:OLEObject Type="Embed" ProgID="Word.Picture.8" ShapeID="_x0000_i1032" DrawAspect="Content" ObjectID="_1807006968" r:id="rId26"/>
        </w:object>
      </w:r>
    </w:p>
    <w:p w14:paraId="6AA37B45" w14:textId="77777777" w:rsidR="001A2C7C" w:rsidRPr="00DA59AB" w:rsidRDefault="001A2C7C" w:rsidP="005B7AAB">
      <w:pPr>
        <w:widowControl w:val="0"/>
        <w:rPr>
          <w:noProof w:val="0"/>
          <w:szCs w:val="22"/>
        </w:rPr>
      </w:pPr>
    </w:p>
    <w:p w14:paraId="1CBCFBA2" w14:textId="77777777" w:rsidR="00F1274D" w:rsidRPr="00F1274D" w:rsidRDefault="00996DFA" w:rsidP="005B7AAB">
      <w:pPr>
        <w:widowControl w:val="0"/>
        <w:ind w:left="567" w:hanging="567"/>
        <w:rPr>
          <w:lang w:val="nl-NL"/>
        </w:rPr>
      </w:pPr>
      <w:r>
        <w:rPr>
          <w:lang w:val="en-GB" w:eastAsia="en-GB"/>
        </w:rPr>
        <w:drawing>
          <wp:inline distT="0" distB="0" distL="0" distR="0" wp14:anchorId="22B79AF5" wp14:editId="78C0676B">
            <wp:extent cx="104775" cy="85725"/>
            <wp:effectExtent l="0" t="0" r="9525" b="9525"/>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1274D" w:rsidRPr="0042160B">
        <w:rPr>
          <w:lang w:val="nl-NL"/>
        </w:rPr>
        <w:tab/>
      </w:r>
      <w:r w:rsidR="001A2C7C" w:rsidRPr="000775AB">
        <w:rPr>
          <w:lang w:val="nl-NL"/>
        </w:rPr>
        <w:t>Gebruik altijd voor elke injectie een nieuwe naald.</w:t>
      </w:r>
      <w:r w:rsidR="00F1274D">
        <w:rPr>
          <w:lang w:val="nl-NL"/>
        </w:rPr>
        <w:t xml:space="preserve"> </w:t>
      </w:r>
      <w:r w:rsidR="00F1274D" w:rsidRPr="00F1274D">
        <w:rPr>
          <w:lang w:val="nl-NL"/>
        </w:rPr>
        <w:t>Dit vermindert de kans op besmetting, infectie, lekkage van insuline, verstopte na</w:t>
      </w:r>
      <w:r w:rsidR="001507E9">
        <w:rPr>
          <w:lang w:val="nl-NL"/>
        </w:rPr>
        <w:t>alden en een onnauwkeurige dosering</w:t>
      </w:r>
      <w:r w:rsidR="00F1274D" w:rsidRPr="00F1274D">
        <w:rPr>
          <w:lang w:val="nl-NL"/>
        </w:rPr>
        <w:t>.</w:t>
      </w:r>
    </w:p>
    <w:p w14:paraId="190E291B" w14:textId="77777777" w:rsidR="001A2C7C" w:rsidRPr="000775AB" w:rsidRDefault="001A2C7C" w:rsidP="005B7AAB">
      <w:pPr>
        <w:widowControl w:val="0"/>
        <w:rPr>
          <w:noProof w:val="0"/>
          <w:szCs w:val="22"/>
          <w:lang w:val="nl-NL"/>
        </w:rPr>
      </w:pPr>
    </w:p>
    <w:p w14:paraId="4F4BAD93" w14:textId="77777777" w:rsidR="001A2C7C" w:rsidRPr="000775AB" w:rsidRDefault="00996DFA" w:rsidP="005B7AAB">
      <w:pPr>
        <w:widowControl w:val="0"/>
        <w:ind w:left="567" w:hanging="567"/>
        <w:rPr>
          <w:lang w:val="nl-NL"/>
        </w:rPr>
      </w:pPr>
      <w:r>
        <w:rPr>
          <w:lang w:val="en-GB" w:eastAsia="en-GB"/>
        </w:rPr>
        <w:drawing>
          <wp:inline distT="0" distB="0" distL="0" distR="0" wp14:anchorId="084C597A" wp14:editId="74115C7B">
            <wp:extent cx="104775" cy="85725"/>
            <wp:effectExtent l="0" t="0" r="9525" b="9525"/>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1274D" w:rsidRPr="0042160B">
        <w:rPr>
          <w:lang w:val="nl-NL"/>
        </w:rPr>
        <w:tab/>
      </w:r>
      <w:r w:rsidR="001A2C7C" w:rsidRPr="000775AB">
        <w:rPr>
          <w:lang w:val="nl-NL"/>
        </w:rPr>
        <w:t>Zorg ervoor dat u de naald niet buigt of beschadigt vóór gebruik.</w:t>
      </w:r>
    </w:p>
    <w:p w14:paraId="254EC628" w14:textId="77777777" w:rsidR="001A2C7C" w:rsidRPr="000775AB" w:rsidRDefault="001A2C7C" w:rsidP="005B7AAB">
      <w:pPr>
        <w:widowControl w:val="0"/>
        <w:ind w:left="567" w:hanging="567"/>
        <w:rPr>
          <w:noProof w:val="0"/>
          <w:szCs w:val="22"/>
          <w:lang w:val="nl-NL"/>
        </w:rPr>
      </w:pPr>
    </w:p>
    <w:p w14:paraId="5A14B9A2" w14:textId="77777777" w:rsidR="001A2C7C" w:rsidRPr="000775AB" w:rsidRDefault="001A2C7C" w:rsidP="005B7AAB">
      <w:pPr>
        <w:widowControl w:val="0"/>
        <w:rPr>
          <w:b/>
          <w:noProof w:val="0"/>
          <w:szCs w:val="22"/>
          <w:lang w:val="nl-NL"/>
        </w:rPr>
      </w:pPr>
      <w:r w:rsidRPr="000775AB">
        <w:rPr>
          <w:b/>
          <w:noProof w:val="0"/>
          <w:szCs w:val="22"/>
          <w:lang w:val="nl-NL"/>
        </w:rPr>
        <w:t>Controle van de insulinestroom</w:t>
      </w:r>
    </w:p>
    <w:p w14:paraId="6822522B" w14:textId="77777777" w:rsidR="001A2C7C" w:rsidRPr="000775AB" w:rsidRDefault="001A2C7C" w:rsidP="005B7AAB">
      <w:pPr>
        <w:widowControl w:val="0"/>
        <w:rPr>
          <w:b/>
          <w:noProof w:val="0"/>
          <w:szCs w:val="22"/>
          <w:lang w:val="nl-NL"/>
        </w:rPr>
      </w:pPr>
    </w:p>
    <w:p w14:paraId="07B71F0E" w14:textId="77777777" w:rsidR="001A2C7C" w:rsidRPr="000775AB" w:rsidRDefault="001A2C7C" w:rsidP="005B7AAB">
      <w:pPr>
        <w:widowControl w:val="0"/>
        <w:rPr>
          <w:b/>
          <w:noProof w:val="0"/>
          <w:szCs w:val="22"/>
          <w:lang w:val="nl-NL"/>
        </w:rPr>
      </w:pPr>
      <w:r w:rsidRPr="00FF5F57">
        <w:rPr>
          <w:b/>
          <w:noProof w:val="0"/>
          <w:szCs w:val="22"/>
          <w:lang w:val="nl-NL"/>
        </w:rPr>
        <w:t>Bij normaal gebruik kan er vóór elke injectie wat lucht in de patroon terechtkomen.</w:t>
      </w:r>
      <w:r w:rsidRPr="000775AB">
        <w:rPr>
          <w:noProof w:val="0"/>
          <w:szCs w:val="22"/>
          <w:lang w:val="nl-NL"/>
        </w:rPr>
        <w:t xml:space="preserve"> </w:t>
      </w:r>
      <w:r w:rsidRPr="000775AB">
        <w:rPr>
          <w:b/>
          <w:noProof w:val="0"/>
          <w:szCs w:val="22"/>
          <w:lang w:val="nl-NL"/>
        </w:rPr>
        <w:t>Ga als volgt te werk om injecteren van lucht te voorkomen en te zorgen voor een juiste dosering:</w:t>
      </w:r>
    </w:p>
    <w:p w14:paraId="172F10FD" w14:textId="77777777" w:rsidR="001A2C7C" w:rsidRPr="000775AB" w:rsidRDefault="001A2C7C" w:rsidP="005B7AAB">
      <w:pPr>
        <w:widowControl w:val="0"/>
        <w:rPr>
          <w:b/>
          <w:noProof w:val="0"/>
          <w:szCs w:val="22"/>
          <w:lang w:val="nl-NL"/>
        </w:rPr>
      </w:pPr>
    </w:p>
    <w:p w14:paraId="03AB7688" w14:textId="77777777" w:rsidR="001A2C7C" w:rsidRPr="00D01004" w:rsidRDefault="001A2C7C" w:rsidP="005B7AAB">
      <w:pPr>
        <w:widowControl w:val="0"/>
        <w:rPr>
          <w:b/>
          <w:noProof w:val="0"/>
          <w:szCs w:val="22"/>
          <w:lang w:val="nl-NL"/>
        </w:rPr>
      </w:pPr>
      <w:r w:rsidRPr="00D01004">
        <w:rPr>
          <w:b/>
          <w:noProof w:val="0"/>
          <w:szCs w:val="22"/>
          <w:lang w:val="nl-NL"/>
        </w:rPr>
        <w:t>E</w:t>
      </w:r>
    </w:p>
    <w:p w14:paraId="63EEF0DB" w14:textId="77777777" w:rsidR="001A2C7C" w:rsidRPr="000775AB" w:rsidRDefault="001A2C7C" w:rsidP="005B7AAB">
      <w:pPr>
        <w:widowControl w:val="0"/>
        <w:rPr>
          <w:noProof w:val="0"/>
          <w:szCs w:val="22"/>
          <w:lang w:val="nl-NL"/>
        </w:rPr>
      </w:pPr>
      <w:r w:rsidRPr="00D01004">
        <w:rPr>
          <w:noProof w:val="0"/>
          <w:szCs w:val="22"/>
          <w:lang w:val="nl-NL"/>
        </w:rPr>
        <w:t>Draai de instelknop om 2 eenheden in te stellen.</w:t>
      </w:r>
    </w:p>
    <w:p w14:paraId="609AFD43" w14:textId="77777777" w:rsidR="001A2C7C" w:rsidRPr="000775AB" w:rsidRDefault="001A2C7C" w:rsidP="005B7AAB">
      <w:pPr>
        <w:widowControl w:val="0"/>
        <w:rPr>
          <w:noProof w:val="0"/>
          <w:szCs w:val="22"/>
          <w:lang w:val="nl-NL"/>
        </w:rPr>
      </w:pPr>
    </w:p>
    <w:bookmarkStart w:id="18" w:name="_MON_1525008417"/>
    <w:bookmarkEnd w:id="18"/>
    <w:p w14:paraId="34F2EF46" w14:textId="77777777" w:rsidR="001A2C7C" w:rsidRPr="00DA59AB" w:rsidRDefault="00D01004" w:rsidP="005B7AAB">
      <w:pPr>
        <w:widowControl w:val="0"/>
        <w:rPr>
          <w:noProof w:val="0"/>
          <w:szCs w:val="22"/>
        </w:rPr>
      </w:pPr>
      <w:r>
        <w:rPr>
          <w:noProof w:val="0"/>
          <w:color w:val="075095"/>
          <w:szCs w:val="22"/>
          <w:lang w:val="en-GB"/>
        </w:rPr>
        <w:object w:dxaOrig="1650" w:dyaOrig="1680" w14:anchorId="5915DF9B">
          <v:shape id="_x0000_i1033" type="#_x0000_t75" style="width:82.5pt;height:84pt" o:ole="">
            <v:imagedata r:id="rId28" o:title=""/>
          </v:shape>
          <o:OLEObject Type="Embed" ProgID="Word.Document.12" ShapeID="_x0000_i1033" DrawAspect="Content" ObjectID="_1807006969" r:id="rId29">
            <o:FieldCodes>\s</o:FieldCodes>
          </o:OLEObject>
        </w:object>
      </w:r>
    </w:p>
    <w:p w14:paraId="66D2148A" w14:textId="77777777" w:rsidR="001A2C7C" w:rsidRPr="00DA59AB" w:rsidRDefault="001A2C7C" w:rsidP="005B7AAB">
      <w:pPr>
        <w:widowControl w:val="0"/>
        <w:rPr>
          <w:noProof w:val="0"/>
          <w:szCs w:val="22"/>
        </w:rPr>
      </w:pPr>
    </w:p>
    <w:p w14:paraId="246AD03F" w14:textId="77777777" w:rsidR="001A2C7C" w:rsidRPr="000775AB" w:rsidRDefault="001A2C7C" w:rsidP="005B7AAB">
      <w:pPr>
        <w:widowControl w:val="0"/>
        <w:rPr>
          <w:b/>
          <w:noProof w:val="0"/>
          <w:szCs w:val="22"/>
          <w:lang w:val="nl-NL"/>
        </w:rPr>
      </w:pPr>
      <w:r w:rsidRPr="000775AB">
        <w:rPr>
          <w:b/>
          <w:noProof w:val="0"/>
          <w:szCs w:val="22"/>
          <w:lang w:val="nl-NL"/>
        </w:rPr>
        <w:t>F</w:t>
      </w:r>
    </w:p>
    <w:p w14:paraId="30C3B9C2" w14:textId="77777777" w:rsidR="001A2C7C" w:rsidRPr="000775AB" w:rsidRDefault="001A2C7C" w:rsidP="005B7AAB">
      <w:pPr>
        <w:widowControl w:val="0"/>
        <w:rPr>
          <w:noProof w:val="0"/>
          <w:szCs w:val="22"/>
          <w:lang w:val="nl-NL"/>
        </w:rPr>
      </w:pPr>
      <w:r w:rsidRPr="000775AB">
        <w:rPr>
          <w:noProof w:val="0"/>
          <w:szCs w:val="22"/>
          <w:lang w:val="nl-NL"/>
        </w:rPr>
        <w:t xml:space="preserve">Houd uw FlexPen met de naald omhoog gericht en tik met uw vinger een paar keer licht tegen de patroon zodat eventuele luchtbelletjes zich boven in de patroon verzamelen. </w:t>
      </w:r>
    </w:p>
    <w:p w14:paraId="5FBA1C25" w14:textId="77777777" w:rsidR="001A2C7C" w:rsidRPr="000775AB" w:rsidRDefault="001A2C7C" w:rsidP="005B7AAB">
      <w:pPr>
        <w:widowControl w:val="0"/>
        <w:rPr>
          <w:noProof w:val="0"/>
          <w:szCs w:val="22"/>
          <w:lang w:val="nl-NL"/>
        </w:rPr>
      </w:pPr>
    </w:p>
    <w:p w14:paraId="01D69B06" w14:textId="77777777" w:rsidR="001A2C7C" w:rsidRPr="0042160B" w:rsidRDefault="001A2C7C" w:rsidP="005B7AAB">
      <w:pPr>
        <w:widowControl w:val="0"/>
        <w:rPr>
          <w:noProof w:val="0"/>
          <w:szCs w:val="22"/>
          <w:lang w:val="nl-NL"/>
        </w:rPr>
      </w:pPr>
    </w:p>
    <w:p w14:paraId="2105F805" w14:textId="77777777" w:rsidR="001A2C7C" w:rsidRDefault="00D01004" w:rsidP="005B7AAB">
      <w:pPr>
        <w:widowControl w:val="0"/>
        <w:rPr>
          <w:noProof w:val="0"/>
          <w:color w:val="075095"/>
          <w:szCs w:val="22"/>
          <w:lang w:val="en-GB"/>
        </w:rPr>
      </w:pPr>
      <w:r>
        <w:rPr>
          <w:noProof w:val="0"/>
          <w:color w:val="075095"/>
          <w:szCs w:val="22"/>
          <w:lang w:val="en-GB"/>
        </w:rPr>
        <w:object w:dxaOrig="1650" w:dyaOrig="1110" w14:anchorId="37302024">
          <v:shape id="_x0000_i1034" type="#_x0000_t75" style="width:82.5pt;height:54.75pt" o:ole="">
            <v:imagedata r:id="rId30" o:title=""/>
          </v:shape>
          <o:OLEObject Type="Embed" ProgID="Word.Document.12" ShapeID="_x0000_i1034" DrawAspect="Content" ObjectID="_1807006970" r:id="rId31">
            <o:FieldCodes>\s</o:FieldCodes>
          </o:OLEObject>
        </w:object>
      </w:r>
    </w:p>
    <w:p w14:paraId="7D088C31" w14:textId="77777777" w:rsidR="00D01004" w:rsidRPr="00DA59AB" w:rsidRDefault="00D01004" w:rsidP="005B7AAB">
      <w:pPr>
        <w:widowControl w:val="0"/>
        <w:rPr>
          <w:noProof w:val="0"/>
          <w:szCs w:val="22"/>
        </w:rPr>
      </w:pPr>
    </w:p>
    <w:p w14:paraId="4BF7235E" w14:textId="77777777" w:rsidR="001A2C7C" w:rsidRPr="000775AB" w:rsidRDefault="001A2C7C" w:rsidP="005B7AAB">
      <w:pPr>
        <w:widowControl w:val="0"/>
        <w:rPr>
          <w:b/>
          <w:noProof w:val="0"/>
          <w:szCs w:val="22"/>
          <w:lang w:val="nl-NL"/>
        </w:rPr>
      </w:pPr>
      <w:r w:rsidRPr="000775AB">
        <w:rPr>
          <w:b/>
          <w:noProof w:val="0"/>
          <w:szCs w:val="22"/>
          <w:lang w:val="nl-NL"/>
        </w:rPr>
        <w:t>G</w:t>
      </w:r>
    </w:p>
    <w:p w14:paraId="6314B8D2" w14:textId="77777777" w:rsidR="001A2C7C" w:rsidRPr="000775AB" w:rsidRDefault="001A2C7C" w:rsidP="005B7AAB">
      <w:pPr>
        <w:widowControl w:val="0"/>
        <w:rPr>
          <w:noProof w:val="0"/>
          <w:szCs w:val="22"/>
          <w:lang w:val="nl-NL"/>
        </w:rPr>
      </w:pPr>
      <w:r w:rsidRPr="000775AB">
        <w:rPr>
          <w:noProof w:val="0"/>
          <w:szCs w:val="22"/>
          <w:lang w:val="nl-NL"/>
        </w:rPr>
        <w:t>Houd de naald omhoog gericht en druk tegelijkertijd de drukknop volledig in. De instelknop komt terug op 0.</w:t>
      </w:r>
    </w:p>
    <w:p w14:paraId="2D032ACE" w14:textId="77777777" w:rsidR="001A2C7C" w:rsidRPr="000775AB" w:rsidRDefault="001A2C7C" w:rsidP="005B7AAB">
      <w:pPr>
        <w:widowControl w:val="0"/>
        <w:rPr>
          <w:noProof w:val="0"/>
          <w:szCs w:val="22"/>
          <w:lang w:val="nl-NL"/>
        </w:rPr>
      </w:pPr>
    </w:p>
    <w:p w14:paraId="6D8DE47E" w14:textId="77777777" w:rsidR="001A2C7C" w:rsidRPr="000775AB" w:rsidRDefault="001A2C7C" w:rsidP="005B7AAB">
      <w:pPr>
        <w:widowControl w:val="0"/>
        <w:rPr>
          <w:noProof w:val="0"/>
          <w:szCs w:val="22"/>
          <w:lang w:val="nl-NL"/>
        </w:rPr>
      </w:pPr>
      <w:r w:rsidRPr="000775AB">
        <w:rPr>
          <w:noProof w:val="0"/>
          <w:szCs w:val="22"/>
          <w:lang w:val="nl-NL"/>
        </w:rPr>
        <w:t>Er moet nu een druppel insuline aan de naald</w:t>
      </w:r>
      <w:r w:rsidR="00DC0427" w:rsidRPr="000775AB">
        <w:rPr>
          <w:noProof w:val="0"/>
          <w:szCs w:val="22"/>
          <w:lang w:val="nl-NL"/>
        </w:rPr>
        <w:t>punt</w:t>
      </w:r>
      <w:r w:rsidRPr="000775AB">
        <w:rPr>
          <w:noProof w:val="0"/>
          <w:szCs w:val="22"/>
          <w:lang w:val="nl-NL"/>
        </w:rPr>
        <w:t xml:space="preserve"> verschijnen. Is dit niet het geval, gebruik dan een </w:t>
      </w:r>
      <w:r w:rsidRPr="000775AB">
        <w:rPr>
          <w:noProof w:val="0"/>
          <w:szCs w:val="22"/>
          <w:lang w:val="nl-NL"/>
        </w:rPr>
        <w:lastRenderedPageBreak/>
        <w:t>nieuwe naald en herhaal deze procedure maximaal 6 keer.</w:t>
      </w:r>
    </w:p>
    <w:p w14:paraId="7783B6CC" w14:textId="77777777" w:rsidR="001A2C7C" w:rsidRPr="000775AB" w:rsidRDefault="001A2C7C" w:rsidP="005B7AAB">
      <w:pPr>
        <w:widowControl w:val="0"/>
        <w:rPr>
          <w:noProof w:val="0"/>
          <w:szCs w:val="22"/>
          <w:lang w:val="nl-NL"/>
        </w:rPr>
      </w:pPr>
    </w:p>
    <w:p w14:paraId="1308A839" w14:textId="77777777" w:rsidR="001A2C7C" w:rsidRPr="000775AB" w:rsidRDefault="001A2C7C" w:rsidP="005B7AAB">
      <w:pPr>
        <w:widowControl w:val="0"/>
        <w:rPr>
          <w:noProof w:val="0"/>
          <w:szCs w:val="22"/>
          <w:lang w:val="nl-NL"/>
        </w:rPr>
      </w:pPr>
      <w:r w:rsidRPr="000775AB">
        <w:rPr>
          <w:noProof w:val="0"/>
          <w:szCs w:val="22"/>
          <w:lang w:val="nl-NL"/>
        </w:rPr>
        <w:t>Als er dan nog geen druppel insuline verschijnt, is de pen defect en moet u een nieuwe pen gebruiken.</w:t>
      </w:r>
    </w:p>
    <w:p w14:paraId="4E2A4CC7" w14:textId="77777777" w:rsidR="00A62017" w:rsidRPr="0042160B" w:rsidRDefault="00A62017" w:rsidP="005B7AAB">
      <w:pPr>
        <w:widowControl w:val="0"/>
        <w:rPr>
          <w:noProof w:val="0"/>
          <w:szCs w:val="22"/>
          <w:lang w:val="nl-NL"/>
        </w:rPr>
      </w:pPr>
    </w:p>
    <w:p w14:paraId="47D03F5D" w14:textId="77777777" w:rsidR="001A2C7C" w:rsidRDefault="00D01004" w:rsidP="005B7AAB">
      <w:pPr>
        <w:widowControl w:val="0"/>
        <w:rPr>
          <w:b/>
          <w:noProof w:val="0"/>
          <w:szCs w:val="22"/>
        </w:rPr>
      </w:pPr>
      <w:r>
        <w:rPr>
          <w:noProof w:val="0"/>
          <w:color w:val="075095"/>
          <w:szCs w:val="22"/>
          <w:lang w:val="en-GB"/>
        </w:rPr>
        <w:object w:dxaOrig="1650" w:dyaOrig="1680" w14:anchorId="4C4DCEF5">
          <v:shape id="_x0000_i1035" type="#_x0000_t75" style="width:82.5pt;height:84pt" o:ole="">
            <v:imagedata r:id="rId32" o:title=""/>
          </v:shape>
          <o:OLEObject Type="Embed" ProgID="Word.Document.12" ShapeID="_x0000_i1035" DrawAspect="Content" ObjectID="_1807006971" r:id="rId33">
            <o:FieldCodes>\s</o:FieldCodes>
          </o:OLEObject>
        </w:object>
      </w:r>
    </w:p>
    <w:p w14:paraId="1B1BC128" w14:textId="77777777" w:rsidR="00D01004" w:rsidRPr="00DA59AB" w:rsidRDefault="00D01004" w:rsidP="005B7AAB">
      <w:pPr>
        <w:widowControl w:val="0"/>
        <w:rPr>
          <w:b/>
          <w:noProof w:val="0"/>
          <w:szCs w:val="22"/>
        </w:rPr>
      </w:pPr>
    </w:p>
    <w:p w14:paraId="12CDE45D" w14:textId="77777777" w:rsidR="00D01004" w:rsidRPr="0042160B" w:rsidRDefault="00996DFA" w:rsidP="005B7AAB">
      <w:pPr>
        <w:widowControl w:val="0"/>
        <w:ind w:left="567" w:hanging="567"/>
        <w:rPr>
          <w:lang w:val="nl-NL"/>
        </w:rPr>
      </w:pPr>
      <w:r>
        <w:rPr>
          <w:lang w:val="en-GB" w:eastAsia="en-GB"/>
        </w:rPr>
        <w:drawing>
          <wp:inline distT="0" distB="0" distL="0" distR="0" wp14:anchorId="60096A96" wp14:editId="644AF7AC">
            <wp:extent cx="104775" cy="85725"/>
            <wp:effectExtent l="0" t="0" r="9525" b="9525"/>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01004" w:rsidRPr="0042160B">
        <w:rPr>
          <w:lang w:val="nl-NL"/>
        </w:rPr>
        <w:tab/>
        <w:t xml:space="preserve">Controleer altijd of er een druppel verschijnt aan de naaldpunt voordat u injecteert. U weet dan zeker dat de insuline doorstroomt. Als er geen druppel verschijnt, injecteert u geen insuline, </w:t>
      </w:r>
      <w:r w:rsidR="008048F4" w:rsidRPr="0042160B">
        <w:rPr>
          <w:lang w:val="nl-NL"/>
        </w:rPr>
        <w:t>zelfs niet als</w:t>
      </w:r>
      <w:r w:rsidR="00D01004" w:rsidRPr="0042160B">
        <w:rPr>
          <w:lang w:val="nl-NL"/>
        </w:rPr>
        <w:t xml:space="preserve"> de instelknop beweegt. Dit kan wijzen op een verstopte of beschadigde naald.</w:t>
      </w:r>
    </w:p>
    <w:p w14:paraId="7FBE8C89" w14:textId="77777777" w:rsidR="00D01004" w:rsidRPr="0042160B" w:rsidRDefault="00D01004" w:rsidP="005B7AAB">
      <w:pPr>
        <w:widowControl w:val="0"/>
        <w:ind w:left="567" w:hanging="567"/>
        <w:rPr>
          <w:lang w:val="nl-NL"/>
        </w:rPr>
      </w:pPr>
    </w:p>
    <w:p w14:paraId="4C227248" w14:textId="77777777" w:rsidR="00D01004" w:rsidRDefault="00996DFA" w:rsidP="005B7AAB">
      <w:pPr>
        <w:widowControl w:val="0"/>
        <w:ind w:left="567" w:hanging="567"/>
        <w:rPr>
          <w:b/>
          <w:noProof w:val="0"/>
          <w:szCs w:val="22"/>
          <w:lang w:val="nl-NL"/>
        </w:rPr>
      </w:pPr>
      <w:r>
        <w:rPr>
          <w:lang w:val="en-GB" w:eastAsia="en-GB"/>
        </w:rPr>
        <w:drawing>
          <wp:inline distT="0" distB="0" distL="0" distR="0" wp14:anchorId="2B0C7301" wp14:editId="17A4A7F6">
            <wp:extent cx="104775" cy="85725"/>
            <wp:effectExtent l="0" t="0" r="9525" b="9525"/>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01004" w:rsidRPr="00310CFC">
        <w:rPr>
          <w:lang w:val="da-DK"/>
        </w:rPr>
        <w:tab/>
        <w:t xml:space="preserve">Controleer altijd de toevoer voordat u injecteert. </w:t>
      </w:r>
      <w:r w:rsidR="00D01004" w:rsidRPr="00E4717E">
        <w:t xml:space="preserve">Als u de toevoer niet controleert, injecteert u mogelijk te weinig of helemaal geen insuline. </w:t>
      </w:r>
      <w:r w:rsidR="00D01004" w:rsidRPr="00310CFC">
        <w:rPr>
          <w:lang w:val="da-DK"/>
        </w:rPr>
        <w:t>Dit kan leiden tot een te hoge bloedsuikerspiegel.</w:t>
      </w:r>
    </w:p>
    <w:p w14:paraId="60872093" w14:textId="77777777" w:rsidR="00D01004" w:rsidRDefault="00D01004" w:rsidP="005B7AAB">
      <w:pPr>
        <w:widowControl w:val="0"/>
        <w:rPr>
          <w:b/>
          <w:noProof w:val="0"/>
          <w:szCs w:val="22"/>
          <w:lang w:val="nl-NL"/>
        </w:rPr>
      </w:pPr>
    </w:p>
    <w:p w14:paraId="3AF9A13D" w14:textId="77777777" w:rsidR="001A2C7C" w:rsidRPr="000775AB" w:rsidRDefault="001A2C7C" w:rsidP="005B7AAB">
      <w:pPr>
        <w:widowControl w:val="0"/>
        <w:rPr>
          <w:b/>
          <w:noProof w:val="0"/>
          <w:szCs w:val="22"/>
          <w:lang w:val="nl-NL"/>
        </w:rPr>
      </w:pPr>
      <w:r w:rsidRPr="000775AB">
        <w:rPr>
          <w:b/>
          <w:noProof w:val="0"/>
          <w:szCs w:val="22"/>
          <w:lang w:val="nl-NL"/>
        </w:rPr>
        <w:t>Het instellen van uw dosis</w:t>
      </w:r>
    </w:p>
    <w:p w14:paraId="15AB61FA" w14:textId="77777777" w:rsidR="001A2C7C" w:rsidRPr="000775AB" w:rsidRDefault="001A2C7C" w:rsidP="005B7AAB">
      <w:pPr>
        <w:widowControl w:val="0"/>
        <w:rPr>
          <w:b/>
          <w:noProof w:val="0"/>
          <w:szCs w:val="22"/>
          <w:lang w:val="nl-NL"/>
        </w:rPr>
      </w:pPr>
    </w:p>
    <w:p w14:paraId="6ADA6BDD" w14:textId="77777777" w:rsidR="001A2C7C" w:rsidRPr="000775AB" w:rsidRDefault="001A2C7C" w:rsidP="005B7AAB">
      <w:pPr>
        <w:widowControl w:val="0"/>
        <w:ind w:left="567" w:hanging="567"/>
        <w:rPr>
          <w:b/>
          <w:noProof w:val="0"/>
          <w:szCs w:val="22"/>
          <w:lang w:val="nl-NL"/>
        </w:rPr>
      </w:pPr>
      <w:r w:rsidRPr="000775AB">
        <w:rPr>
          <w:b/>
          <w:noProof w:val="0"/>
          <w:szCs w:val="22"/>
          <w:lang w:val="nl-NL"/>
        </w:rPr>
        <w:t>Controleer of de instelknop op 0 staat.</w:t>
      </w:r>
    </w:p>
    <w:p w14:paraId="5868F864" w14:textId="77777777" w:rsidR="001A2C7C" w:rsidRPr="000775AB" w:rsidRDefault="001A2C7C" w:rsidP="005B7AAB">
      <w:pPr>
        <w:widowControl w:val="0"/>
        <w:ind w:left="567" w:hanging="567"/>
        <w:rPr>
          <w:b/>
          <w:noProof w:val="0"/>
          <w:szCs w:val="22"/>
          <w:lang w:val="nl-NL"/>
        </w:rPr>
      </w:pPr>
    </w:p>
    <w:p w14:paraId="4E0DFEF3" w14:textId="77777777" w:rsidR="001A2C7C" w:rsidRPr="000775AB" w:rsidRDefault="001A2C7C" w:rsidP="005B7AAB">
      <w:pPr>
        <w:widowControl w:val="0"/>
        <w:ind w:left="567" w:hanging="567"/>
        <w:rPr>
          <w:b/>
          <w:noProof w:val="0"/>
          <w:szCs w:val="22"/>
          <w:lang w:val="nl-NL"/>
        </w:rPr>
      </w:pPr>
      <w:r w:rsidRPr="000775AB">
        <w:rPr>
          <w:b/>
          <w:noProof w:val="0"/>
          <w:szCs w:val="22"/>
          <w:lang w:val="nl-NL"/>
        </w:rPr>
        <w:t>H</w:t>
      </w:r>
    </w:p>
    <w:p w14:paraId="09FA9C54" w14:textId="77777777" w:rsidR="001A2C7C" w:rsidRPr="000775AB" w:rsidRDefault="001A2C7C" w:rsidP="005B7AAB">
      <w:pPr>
        <w:widowControl w:val="0"/>
        <w:rPr>
          <w:noProof w:val="0"/>
          <w:szCs w:val="22"/>
          <w:lang w:val="nl-NL"/>
        </w:rPr>
      </w:pPr>
      <w:r w:rsidRPr="000775AB">
        <w:rPr>
          <w:noProof w:val="0"/>
          <w:szCs w:val="22"/>
          <w:lang w:val="nl-NL"/>
        </w:rPr>
        <w:t>Draai de instelknop om het aantal eenheden dat u moet injecteren in te stellen.</w:t>
      </w:r>
    </w:p>
    <w:p w14:paraId="6E4BF324" w14:textId="77777777" w:rsidR="001A2C7C" w:rsidRPr="000775AB" w:rsidRDefault="001A2C7C" w:rsidP="005B7AAB">
      <w:pPr>
        <w:widowControl w:val="0"/>
        <w:rPr>
          <w:noProof w:val="0"/>
          <w:szCs w:val="22"/>
          <w:lang w:val="nl-NL"/>
        </w:rPr>
      </w:pPr>
    </w:p>
    <w:p w14:paraId="72BBA7DB" w14:textId="77777777" w:rsidR="001A2C7C" w:rsidRPr="000775AB" w:rsidRDefault="001A2C7C" w:rsidP="005B7AAB">
      <w:pPr>
        <w:widowControl w:val="0"/>
        <w:rPr>
          <w:noProof w:val="0"/>
          <w:szCs w:val="22"/>
          <w:lang w:val="nl-NL"/>
        </w:rPr>
      </w:pPr>
      <w:r w:rsidRPr="000775AB">
        <w:rPr>
          <w:noProof w:val="0"/>
          <w:szCs w:val="22"/>
          <w:lang w:val="nl-NL"/>
        </w:rPr>
        <w:t xml:space="preserve">De </w:t>
      </w:r>
      <w:r w:rsidRPr="00FF5F57">
        <w:rPr>
          <w:noProof w:val="0"/>
          <w:szCs w:val="22"/>
          <w:lang w:val="nl-NL"/>
        </w:rPr>
        <w:t>dosis kan worden verhoogd of verlaagd</w:t>
      </w:r>
      <w:r w:rsidRPr="000775AB">
        <w:rPr>
          <w:noProof w:val="0"/>
          <w:szCs w:val="22"/>
          <w:lang w:val="nl-NL"/>
        </w:rPr>
        <w:t xml:space="preserve"> door de instelknop verder of terug te draaien zodat de correcte dosis tegenover de aanwijspijl verschijnt. Zorg er bij het draaien van de instelknop voor dat u de drukknop niet indrukt; anders komt er insuline uit de pen.</w:t>
      </w:r>
    </w:p>
    <w:p w14:paraId="24237F76" w14:textId="77777777" w:rsidR="001A2C7C" w:rsidRPr="000775AB" w:rsidRDefault="001A2C7C" w:rsidP="005B7AAB">
      <w:pPr>
        <w:widowControl w:val="0"/>
        <w:rPr>
          <w:noProof w:val="0"/>
          <w:szCs w:val="22"/>
          <w:lang w:val="nl-NL"/>
        </w:rPr>
      </w:pPr>
    </w:p>
    <w:p w14:paraId="00DD91EF" w14:textId="77777777" w:rsidR="001A2C7C" w:rsidRPr="000775AB" w:rsidRDefault="001A2C7C" w:rsidP="005B7AAB">
      <w:pPr>
        <w:widowControl w:val="0"/>
        <w:rPr>
          <w:noProof w:val="0"/>
          <w:szCs w:val="22"/>
          <w:lang w:val="nl-NL"/>
        </w:rPr>
      </w:pPr>
      <w:r w:rsidRPr="000775AB">
        <w:rPr>
          <w:noProof w:val="0"/>
          <w:szCs w:val="22"/>
          <w:lang w:val="nl-NL"/>
        </w:rPr>
        <w:t xml:space="preserve">U kunt geen dosis instellen die groter is dan het resterende aantal eenheden in de patroon. </w:t>
      </w:r>
    </w:p>
    <w:p w14:paraId="4F343CEA" w14:textId="77777777" w:rsidR="001A2C7C" w:rsidRPr="000775AB" w:rsidRDefault="001A2C7C" w:rsidP="005B7AAB">
      <w:pPr>
        <w:widowControl w:val="0"/>
        <w:rPr>
          <w:noProof w:val="0"/>
          <w:szCs w:val="22"/>
          <w:lang w:val="nl-NL"/>
        </w:rPr>
      </w:pPr>
    </w:p>
    <w:bookmarkStart w:id="19" w:name="_MON_1402151264"/>
    <w:bookmarkEnd w:id="19"/>
    <w:p w14:paraId="2211B49A" w14:textId="77777777" w:rsidR="001A2C7C" w:rsidRPr="00DA59AB" w:rsidRDefault="005A63A7" w:rsidP="005B7AAB">
      <w:pPr>
        <w:widowControl w:val="0"/>
        <w:rPr>
          <w:noProof w:val="0"/>
          <w:szCs w:val="22"/>
        </w:rPr>
      </w:pPr>
      <w:r w:rsidRPr="00DA59AB">
        <w:rPr>
          <w:noProof w:val="0"/>
          <w:szCs w:val="22"/>
        </w:rPr>
        <w:object w:dxaOrig="2055" w:dyaOrig="3465" w14:anchorId="22CC3D7E">
          <v:shape id="_x0000_i1036" type="#_x0000_t75" style="width:102.75pt;height:172.5pt" o:ole="">
            <v:imagedata r:id="rId34" o:title=""/>
          </v:shape>
          <o:OLEObject Type="Embed" ProgID="Word.Picture.8" ShapeID="_x0000_i1036" DrawAspect="Content" ObjectID="_1807006972" r:id="rId35"/>
        </w:object>
      </w:r>
    </w:p>
    <w:p w14:paraId="1C4A43DA" w14:textId="77777777" w:rsidR="001A2C7C" w:rsidRPr="00DA59AB" w:rsidRDefault="001A2C7C" w:rsidP="005B7AAB">
      <w:pPr>
        <w:widowControl w:val="0"/>
        <w:rPr>
          <w:noProof w:val="0"/>
          <w:szCs w:val="22"/>
        </w:rPr>
      </w:pPr>
    </w:p>
    <w:p w14:paraId="6819B5BE" w14:textId="77777777" w:rsidR="00D01004" w:rsidRDefault="00996DFA" w:rsidP="005B7AAB">
      <w:pPr>
        <w:widowControl w:val="0"/>
        <w:ind w:left="567" w:hanging="567"/>
        <w:rPr>
          <w:lang w:val="nl-NL"/>
        </w:rPr>
      </w:pPr>
      <w:r>
        <w:rPr>
          <w:lang w:val="en-GB" w:eastAsia="en-GB"/>
        </w:rPr>
        <w:drawing>
          <wp:inline distT="0" distB="0" distL="0" distR="0" wp14:anchorId="105FDC4C" wp14:editId="48931B10">
            <wp:extent cx="104775" cy="85725"/>
            <wp:effectExtent l="0" t="0" r="9525" b="9525"/>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01004" w:rsidRPr="0042160B">
        <w:rPr>
          <w:lang w:val="nl-NL"/>
        </w:rPr>
        <w:tab/>
        <w:t>Gebruik voordat u de insuline injecteert altijd de instelknop en de aanwijspijl om te zien hoeveel eenheden u heeft ingesteld.</w:t>
      </w:r>
    </w:p>
    <w:p w14:paraId="3D5E3907" w14:textId="77777777" w:rsidR="00D01004" w:rsidRDefault="00996DFA" w:rsidP="005B7AAB">
      <w:pPr>
        <w:widowControl w:val="0"/>
        <w:ind w:left="567" w:hanging="567"/>
        <w:rPr>
          <w:lang w:val="nl-NL"/>
        </w:rPr>
      </w:pPr>
      <w:r>
        <w:rPr>
          <w:lang w:val="en-GB" w:eastAsia="en-GB"/>
        </w:rPr>
        <w:drawing>
          <wp:inline distT="0" distB="0" distL="0" distR="0" wp14:anchorId="4E820B47" wp14:editId="6DF79428">
            <wp:extent cx="104775" cy="85725"/>
            <wp:effectExtent l="0" t="0" r="9525" b="9525"/>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01004" w:rsidRPr="0042160B">
        <w:rPr>
          <w:lang w:val="nl-NL"/>
        </w:rPr>
        <w:tab/>
        <w:t>Tel niet het aantal klikken van de pen. Als u de verkeerde dosis instelt en injecteert, kan uw bloedsuikerspiegel te hoog of te laag worden. Gebruik de schaalverdeling voor het resterende aantal eenheden niet, deze geeft alleen aan hoeveel insuline</w:t>
      </w:r>
      <w:r w:rsidR="005E6F20" w:rsidRPr="0042160B">
        <w:rPr>
          <w:lang w:val="nl-NL"/>
        </w:rPr>
        <w:t xml:space="preserve"> er</w:t>
      </w:r>
      <w:r w:rsidR="00D01004" w:rsidRPr="0042160B">
        <w:rPr>
          <w:lang w:val="nl-NL"/>
        </w:rPr>
        <w:t xml:space="preserve"> ongeveer nog in de pen zit.</w:t>
      </w:r>
    </w:p>
    <w:p w14:paraId="62BE96CF" w14:textId="77777777" w:rsidR="001A2C7C" w:rsidRPr="000775AB" w:rsidRDefault="001A2C7C" w:rsidP="005B7AAB">
      <w:pPr>
        <w:widowControl w:val="0"/>
        <w:ind w:left="567" w:hanging="567"/>
        <w:rPr>
          <w:noProof w:val="0"/>
          <w:szCs w:val="22"/>
          <w:lang w:val="nl-NL"/>
        </w:rPr>
      </w:pPr>
    </w:p>
    <w:p w14:paraId="44AC782A" w14:textId="77777777" w:rsidR="001A2C7C" w:rsidRPr="000775AB" w:rsidRDefault="001A2C7C" w:rsidP="005B7AAB">
      <w:pPr>
        <w:widowControl w:val="0"/>
        <w:numPr>
          <w:ilvl w:val="12"/>
          <w:numId w:val="0"/>
        </w:numPr>
        <w:rPr>
          <w:b/>
          <w:noProof w:val="0"/>
          <w:szCs w:val="22"/>
          <w:lang w:val="nl-NL"/>
        </w:rPr>
      </w:pPr>
      <w:r w:rsidRPr="000775AB">
        <w:rPr>
          <w:b/>
          <w:noProof w:val="0"/>
          <w:szCs w:val="22"/>
          <w:lang w:val="nl-NL"/>
        </w:rPr>
        <w:t>Insuline injecteren</w:t>
      </w:r>
    </w:p>
    <w:p w14:paraId="278AAB7E" w14:textId="77777777" w:rsidR="001A2C7C" w:rsidRPr="000775AB" w:rsidRDefault="001A2C7C" w:rsidP="005B7AAB">
      <w:pPr>
        <w:widowControl w:val="0"/>
        <w:numPr>
          <w:ilvl w:val="12"/>
          <w:numId w:val="0"/>
        </w:numPr>
        <w:rPr>
          <w:b/>
          <w:noProof w:val="0"/>
          <w:szCs w:val="22"/>
          <w:lang w:val="nl-NL"/>
        </w:rPr>
      </w:pPr>
    </w:p>
    <w:p w14:paraId="0DE1B826" w14:textId="77777777" w:rsidR="001A2C7C" w:rsidRPr="000775AB" w:rsidRDefault="001A2C7C" w:rsidP="005B7AAB">
      <w:pPr>
        <w:widowControl w:val="0"/>
        <w:rPr>
          <w:b/>
          <w:noProof w:val="0"/>
          <w:szCs w:val="22"/>
          <w:lang w:val="nl-NL"/>
        </w:rPr>
      </w:pPr>
      <w:r w:rsidRPr="000775AB">
        <w:rPr>
          <w:b/>
          <w:noProof w:val="0"/>
          <w:szCs w:val="22"/>
          <w:lang w:val="nl-NL"/>
        </w:rPr>
        <w:t>Steek de naald in de huid. Injecteer op de manier die uw arts of verpleegkundige u heeft getoond.</w:t>
      </w:r>
    </w:p>
    <w:p w14:paraId="27624633" w14:textId="77777777" w:rsidR="001A2C7C" w:rsidRPr="000775AB" w:rsidRDefault="001A2C7C" w:rsidP="005B7AAB">
      <w:pPr>
        <w:widowControl w:val="0"/>
        <w:rPr>
          <w:b/>
          <w:noProof w:val="0"/>
          <w:szCs w:val="22"/>
          <w:lang w:val="nl-NL"/>
        </w:rPr>
      </w:pPr>
    </w:p>
    <w:p w14:paraId="002BD571" w14:textId="77777777" w:rsidR="001A2C7C" w:rsidRPr="000775AB" w:rsidRDefault="001A2C7C" w:rsidP="005B7AAB">
      <w:pPr>
        <w:widowControl w:val="0"/>
        <w:rPr>
          <w:b/>
          <w:noProof w:val="0"/>
          <w:szCs w:val="22"/>
          <w:lang w:val="nl-NL"/>
        </w:rPr>
      </w:pPr>
      <w:r w:rsidRPr="000775AB">
        <w:rPr>
          <w:b/>
          <w:noProof w:val="0"/>
          <w:szCs w:val="22"/>
          <w:lang w:val="nl-NL"/>
        </w:rPr>
        <w:lastRenderedPageBreak/>
        <w:t>I</w:t>
      </w:r>
    </w:p>
    <w:p w14:paraId="2CA80B65" w14:textId="77777777" w:rsidR="001A2C7C" w:rsidRPr="000775AB" w:rsidRDefault="001A2C7C" w:rsidP="005B7AAB">
      <w:pPr>
        <w:widowControl w:val="0"/>
        <w:rPr>
          <w:noProof w:val="0"/>
          <w:szCs w:val="22"/>
          <w:lang w:val="nl-NL"/>
        </w:rPr>
      </w:pPr>
      <w:r w:rsidRPr="000775AB">
        <w:rPr>
          <w:noProof w:val="0"/>
          <w:szCs w:val="22"/>
          <w:lang w:val="nl-NL"/>
        </w:rPr>
        <w:t>Injecteer de dosis door de drukknop helemaal in te drukken tot de 0 tegenover de aanwijspijl verschijnt. Zorg ervoor dat u de drukknop alleen indrukt bij het injecteren.</w:t>
      </w:r>
    </w:p>
    <w:p w14:paraId="45C9F623" w14:textId="77777777" w:rsidR="001A2C7C" w:rsidRPr="000775AB" w:rsidRDefault="001A2C7C" w:rsidP="005B7AAB">
      <w:pPr>
        <w:widowControl w:val="0"/>
        <w:rPr>
          <w:noProof w:val="0"/>
          <w:szCs w:val="22"/>
          <w:lang w:val="nl-NL"/>
        </w:rPr>
      </w:pPr>
    </w:p>
    <w:p w14:paraId="6FF479C6" w14:textId="77777777" w:rsidR="001A2C7C" w:rsidRPr="000775AB" w:rsidRDefault="001A2C7C" w:rsidP="005B7AAB">
      <w:pPr>
        <w:widowControl w:val="0"/>
        <w:rPr>
          <w:noProof w:val="0"/>
          <w:szCs w:val="22"/>
          <w:lang w:val="nl-NL"/>
        </w:rPr>
      </w:pPr>
      <w:r w:rsidRPr="000775AB">
        <w:rPr>
          <w:noProof w:val="0"/>
          <w:szCs w:val="22"/>
          <w:lang w:val="nl-NL"/>
        </w:rPr>
        <w:t>Door de instelknop te draaien, zal er geen insuline geïnjecteerd worden.</w:t>
      </w:r>
    </w:p>
    <w:p w14:paraId="10F091B3" w14:textId="77777777" w:rsidR="001A2C7C" w:rsidRPr="000775AB" w:rsidRDefault="001A2C7C" w:rsidP="005B7AAB">
      <w:pPr>
        <w:widowControl w:val="0"/>
        <w:rPr>
          <w:noProof w:val="0"/>
          <w:szCs w:val="22"/>
          <w:lang w:val="nl-NL"/>
        </w:rPr>
      </w:pPr>
    </w:p>
    <w:p w14:paraId="781241BD" w14:textId="77777777" w:rsidR="001A2C7C" w:rsidRPr="00DA59AB" w:rsidRDefault="003D7D0D" w:rsidP="005B7AAB">
      <w:pPr>
        <w:widowControl w:val="0"/>
        <w:rPr>
          <w:noProof w:val="0"/>
          <w:szCs w:val="22"/>
        </w:rPr>
      </w:pPr>
      <w:r w:rsidRPr="00DA59AB">
        <w:rPr>
          <w:noProof w:val="0"/>
          <w:szCs w:val="22"/>
        </w:rPr>
        <w:object w:dxaOrig="2055" w:dyaOrig="2085" w14:anchorId="4DFBBBEA">
          <v:shape id="_x0000_i1037" type="#_x0000_t75" style="width:102.75pt;height:104.25pt" o:ole="">
            <v:imagedata r:id="rId36" o:title=""/>
          </v:shape>
          <o:OLEObject Type="Embed" ProgID="Word.Picture.8" ShapeID="_x0000_i1037" DrawAspect="Content" ObjectID="_1807006973" r:id="rId37"/>
        </w:object>
      </w:r>
    </w:p>
    <w:p w14:paraId="6F70D4F6" w14:textId="77777777" w:rsidR="001A2C7C" w:rsidRPr="00DA59AB" w:rsidRDefault="001A2C7C" w:rsidP="005B7AAB">
      <w:pPr>
        <w:widowControl w:val="0"/>
        <w:rPr>
          <w:noProof w:val="0"/>
          <w:szCs w:val="22"/>
        </w:rPr>
      </w:pPr>
    </w:p>
    <w:p w14:paraId="56A6D162" w14:textId="77777777" w:rsidR="001A2C7C" w:rsidRPr="000775AB" w:rsidRDefault="001A2C7C" w:rsidP="005B7AAB">
      <w:pPr>
        <w:widowControl w:val="0"/>
        <w:rPr>
          <w:b/>
          <w:noProof w:val="0"/>
          <w:szCs w:val="22"/>
          <w:lang w:val="nl-NL"/>
        </w:rPr>
      </w:pPr>
      <w:r w:rsidRPr="000775AB">
        <w:rPr>
          <w:b/>
          <w:noProof w:val="0"/>
          <w:lang w:val="nl-NL"/>
        </w:rPr>
        <w:t>J</w:t>
      </w:r>
    </w:p>
    <w:p w14:paraId="58BB8BB8" w14:textId="77777777" w:rsidR="005E6F20" w:rsidRDefault="001A2C7C" w:rsidP="005B7AAB">
      <w:pPr>
        <w:widowControl w:val="0"/>
        <w:tabs>
          <w:tab w:val="clear" w:pos="567"/>
        </w:tabs>
        <w:ind w:left="567" w:hanging="567"/>
        <w:rPr>
          <w:noProof w:val="0"/>
          <w:szCs w:val="22"/>
          <w:lang w:val="nl-NL"/>
        </w:rPr>
      </w:pPr>
      <w:r w:rsidRPr="000775AB">
        <w:rPr>
          <w:noProof w:val="0"/>
          <w:szCs w:val="22"/>
          <w:lang w:val="nl-NL"/>
        </w:rPr>
        <w:t xml:space="preserve">Houd de </w:t>
      </w:r>
      <w:r w:rsidRPr="00FF5F57">
        <w:rPr>
          <w:noProof w:val="0"/>
          <w:szCs w:val="22"/>
          <w:lang w:val="nl-NL"/>
        </w:rPr>
        <w:t>drukknop volledig ingedrukt</w:t>
      </w:r>
      <w:r w:rsidRPr="000775AB">
        <w:rPr>
          <w:noProof w:val="0"/>
          <w:szCs w:val="22"/>
          <w:lang w:val="nl-NL"/>
        </w:rPr>
        <w:t xml:space="preserve"> en laat de naald </w:t>
      </w:r>
      <w:r w:rsidRPr="00FF5F57">
        <w:rPr>
          <w:noProof w:val="0"/>
          <w:szCs w:val="22"/>
          <w:lang w:val="nl-NL"/>
        </w:rPr>
        <w:t>minstens 6 seconden</w:t>
      </w:r>
      <w:r w:rsidRPr="000775AB">
        <w:rPr>
          <w:noProof w:val="0"/>
          <w:szCs w:val="22"/>
          <w:lang w:val="nl-NL"/>
        </w:rPr>
        <w:t xml:space="preserve"> onder de huid zitten. </w:t>
      </w:r>
    </w:p>
    <w:p w14:paraId="2DEBF9FF" w14:textId="77777777" w:rsidR="001A2C7C" w:rsidRPr="000775AB" w:rsidRDefault="001A2C7C" w:rsidP="005B7AAB">
      <w:pPr>
        <w:widowControl w:val="0"/>
        <w:tabs>
          <w:tab w:val="clear" w:pos="567"/>
        </w:tabs>
        <w:ind w:left="567" w:hanging="567"/>
        <w:rPr>
          <w:noProof w:val="0"/>
          <w:szCs w:val="22"/>
          <w:lang w:val="nl-NL"/>
        </w:rPr>
      </w:pPr>
      <w:r w:rsidRPr="000775AB">
        <w:rPr>
          <w:noProof w:val="0"/>
          <w:szCs w:val="22"/>
          <w:lang w:val="nl-NL"/>
        </w:rPr>
        <w:t>Zo bent u er zeker van dat u de volledige dosis krijgt.</w:t>
      </w:r>
    </w:p>
    <w:p w14:paraId="50E2718B" w14:textId="77777777" w:rsidR="00A7096D" w:rsidRDefault="00A7096D" w:rsidP="005B7AAB">
      <w:pPr>
        <w:widowControl w:val="0"/>
        <w:tabs>
          <w:tab w:val="clear" w:pos="567"/>
        </w:tabs>
        <w:ind w:left="567" w:hanging="567"/>
        <w:rPr>
          <w:noProof w:val="0"/>
          <w:szCs w:val="22"/>
          <w:lang w:val="nl-NL"/>
        </w:rPr>
      </w:pPr>
    </w:p>
    <w:p w14:paraId="1A2ACD65" w14:textId="77777777" w:rsidR="001A2C7C" w:rsidRPr="000775AB" w:rsidRDefault="001A2C7C" w:rsidP="005B7AAB">
      <w:pPr>
        <w:widowControl w:val="0"/>
        <w:tabs>
          <w:tab w:val="clear" w:pos="567"/>
        </w:tabs>
        <w:ind w:left="567" w:hanging="567"/>
        <w:rPr>
          <w:noProof w:val="0"/>
          <w:szCs w:val="22"/>
          <w:lang w:val="nl-NL"/>
        </w:rPr>
      </w:pPr>
      <w:r w:rsidRPr="000775AB">
        <w:rPr>
          <w:noProof w:val="0"/>
          <w:szCs w:val="22"/>
          <w:lang w:val="nl-NL"/>
        </w:rPr>
        <w:t>Trek de naald uit de huid en haal daarna uw vinger van de drukknop.</w:t>
      </w:r>
    </w:p>
    <w:p w14:paraId="771664BE" w14:textId="77777777" w:rsidR="001A2C7C" w:rsidRDefault="001A2C7C" w:rsidP="005B7AAB">
      <w:pPr>
        <w:widowControl w:val="0"/>
        <w:rPr>
          <w:noProof w:val="0"/>
          <w:szCs w:val="22"/>
          <w:lang w:val="nl-NL"/>
        </w:rPr>
      </w:pPr>
    </w:p>
    <w:p w14:paraId="3123D10C" w14:textId="77777777" w:rsidR="005E6F20" w:rsidRDefault="005E6F20" w:rsidP="005B7AAB">
      <w:pPr>
        <w:widowControl w:val="0"/>
        <w:rPr>
          <w:noProof w:val="0"/>
          <w:szCs w:val="22"/>
          <w:lang w:val="nl-NL"/>
        </w:rPr>
      </w:pPr>
      <w:r w:rsidRPr="005E6F20">
        <w:rPr>
          <w:noProof w:val="0"/>
          <w:szCs w:val="22"/>
          <w:lang w:val="nl-NL"/>
        </w:rPr>
        <w:t>Wees er altijd zeker van dat de instelknop weer op 0 staat na de injectie. Als de instelknop stopt voordat deze weer op 0 staat, is niet de volledige dosis toegediend. Dit kan leiden tot een te hoge bloedsuikerspiegel.</w:t>
      </w:r>
    </w:p>
    <w:p w14:paraId="4617954C" w14:textId="77777777" w:rsidR="005E6F20" w:rsidRPr="000775AB" w:rsidRDefault="005E6F20" w:rsidP="005B7AAB">
      <w:pPr>
        <w:widowControl w:val="0"/>
        <w:rPr>
          <w:noProof w:val="0"/>
          <w:szCs w:val="22"/>
          <w:lang w:val="nl-NL"/>
        </w:rPr>
      </w:pPr>
    </w:p>
    <w:p w14:paraId="11C75995" w14:textId="77777777" w:rsidR="001A2C7C" w:rsidRPr="00DA59AB" w:rsidRDefault="005E6F20" w:rsidP="005B7AAB">
      <w:pPr>
        <w:widowControl w:val="0"/>
        <w:rPr>
          <w:noProof w:val="0"/>
          <w:szCs w:val="22"/>
        </w:rPr>
      </w:pPr>
      <w:r>
        <w:rPr>
          <w:noProof w:val="0"/>
          <w:color w:val="075095"/>
          <w:szCs w:val="22"/>
          <w:lang w:val="en-GB"/>
        </w:rPr>
        <w:object w:dxaOrig="1650" w:dyaOrig="1680" w14:anchorId="4D64E3BD">
          <v:shape id="_x0000_i1038" type="#_x0000_t75" style="width:82.5pt;height:84pt" o:ole="">
            <v:imagedata r:id="rId38" o:title=""/>
          </v:shape>
          <o:OLEObject Type="Embed" ProgID="Word.Document.12" ShapeID="_x0000_i1038" DrawAspect="Content" ObjectID="_1807006974" r:id="rId39">
            <o:FieldCodes>\s</o:FieldCodes>
          </o:OLEObject>
        </w:object>
      </w:r>
    </w:p>
    <w:p w14:paraId="27C45BDB" w14:textId="77777777" w:rsidR="001A2C7C" w:rsidRPr="00DA59AB" w:rsidRDefault="001A2C7C" w:rsidP="005B7AAB">
      <w:pPr>
        <w:widowControl w:val="0"/>
        <w:rPr>
          <w:noProof w:val="0"/>
          <w:szCs w:val="22"/>
        </w:rPr>
      </w:pPr>
    </w:p>
    <w:p w14:paraId="3304B946" w14:textId="77777777" w:rsidR="001A2C7C" w:rsidRPr="000775AB" w:rsidRDefault="001A2C7C" w:rsidP="005B7AAB">
      <w:pPr>
        <w:widowControl w:val="0"/>
        <w:numPr>
          <w:ilvl w:val="12"/>
          <w:numId w:val="0"/>
        </w:numPr>
        <w:rPr>
          <w:b/>
          <w:noProof w:val="0"/>
          <w:szCs w:val="22"/>
          <w:lang w:val="nl-NL"/>
        </w:rPr>
      </w:pPr>
      <w:r w:rsidRPr="000775AB">
        <w:rPr>
          <w:b/>
          <w:noProof w:val="0"/>
          <w:szCs w:val="22"/>
          <w:lang w:val="nl-NL"/>
        </w:rPr>
        <w:t>K</w:t>
      </w:r>
    </w:p>
    <w:p w14:paraId="57448EAA" w14:textId="77777777" w:rsidR="001A2C7C" w:rsidRPr="000775AB" w:rsidRDefault="001A2C7C" w:rsidP="005B7AAB">
      <w:pPr>
        <w:widowControl w:val="0"/>
        <w:rPr>
          <w:noProof w:val="0"/>
          <w:szCs w:val="22"/>
          <w:lang w:val="nl-NL"/>
        </w:rPr>
      </w:pPr>
      <w:r w:rsidRPr="000775AB">
        <w:rPr>
          <w:noProof w:val="0"/>
          <w:szCs w:val="22"/>
          <w:lang w:val="nl-NL"/>
        </w:rPr>
        <w:t xml:space="preserve">Plaats de naald in </w:t>
      </w:r>
      <w:r w:rsidR="0067512F">
        <w:rPr>
          <w:noProof w:val="0"/>
          <w:szCs w:val="22"/>
          <w:lang w:val="nl-NL"/>
        </w:rPr>
        <w:t>het</w:t>
      </w:r>
      <w:r w:rsidR="0067512F" w:rsidRPr="000775AB">
        <w:rPr>
          <w:noProof w:val="0"/>
          <w:szCs w:val="22"/>
          <w:lang w:val="nl-NL"/>
        </w:rPr>
        <w:t xml:space="preserve"> </w:t>
      </w:r>
      <w:r w:rsidRPr="000775AB">
        <w:rPr>
          <w:noProof w:val="0"/>
          <w:szCs w:val="22"/>
          <w:lang w:val="nl-NL"/>
        </w:rPr>
        <w:t xml:space="preserve">grote buitenste </w:t>
      </w:r>
      <w:r w:rsidR="00DD4E09">
        <w:rPr>
          <w:noProof w:val="0"/>
          <w:szCs w:val="22"/>
          <w:lang w:val="nl-NL"/>
        </w:rPr>
        <w:t>naaldkapje</w:t>
      </w:r>
      <w:r w:rsidRPr="000775AB">
        <w:rPr>
          <w:noProof w:val="0"/>
          <w:szCs w:val="22"/>
          <w:lang w:val="nl-NL"/>
        </w:rPr>
        <w:t xml:space="preserve"> zonder deze aan te raken. Druk wanneer de naald bedekt is </w:t>
      </w:r>
      <w:r w:rsidR="0067512F">
        <w:rPr>
          <w:noProof w:val="0"/>
          <w:szCs w:val="22"/>
          <w:lang w:val="nl-NL"/>
        </w:rPr>
        <w:t>het</w:t>
      </w:r>
      <w:r w:rsidR="0067512F" w:rsidRPr="000775AB">
        <w:rPr>
          <w:noProof w:val="0"/>
          <w:szCs w:val="22"/>
          <w:lang w:val="nl-NL"/>
        </w:rPr>
        <w:t xml:space="preserve"> </w:t>
      </w:r>
      <w:r w:rsidRPr="000775AB">
        <w:rPr>
          <w:noProof w:val="0"/>
          <w:szCs w:val="22"/>
          <w:lang w:val="nl-NL"/>
        </w:rPr>
        <w:t xml:space="preserve">grote buitenste </w:t>
      </w:r>
      <w:r w:rsidR="00DD4E09">
        <w:rPr>
          <w:noProof w:val="0"/>
          <w:szCs w:val="22"/>
          <w:lang w:val="nl-NL"/>
        </w:rPr>
        <w:t>naaldkapje</w:t>
      </w:r>
      <w:r w:rsidRPr="000775AB">
        <w:rPr>
          <w:noProof w:val="0"/>
          <w:szCs w:val="22"/>
          <w:lang w:val="nl-NL"/>
        </w:rPr>
        <w:t xml:space="preserve"> zorgvuldig volledig aan en schroef de naald los.</w:t>
      </w:r>
    </w:p>
    <w:p w14:paraId="7C220099" w14:textId="77777777" w:rsidR="001A2C7C" w:rsidRPr="000775AB" w:rsidRDefault="001A2C7C" w:rsidP="005B7AAB">
      <w:pPr>
        <w:widowControl w:val="0"/>
        <w:rPr>
          <w:noProof w:val="0"/>
          <w:szCs w:val="22"/>
          <w:lang w:val="nl-NL"/>
        </w:rPr>
      </w:pPr>
    </w:p>
    <w:p w14:paraId="3F7DDC8D" w14:textId="77777777" w:rsidR="001A2C7C" w:rsidRPr="000775AB" w:rsidRDefault="001A2C7C" w:rsidP="005B7AAB">
      <w:pPr>
        <w:widowControl w:val="0"/>
        <w:rPr>
          <w:noProof w:val="0"/>
          <w:szCs w:val="22"/>
          <w:lang w:val="nl-NL"/>
        </w:rPr>
      </w:pPr>
      <w:r w:rsidRPr="000775AB">
        <w:rPr>
          <w:noProof w:val="0"/>
          <w:szCs w:val="22"/>
          <w:lang w:val="nl-NL"/>
        </w:rPr>
        <w:t>Gooi de naald voorzichtig weg en plaats de pendop terug.</w:t>
      </w:r>
    </w:p>
    <w:p w14:paraId="5A82E783" w14:textId="77777777" w:rsidR="001A2C7C" w:rsidRPr="000775AB" w:rsidRDefault="001A2C7C" w:rsidP="005B7AAB">
      <w:pPr>
        <w:widowControl w:val="0"/>
        <w:rPr>
          <w:b/>
          <w:i/>
          <w:noProof w:val="0"/>
          <w:szCs w:val="22"/>
          <w:lang w:val="nl-NL"/>
        </w:rPr>
      </w:pPr>
    </w:p>
    <w:p w14:paraId="6AF861B5" w14:textId="77777777" w:rsidR="001A2C7C" w:rsidRPr="00DA59AB" w:rsidRDefault="003D7D0D" w:rsidP="005B7AAB">
      <w:pPr>
        <w:widowControl w:val="0"/>
        <w:rPr>
          <w:noProof w:val="0"/>
          <w:szCs w:val="22"/>
        </w:rPr>
      </w:pPr>
      <w:r w:rsidRPr="00DA59AB">
        <w:rPr>
          <w:noProof w:val="0"/>
          <w:szCs w:val="22"/>
        </w:rPr>
        <w:object w:dxaOrig="2055" w:dyaOrig="1395" w14:anchorId="32819A6F">
          <v:shape id="_x0000_i1039" type="#_x0000_t75" style="width:102.75pt;height:69.75pt" o:ole="">
            <v:imagedata r:id="rId40" o:title=""/>
          </v:shape>
          <o:OLEObject Type="Embed" ProgID="Word.Picture.8" ShapeID="_x0000_i1039" DrawAspect="Content" ObjectID="_1807006975" r:id="rId41"/>
        </w:object>
      </w:r>
    </w:p>
    <w:p w14:paraId="55C943C8" w14:textId="77777777" w:rsidR="001A2C7C" w:rsidRPr="00DA59AB" w:rsidRDefault="001A2C7C" w:rsidP="005B7AAB">
      <w:pPr>
        <w:widowControl w:val="0"/>
        <w:rPr>
          <w:noProof w:val="0"/>
          <w:szCs w:val="22"/>
        </w:rPr>
      </w:pPr>
    </w:p>
    <w:p w14:paraId="253A2035" w14:textId="77777777" w:rsidR="005E6F20" w:rsidRPr="00F1274D" w:rsidRDefault="00996DFA" w:rsidP="005B7AAB">
      <w:pPr>
        <w:widowControl w:val="0"/>
        <w:ind w:left="567" w:hanging="567"/>
        <w:rPr>
          <w:lang w:val="nl-NL"/>
        </w:rPr>
      </w:pPr>
      <w:r>
        <w:rPr>
          <w:lang w:val="en-GB" w:eastAsia="en-GB"/>
        </w:rPr>
        <w:drawing>
          <wp:inline distT="0" distB="0" distL="0" distR="0" wp14:anchorId="310E66D2" wp14:editId="108B5F9B">
            <wp:extent cx="104775" cy="85725"/>
            <wp:effectExtent l="0" t="0" r="9525" b="9525"/>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5E6F20" w:rsidRPr="0042160B">
        <w:rPr>
          <w:lang w:val="nl-NL"/>
        </w:rPr>
        <w:tab/>
      </w:r>
      <w:r w:rsidR="001A2C7C" w:rsidRPr="000775AB">
        <w:rPr>
          <w:lang w:val="nl-NL"/>
        </w:rPr>
        <w:t xml:space="preserve">Verwijder </w:t>
      </w:r>
      <w:r w:rsidR="005E6F20">
        <w:rPr>
          <w:lang w:val="nl-NL"/>
        </w:rPr>
        <w:t xml:space="preserve">altijd </w:t>
      </w:r>
      <w:r w:rsidR="001A2C7C" w:rsidRPr="000775AB">
        <w:rPr>
          <w:lang w:val="nl-NL"/>
        </w:rPr>
        <w:t>de naald na elke injectie</w:t>
      </w:r>
      <w:r w:rsidR="005E6F20">
        <w:rPr>
          <w:lang w:val="nl-NL"/>
        </w:rPr>
        <w:t xml:space="preserve"> en b</w:t>
      </w:r>
      <w:r w:rsidR="001A2C7C" w:rsidRPr="000775AB">
        <w:rPr>
          <w:lang w:val="nl-NL"/>
        </w:rPr>
        <w:t xml:space="preserve">ewaar uw FlexPen zonder de naald erop geschroefd. </w:t>
      </w:r>
      <w:r w:rsidR="005E6F20" w:rsidRPr="00F1274D">
        <w:rPr>
          <w:lang w:val="nl-NL"/>
        </w:rPr>
        <w:t>Dit vermindert de kans op besmetting, infectie, lekkage van insuline, verstopte naalden en een on</w:t>
      </w:r>
      <w:r w:rsidR="001507E9">
        <w:rPr>
          <w:lang w:val="nl-NL"/>
        </w:rPr>
        <w:t>nauwkeurige dosering</w:t>
      </w:r>
      <w:r w:rsidR="005E6F20" w:rsidRPr="00F1274D">
        <w:rPr>
          <w:lang w:val="nl-NL"/>
        </w:rPr>
        <w:t>.</w:t>
      </w:r>
    </w:p>
    <w:p w14:paraId="41F24ED8" w14:textId="77777777" w:rsidR="005E6F20" w:rsidRDefault="005E6F20" w:rsidP="005B7AAB">
      <w:pPr>
        <w:widowControl w:val="0"/>
        <w:ind w:left="567" w:hanging="567"/>
        <w:rPr>
          <w:lang w:val="nl-NL"/>
        </w:rPr>
      </w:pPr>
    </w:p>
    <w:p w14:paraId="07C79A26" w14:textId="77777777" w:rsidR="005E6F20" w:rsidRPr="000775AB" w:rsidRDefault="005E6F20" w:rsidP="005B7AAB">
      <w:pPr>
        <w:widowControl w:val="0"/>
        <w:ind w:left="567" w:hanging="567"/>
        <w:rPr>
          <w:lang w:val="nl-NL"/>
        </w:rPr>
      </w:pPr>
      <w:r>
        <w:rPr>
          <w:b/>
          <w:noProof w:val="0"/>
          <w:szCs w:val="22"/>
          <w:lang w:val="nl-NL"/>
        </w:rPr>
        <w:t>Andere belangrijke informatie</w:t>
      </w:r>
    </w:p>
    <w:p w14:paraId="0F7169F1" w14:textId="77777777" w:rsidR="001A2C7C" w:rsidRPr="000775AB" w:rsidRDefault="001A2C7C" w:rsidP="005B7AAB">
      <w:pPr>
        <w:widowControl w:val="0"/>
        <w:ind w:left="567" w:hanging="567"/>
        <w:rPr>
          <w:noProof w:val="0"/>
          <w:szCs w:val="22"/>
          <w:lang w:val="nl-NL"/>
        </w:rPr>
      </w:pPr>
    </w:p>
    <w:p w14:paraId="0CF9F6A1" w14:textId="77777777" w:rsidR="001A2C7C" w:rsidRPr="000775AB" w:rsidRDefault="00996DFA" w:rsidP="005B7AAB">
      <w:pPr>
        <w:widowControl w:val="0"/>
        <w:ind w:left="567" w:hanging="567"/>
        <w:rPr>
          <w:noProof w:val="0"/>
          <w:lang w:val="nl-NL"/>
        </w:rPr>
      </w:pPr>
      <w:r>
        <w:rPr>
          <w:rFonts w:eastAsia="MS Mincho"/>
          <w:lang w:val="en-GB" w:eastAsia="en-GB"/>
        </w:rPr>
        <w:drawing>
          <wp:inline distT="0" distB="0" distL="0" distR="0" wp14:anchorId="4DDF8491" wp14:editId="12ED7E8D">
            <wp:extent cx="104775" cy="85725"/>
            <wp:effectExtent l="0" t="0" r="9525" b="9525"/>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5E6F20" w:rsidRPr="0042160B">
        <w:rPr>
          <w:rFonts w:eastAsia="MS Mincho"/>
          <w:lang w:val="nl-NL"/>
        </w:rPr>
        <w:tab/>
      </w:r>
      <w:r w:rsidR="001A2C7C" w:rsidRPr="000775AB">
        <w:rPr>
          <w:lang w:val="nl-NL"/>
        </w:rPr>
        <w:t xml:space="preserve">Verzorgers </w:t>
      </w:r>
      <w:r w:rsidR="005E6F20">
        <w:rPr>
          <w:lang w:val="nl-NL"/>
        </w:rPr>
        <w:t>moeten</w:t>
      </w:r>
      <w:r w:rsidR="008048F4">
        <w:rPr>
          <w:lang w:val="nl-NL"/>
        </w:rPr>
        <w:t xml:space="preserve"> zeer voorzichtig zijn bij het omgaan met gebruikte naalden,</w:t>
      </w:r>
      <w:r w:rsidR="005E6F20">
        <w:rPr>
          <w:lang w:val="nl-NL"/>
        </w:rPr>
        <w:t xml:space="preserve"> </w:t>
      </w:r>
      <w:r w:rsidR="001A2C7C" w:rsidRPr="000775AB">
        <w:rPr>
          <w:lang w:val="nl-NL"/>
        </w:rPr>
        <w:t>om</w:t>
      </w:r>
      <w:r w:rsidR="005E6F20">
        <w:rPr>
          <w:lang w:val="nl-NL"/>
        </w:rPr>
        <w:t xml:space="preserve"> het risico op</w:t>
      </w:r>
      <w:r w:rsidR="001A2C7C" w:rsidRPr="000775AB">
        <w:rPr>
          <w:lang w:val="nl-NL"/>
        </w:rPr>
        <w:t xml:space="preserve"> </w:t>
      </w:r>
      <w:r w:rsidR="005E6F20">
        <w:rPr>
          <w:lang w:val="nl-NL"/>
        </w:rPr>
        <w:t xml:space="preserve">prikken aan de naald en kruisbesmetting </w:t>
      </w:r>
      <w:r w:rsidR="001A2C7C" w:rsidRPr="000775AB">
        <w:rPr>
          <w:lang w:val="nl-NL"/>
        </w:rPr>
        <w:t xml:space="preserve">te </w:t>
      </w:r>
      <w:r w:rsidR="005E6F20">
        <w:rPr>
          <w:lang w:val="nl-NL"/>
        </w:rPr>
        <w:t>verminderen.</w:t>
      </w:r>
    </w:p>
    <w:p w14:paraId="6C773B2E" w14:textId="77777777" w:rsidR="001A2C7C" w:rsidRDefault="00996DFA" w:rsidP="005B7AAB">
      <w:pPr>
        <w:widowControl w:val="0"/>
        <w:ind w:left="567" w:hanging="567"/>
        <w:rPr>
          <w:lang w:val="nl-NL"/>
        </w:rPr>
      </w:pPr>
      <w:r>
        <w:rPr>
          <w:lang w:val="en-GB" w:eastAsia="en-GB"/>
        </w:rPr>
        <w:drawing>
          <wp:inline distT="0" distB="0" distL="0" distR="0" wp14:anchorId="3C1CB2D3" wp14:editId="34052D0F">
            <wp:extent cx="104775" cy="85725"/>
            <wp:effectExtent l="0" t="0" r="9525" b="9525"/>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5E6F20" w:rsidRPr="0042160B">
        <w:rPr>
          <w:lang w:val="nl-NL"/>
        </w:rPr>
        <w:tab/>
      </w:r>
      <w:r w:rsidR="001A2C7C" w:rsidRPr="000775AB">
        <w:rPr>
          <w:lang w:val="nl-NL"/>
        </w:rPr>
        <w:t>Gooi uw gebruikte FlexPen op de juiste manier weg zonder de naald</w:t>
      </w:r>
      <w:r w:rsidR="00AE5EAB">
        <w:rPr>
          <w:lang w:val="nl-NL"/>
        </w:rPr>
        <w:t xml:space="preserve"> erop</w:t>
      </w:r>
      <w:r w:rsidR="001A2C7C" w:rsidRPr="000775AB">
        <w:rPr>
          <w:lang w:val="nl-NL"/>
        </w:rPr>
        <w:t>.</w:t>
      </w:r>
    </w:p>
    <w:p w14:paraId="3526327F" w14:textId="77777777" w:rsidR="0068586F" w:rsidRDefault="0068586F" w:rsidP="005B7AAB">
      <w:pPr>
        <w:widowControl w:val="0"/>
        <w:ind w:left="567" w:hanging="567"/>
        <w:rPr>
          <w:lang w:val="nl-NL"/>
        </w:rPr>
      </w:pPr>
    </w:p>
    <w:p w14:paraId="156C0370" w14:textId="77777777" w:rsidR="0068586F" w:rsidRPr="0068586F" w:rsidRDefault="00996DFA" w:rsidP="005B7AAB">
      <w:pPr>
        <w:widowControl w:val="0"/>
        <w:ind w:left="567" w:hanging="567"/>
        <w:rPr>
          <w:lang w:val="nl-NL"/>
        </w:rPr>
      </w:pPr>
      <w:r>
        <w:rPr>
          <w:lang w:val="en-GB" w:eastAsia="en-GB"/>
        </w:rPr>
        <w:drawing>
          <wp:inline distT="0" distB="0" distL="0" distR="0" wp14:anchorId="459E5B36" wp14:editId="671DFA63">
            <wp:extent cx="104775" cy="85725"/>
            <wp:effectExtent l="0" t="0" r="9525" b="9525"/>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68586F" w:rsidRPr="0042160B">
        <w:rPr>
          <w:lang w:val="nl-NL"/>
        </w:rPr>
        <w:tab/>
      </w:r>
      <w:r w:rsidR="0068586F" w:rsidRPr="0068586F">
        <w:rPr>
          <w:lang w:val="nl-NL"/>
        </w:rPr>
        <w:t>Deel nooit uw pen of uw naalden met andere mensen. Dit kan leiden tot kruisbesmetting.</w:t>
      </w:r>
    </w:p>
    <w:p w14:paraId="6BCC963C" w14:textId="77777777" w:rsidR="0068586F" w:rsidRPr="0068586F" w:rsidRDefault="0068586F" w:rsidP="005B7AAB">
      <w:pPr>
        <w:widowControl w:val="0"/>
        <w:ind w:left="567" w:hanging="567"/>
        <w:rPr>
          <w:lang w:val="nl-NL"/>
        </w:rPr>
      </w:pPr>
    </w:p>
    <w:p w14:paraId="22AC5EA1" w14:textId="77777777" w:rsidR="0068586F" w:rsidRPr="0068586F" w:rsidRDefault="00996DFA" w:rsidP="005B7AAB">
      <w:pPr>
        <w:widowControl w:val="0"/>
        <w:ind w:left="567" w:hanging="567"/>
        <w:rPr>
          <w:lang w:val="nl-NL"/>
        </w:rPr>
      </w:pPr>
      <w:r>
        <w:rPr>
          <w:lang w:val="en-GB" w:eastAsia="en-GB"/>
        </w:rPr>
        <w:lastRenderedPageBreak/>
        <w:drawing>
          <wp:inline distT="0" distB="0" distL="0" distR="0" wp14:anchorId="041B84A8" wp14:editId="2EBCC898">
            <wp:extent cx="104775" cy="85725"/>
            <wp:effectExtent l="0" t="0" r="9525" b="9525"/>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68586F" w:rsidRPr="0042160B">
        <w:rPr>
          <w:lang w:val="nl-NL"/>
        </w:rPr>
        <w:tab/>
      </w:r>
      <w:r w:rsidR="0068586F" w:rsidRPr="0068586F">
        <w:rPr>
          <w:lang w:val="nl-NL"/>
        </w:rPr>
        <w:t>Deel nooit uw pen met andere mensen. Uw geneesmiddel kan schadelijk zijn voor hun gezondheid.</w:t>
      </w:r>
    </w:p>
    <w:p w14:paraId="49B71071" w14:textId="77777777" w:rsidR="0068586F" w:rsidRPr="0068586F" w:rsidRDefault="0068586F" w:rsidP="005B7AAB">
      <w:pPr>
        <w:widowControl w:val="0"/>
        <w:ind w:left="567" w:hanging="567"/>
        <w:rPr>
          <w:lang w:val="nl-NL"/>
        </w:rPr>
      </w:pPr>
    </w:p>
    <w:p w14:paraId="0EFEA39C" w14:textId="77777777" w:rsidR="0068586F" w:rsidRPr="0068586F" w:rsidRDefault="00996DFA" w:rsidP="005B7AAB">
      <w:pPr>
        <w:widowControl w:val="0"/>
        <w:ind w:left="567" w:hanging="567"/>
        <w:rPr>
          <w:lang w:val="nl-NL"/>
        </w:rPr>
      </w:pPr>
      <w:r>
        <w:rPr>
          <w:lang w:val="en-GB" w:eastAsia="en-GB"/>
        </w:rPr>
        <w:drawing>
          <wp:inline distT="0" distB="0" distL="0" distR="0" wp14:anchorId="1B684577" wp14:editId="0A3D9C55">
            <wp:extent cx="104775" cy="85725"/>
            <wp:effectExtent l="0" t="0" r="9525" b="9525"/>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68586F" w:rsidRPr="0042160B">
        <w:rPr>
          <w:lang w:val="nl-NL"/>
        </w:rPr>
        <w:tab/>
      </w:r>
      <w:r w:rsidR="0068586F" w:rsidRPr="0068586F">
        <w:rPr>
          <w:lang w:val="nl-NL"/>
        </w:rPr>
        <w:t xml:space="preserve">Houd altijd uw pen en naalden </w:t>
      </w:r>
      <w:r w:rsidR="00AE5EAB">
        <w:rPr>
          <w:lang w:val="nl-NL"/>
        </w:rPr>
        <w:t>buiten</w:t>
      </w:r>
      <w:r w:rsidR="0068586F" w:rsidRPr="0068586F">
        <w:rPr>
          <w:lang w:val="nl-NL"/>
        </w:rPr>
        <w:t xml:space="preserve"> het zicht en bereik van anderen, vooral kinderen.</w:t>
      </w:r>
    </w:p>
    <w:p w14:paraId="59D74201" w14:textId="77777777" w:rsidR="0068586F" w:rsidRPr="000775AB" w:rsidRDefault="0068586F" w:rsidP="005B7AAB">
      <w:pPr>
        <w:widowControl w:val="0"/>
        <w:rPr>
          <w:lang w:val="nl-NL"/>
        </w:rPr>
      </w:pPr>
    </w:p>
    <w:p w14:paraId="320C1241" w14:textId="77777777" w:rsidR="001A2C7C" w:rsidRPr="000775AB" w:rsidRDefault="001A2C7C" w:rsidP="005B7AAB">
      <w:pPr>
        <w:widowControl w:val="0"/>
        <w:ind w:left="567" w:hanging="567"/>
        <w:rPr>
          <w:noProof w:val="0"/>
          <w:lang w:val="nl-NL"/>
        </w:rPr>
      </w:pPr>
    </w:p>
    <w:p w14:paraId="1425250D" w14:textId="77777777" w:rsidR="001A2C7C" w:rsidRPr="000775AB" w:rsidRDefault="001A2C7C" w:rsidP="005B7AAB">
      <w:pPr>
        <w:widowControl w:val="0"/>
        <w:rPr>
          <w:noProof w:val="0"/>
          <w:lang w:val="nl-NL"/>
        </w:rPr>
      </w:pPr>
    </w:p>
    <w:p w14:paraId="700B2A9A" w14:textId="77777777" w:rsidR="001A2C7C" w:rsidRPr="000775AB" w:rsidRDefault="001A2C7C" w:rsidP="005B7AAB">
      <w:pPr>
        <w:widowControl w:val="0"/>
        <w:jc w:val="center"/>
        <w:rPr>
          <w:b/>
          <w:noProof w:val="0"/>
          <w:szCs w:val="22"/>
          <w:lang w:val="nl-NL"/>
        </w:rPr>
      </w:pPr>
      <w:r w:rsidRPr="000775AB">
        <w:rPr>
          <w:b/>
          <w:noProof w:val="0"/>
          <w:szCs w:val="22"/>
          <w:lang w:val="nl-NL"/>
        </w:rPr>
        <w:br w:type="page"/>
      </w:r>
      <w:r w:rsidRPr="000775AB">
        <w:rPr>
          <w:b/>
          <w:noProof w:val="0"/>
          <w:szCs w:val="22"/>
          <w:lang w:val="nl-NL"/>
        </w:rPr>
        <w:lastRenderedPageBreak/>
        <w:t>Bijsluiter: informatie voor de gebruiker</w:t>
      </w:r>
    </w:p>
    <w:p w14:paraId="776E4FB3" w14:textId="77777777" w:rsidR="001A2C7C" w:rsidRPr="000775AB" w:rsidRDefault="001A2C7C" w:rsidP="005B7AAB">
      <w:pPr>
        <w:widowControl w:val="0"/>
        <w:rPr>
          <w:noProof w:val="0"/>
          <w:szCs w:val="22"/>
          <w:lang w:val="nl-NL"/>
        </w:rPr>
      </w:pPr>
    </w:p>
    <w:p w14:paraId="5DF48CAC" w14:textId="77777777" w:rsidR="001A2C7C" w:rsidRPr="000775AB" w:rsidRDefault="001A2C7C" w:rsidP="005B7AAB">
      <w:pPr>
        <w:widowControl w:val="0"/>
        <w:jc w:val="center"/>
        <w:rPr>
          <w:b/>
          <w:noProof w:val="0"/>
          <w:szCs w:val="22"/>
          <w:lang w:val="nl-NL"/>
        </w:rPr>
      </w:pPr>
      <w:r w:rsidRPr="000775AB">
        <w:rPr>
          <w:b/>
          <w:noProof w:val="0"/>
          <w:szCs w:val="22"/>
          <w:lang w:val="nl-NL"/>
        </w:rPr>
        <w:t>NovoRapid InnoLet 100 eenheden/ml oplossing voor injectie in voorgevulde pen</w:t>
      </w:r>
    </w:p>
    <w:p w14:paraId="09C58C10" w14:textId="77777777" w:rsidR="001A2C7C" w:rsidRPr="000775AB" w:rsidRDefault="004B2E17" w:rsidP="005B7AAB">
      <w:pPr>
        <w:widowControl w:val="0"/>
        <w:jc w:val="center"/>
        <w:rPr>
          <w:noProof w:val="0"/>
          <w:szCs w:val="22"/>
          <w:lang w:val="nl-NL"/>
        </w:rPr>
      </w:pPr>
      <w:r>
        <w:rPr>
          <w:noProof w:val="0"/>
          <w:szCs w:val="22"/>
          <w:lang w:val="nl-NL"/>
        </w:rPr>
        <w:t>i</w:t>
      </w:r>
      <w:r w:rsidR="001A2C7C" w:rsidRPr="000775AB">
        <w:rPr>
          <w:noProof w:val="0"/>
          <w:szCs w:val="22"/>
          <w:lang w:val="nl-NL"/>
        </w:rPr>
        <w:t>nsuline aspart</w:t>
      </w:r>
    </w:p>
    <w:p w14:paraId="7A9AF2AA" w14:textId="77777777" w:rsidR="001A2C7C" w:rsidRPr="000775AB" w:rsidRDefault="001A2C7C" w:rsidP="005B7AAB">
      <w:pPr>
        <w:widowControl w:val="0"/>
        <w:rPr>
          <w:noProof w:val="0"/>
          <w:szCs w:val="22"/>
          <w:lang w:val="nl-NL"/>
        </w:rPr>
      </w:pPr>
    </w:p>
    <w:p w14:paraId="255C4E15" w14:textId="77777777" w:rsidR="001A2C7C" w:rsidRPr="000775AB" w:rsidRDefault="001A2C7C" w:rsidP="005B7AAB">
      <w:pPr>
        <w:widowControl w:val="0"/>
        <w:rPr>
          <w:noProof w:val="0"/>
          <w:szCs w:val="22"/>
          <w:lang w:val="nl-NL"/>
        </w:rPr>
      </w:pPr>
    </w:p>
    <w:p w14:paraId="612C4BE0" w14:textId="77777777" w:rsidR="001A2C7C" w:rsidRPr="000775AB" w:rsidRDefault="001A2C7C" w:rsidP="005B7AAB">
      <w:pPr>
        <w:widowControl w:val="0"/>
        <w:rPr>
          <w:b/>
          <w:noProof w:val="0"/>
          <w:szCs w:val="22"/>
          <w:lang w:val="nl-NL"/>
        </w:rPr>
      </w:pPr>
      <w:r w:rsidRPr="000775AB">
        <w:rPr>
          <w:b/>
          <w:noProof w:val="0"/>
          <w:szCs w:val="22"/>
          <w:lang w:val="nl-NL"/>
        </w:rPr>
        <w:t>Lees goed de hele bijsluiter voordat u dit geneesmiddel gaat gebruiken want er staat belangrijke informatie in voor u.</w:t>
      </w:r>
    </w:p>
    <w:p w14:paraId="7B67BED1" w14:textId="77777777" w:rsidR="005E5DC4" w:rsidRPr="000775AB" w:rsidRDefault="005E5DC4" w:rsidP="005B7AAB">
      <w:pPr>
        <w:widowControl w:val="0"/>
        <w:rPr>
          <w:b/>
          <w:noProof w:val="0"/>
          <w:szCs w:val="22"/>
          <w:lang w:val="nl-NL"/>
        </w:rPr>
      </w:pPr>
    </w:p>
    <w:p w14:paraId="56104E16"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Bewaar deze bijsluiter. Misschien heeft u hem later weer nodig.</w:t>
      </w:r>
    </w:p>
    <w:p w14:paraId="4A908D10"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Heeft u nog vragen? Neem dan contact op met uw arts, verpleegkundige of apotheker.</w:t>
      </w:r>
    </w:p>
    <w:p w14:paraId="26808E4F"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Geef dit geneesmiddel niet door aan anderen, want het is alleen aan u voorgeschreven. Het kan schadelijk zijn voor anderen, ook al hebben zij dezelfde klachten als u.</w:t>
      </w:r>
    </w:p>
    <w:p w14:paraId="2CE02AF7" w14:textId="77777777" w:rsidR="001A2C7C"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1486" w:rsidRPr="000775AB">
        <w:rPr>
          <w:noProof w:val="0"/>
          <w:szCs w:val="22"/>
          <w:lang w:val="nl-NL"/>
        </w:rPr>
        <w:t>Krijgt u last van een van de bijwerkingen die in rubriek 4 staan? Of krijgt u een bijwerking die niet in deze bijsluiter staat? Neem dan contact op met uw arts, apotheker of verpleegkundige.</w:t>
      </w:r>
    </w:p>
    <w:p w14:paraId="2EDD1D66" w14:textId="77777777" w:rsidR="001A2C7C" w:rsidRPr="000775AB" w:rsidRDefault="001A2C7C" w:rsidP="005B7AAB">
      <w:pPr>
        <w:widowControl w:val="0"/>
        <w:rPr>
          <w:b/>
          <w:noProof w:val="0"/>
          <w:szCs w:val="22"/>
          <w:lang w:val="nl-NL"/>
        </w:rPr>
      </w:pPr>
    </w:p>
    <w:p w14:paraId="73BD9975" w14:textId="77777777" w:rsidR="001A2C7C" w:rsidRPr="000775AB" w:rsidRDefault="001A2C7C" w:rsidP="005B7AAB">
      <w:pPr>
        <w:widowControl w:val="0"/>
        <w:rPr>
          <w:b/>
          <w:noProof w:val="0"/>
          <w:szCs w:val="22"/>
          <w:lang w:val="nl-NL"/>
        </w:rPr>
      </w:pPr>
      <w:r w:rsidRPr="000775AB">
        <w:rPr>
          <w:b/>
          <w:noProof w:val="0"/>
          <w:szCs w:val="22"/>
          <w:lang w:val="nl-NL"/>
        </w:rPr>
        <w:t>Inhoud van deze bijsluiter</w:t>
      </w:r>
    </w:p>
    <w:p w14:paraId="4BB521AD" w14:textId="77777777" w:rsidR="001A2C7C" w:rsidRPr="000775AB" w:rsidRDefault="001A2C7C" w:rsidP="005B7AAB">
      <w:pPr>
        <w:widowControl w:val="0"/>
        <w:rPr>
          <w:b/>
          <w:noProof w:val="0"/>
          <w:szCs w:val="22"/>
          <w:lang w:val="nl-NL"/>
        </w:rPr>
      </w:pPr>
    </w:p>
    <w:p w14:paraId="7ED9D391" w14:textId="77777777" w:rsidR="009A5584" w:rsidRPr="000775AB" w:rsidRDefault="00456669" w:rsidP="005B7AAB">
      <w:pPr>
        <w:widowControl w:val="0"/>
        <w:rPr>
          <w:noProof w:val="0"/>
          <w:szCs w:val="22"/>
          <w:lang w:val="nl-NL"/>
        </w:rPr>
      </w:pPr>
      <w:r w:rsidRPr="000775AB">
        <w:rPr>
          <w:noProof w:val="0"/>
          <w:szCs w:val="22"/>
          <w:lang w:val="nl-NL"/>
        </w:rPr>
        <w:t>1.</w:t>
      </w:r>
      <w:r w:rsidRPr="000775AB">
        <w:rPr>
          <w:noProof w:val="0"/>
          <w:szCs w:val="22"/>
          <w:lang w:val="nl-NL"/>
        </w:rPr>
        <w:tab/>
        <w:t>Wat is NovoRapid en waarvoor wordt dit middel gebruikt?</w:t>
      </w:r>
    </w:p>
    <w:p w14:paraId="05966D32" w14:textId="77777777" w:rsidR="001A2C7C" w:rsidRPr="000775AB" w:rsidRDefault="001A2C7C" w:rsidP="005B7AAB">
      <w:pPr>
        <w:widowControl w:val="0"/>
        <w:rPr>
          <w:noProof w:val="0"/>
          <w:szCs w:val="22"/>
          <w:lang w:val="nl-NL"/>
        </w:rPr>
      </w:pPr>
      <w:r w:rsidRPr="000775AB">
        <w:rPr>
          <w:noProof w:val="0"/>
          <w:szCs w:val="22"/>
          <w:lang w:val="nl-NL"/>
        </w:rPr>
        <w:t>2.</w:t>
      </w:r>
      <w:r w:rsidRPr="000775AB">
        <w:rPr>
          <w:noProof w:val="0"/>
          <w:szCs w:val="22"/>
          <w:lang w:val="nl-NL"/>
        </w:rPr>
        <w:tab/>
        <w:t>Wanneer mag u dit middel niet gebruiken of moet u er extra voorzichtig mee zijn?</w:t>
      </w:r>
    </w:p>
    <w:p w14:paraId="76E7D307" w14:textId="77777777" w:rsidR="001A2C7C" w:rsidRPr="000775AB" w:rsidRDefault="001A2C7C" w:rsidP="005B7AAB">
      <w:pPr>
        <w:widowControl w:val="0"/>
        <w:rPr>
          <w:noProof w:val="0"/>
          <w:szCs w:val="22"/>
          <w:lang w:val="nl-NL"/>
        </w:rPr>
      </w:pPr>
      <w:r w:rsidRPr="000775AB">
        <w:rPr>
          <w:noProof w:val="0"/>
          <w:szCs w:val="22"/>
          <w:lang w:val="nl-NL"/>
        </w:rPr>
        <w:t>3.</w:t>
      </w:r>
      <w:r w:rsidRPr="000775AB">
        <w:rPr>
          <w:noProof w:val="0"/>
          <w:szCs w:val="22"/>
          <w:lang w:val="nl-NL"/>
        </w:rPr>
        <w:tab/>
        <w:t>Hoe gebruikt u dit middel?</w:t>
      </w:r>
    </w:p>
    <w:p w14:paraId="3697B8C4" w14:textId="77777777" w:rsidR="001A2C7C" w:rsidRPr="000775AB" w:rsidRDefault="001A2C7C" w:rsidP="005B7AAB">
      <w:pPr>
        <w:widowControl w:val="0"/>
        <w:rPr>
          <w:noProof w:val="0"/>
          <w:szCs w:val="22"/>
          <w:lang w:val="nl-NL"/>
        </w:rPr>
      </w:pPr>
      <w:r w:rsidRPr="000775AB">
        <w:rPr>
          <w:noProof w:val="0"/>
          <w:szCs w:val="22"/>
          <w:lang w:val="nl-NL"/>
        </w:rPr>
        <w:t>4.</w:t>
      </w:r>
      <w:r w:rsidRPr="000775AB">
        <w:rPr>
          <w:noProof w:val="0"/>
          <w:szCs w:val="22"/>
          <w:lang w:val="nl-NL"/>
        </w:rPr>
        <w:tab/>
        <w:t>Mogelijke bijwerkingen</w:t>
      </w:r>
    </w:p>
    <w:p w14:paraId="75980F8A" w14:textId="77777777" w:rsidR="001A2C7C" w:rsidRPr="000775AB" w:rsidRDefault="001A2C7C" w:rsidP="005B7AAB">
      <w:pPr>
        <w:widowControl w:val="0"/>
        <w:rPr>
          <w:noProof w:val="0"/>
          <w:szCs w:val="22"/>
          <w:lang w:val="nl-NL"/>
        </w:rPr>
      </w:pPr>
      <w:r w:rsidRPr="000775AB">
        <w:rPr>
          <w:noProof w:val="0"/>
          <w:szCs w:val="22"/>
          <w:lang w:val="nl-NL"/>
        </w:rPr>
        <w:t>5.</w:t>
      </w:r>
      <w:r w:rsidRPr="000775AB">
        <w:rPr>
          <w:noProof w:val="0"/>
          <w:szCs w:val="22"/>
          <w:lang w:val="nl-NL"/>
        </w:rPr>
        <w:tab/>
        <w:t>Hoe bewaart u dit middel?</w:t>
      </w:r>
    </w:p>
    <w:p w14:paraId="65992741" w14:textId="77777777" w:rsidR="001A2C7C" w:rsidRPr="000775AB" w:rsidRDefault="001A2C7C" w:rsidP="005B7AAB">
      <w:pPr>
        <w:widowControl w:val="0"/>
        <w:rPr>
          <w:i/>
          <w:noProof w:val="0"/>
          <w:szCs w:val="22"/>
          <w:lang w:val="nl-NL"/>
        </w:rPr>
      </w:pPr>
      <w:r w:rsidRPr="000775AB">
        <w:rPr>
          <w:noProof w:val="0"/>
          <w:szCs w:val="22"/>
          <w:lang w:val="nl-NL"/>
        </w:rPr>
        <w:t>6.</w:t>
      </w:r>
      <w:r w:rsidRPr="000775AB">
        <w:rPr>
          <w:noProof w:val="0"/>
          <w:szCs w:val="22"/>
          <w:lang w:val="nl-NL"/>
        </w:rPr>
        <w:tab/>
        <w:t>Inhoud van de verpakking en overige informatie</w:t>
      </w:r>
    </w:p>
    <w:p w14:paraId="3F83C7D9" w14:textId="77777777" w:rsidR="001A2C7C" w:rsidRPr="000775AB" w:rsidRDefault="001A2C7C" w:rsidP="005B7AAB">
      <w:pPr>
        <w:widowControl w:val="0"/>
        <w:numPr>
          <w:ilvl w:val="12"/>
          <w:numId w:val="0"/>
        </w:numPr>
        <w:rPr>
          <w:noProof w:val="0"/>
          <w:szCs w:val="22"/>
          <w:lang w:val="nl-NL"/>
        </w:rPr>
      </w:pPr>
    </w:p>
    <w:p w14:paraId="3D96A480" w14:textId="77777777" w:rsidR="001A2C7C" w:rsidRPr="000775AB" w:rsidRDefault="001A2C7C" w:rsidP="005B7AAB">
      <w:pPr>
        <w:widowControl w:val="0"/>
        <w:numPr>
          <w:ilvl w:val="12"/>
          <w:numId w:val="0"/>
        </w:numPr>
        <w:rPr>
          <w:noProof w:val="0"/>
          <w:szCs w:val="22"/>
          <w:lang w:val="nl-NL"/>
        </w:rPr>
      </w:pPr>
    </w:p>
    <w:p w14:paraId="5731A614" w14:textId="77777777" w:rsidR="001A2C7C" w:rsidRPr="00DA59AB" w:rsidRDefault="00456669" w:rsidP="005B7AAB">
      <w:pPr>
        <w:pStyle w:val="EndnoteText"/>
        <w:widowControl w:val="0"/>
        <w:rPr>
          <w:noProof w:val="0"/>
          <w:szCs w:val="22"/>
          <w:lang w:val="nl-NL"/>
        </w:rPr>
      </w:pPr>
      <w:r w:rsidRPr="00DA59AB">
        <w:rPr>
          <w:b/>
          <w:noProof w:val="0"/>
          <w:szCs w:val="22"/>
        </w:rPr>
        <w:t>1.</w:t>
      </w:r>
      <w:r w:rsidRPr="00DA59AB">
        <w:rPr>
          <w:b/>
          <w:noProof w:val="0"/>
          <w:szCs w:val="22"/>
        </w:rPr>
        <w:tab/>
        <w:t>Wat is NovoRapid en waarvoor wordt dit middel gebruikt?</w:t>
      </w:r>
    </w:p>
    <w:p w14:paraId="26BD3678" w14:textId="77777777" w:rsidR="008C0681" w:rsidRDefault="008C0681" w:rsidP="005B7AAB">
      <w:pPr>
        <w:widowControl w:val="0"/>
        <w:rPr>
          <w:noProof w:val="0"/>
          <w:szCs w:val="22"/>
          <w:lang w:val="nl-NL"/>
        </w:rPr>
      </w:pPr>
    </w:p>
    <w:p w14:paraId="43DF4DF8" w14:textId="77777777" w:rsidR="001A2C7C" w:rsidRPr="000775AB" w:rsidRDefault="001A2C7C" w:rsidP="005B7AAB">
      <w:pPr>
        <w:widowControl w:val="0"/>
        <w:rPr>
          <w:noProof w:val="0"/>
          <w:szCs w:val="22"/>
          <w:lang w:val="nl-NL"/>
        </w:rPr>
      </w:pPr>
      <w:r w:rsidRPr="000775AB">
        <w:rPr>
          <w:noProof w:val="0"/>
          <w:szCs w:val="22"/>
          <w:lang w:val="nl-NL"/>
        </w:rPr>
        <w:t>NovoRapid is een moderne insuline (</w:t>
      </w:r>
      <w:r w:rsidR="00D6780B" w:rsidRPr="000775AB">
        <w:rPr>
          <w:noProof w:val="0"/>
          <w:szCs w:val="22"/>
          <w:lang w:val="nl-NL"/>
        </w:rPr>
        <w:t>insuline-analoog</w:t>
      </w:r>
      <w:r w:rsidRPr="000775AB">
        <w:rPr>
          <w:noProof w:val="0"/>
          <w:szCs w:val="22"/>
          <w:lang w:val="nl-NL"/>
        </w:rPr>
        <w:t>) met een snelwerkend effect. Moderne insulineproducten zijn verbeterde versies van humane insuline.</w:t>
      </w:r>
    </w:p>
    <w:p w14:paraId="68BEFBA8" w14:textId="77777777" w:rsidR="001A2C7C" w:rsidRPr="000775AB" w:rsidRDefault="001A2C7C" w:rsidP="005B7AAB">
      <w:pPr>
        <w:widowControl w:val="0"/>
        <w:rPr>
          <w:noProof w:val="0"/>
          <w:szCs w:val="22"/>
          <w:lang w:val="nl-NL"/>
        </w:rPr>
      </w:pPr>
    </w:p>
    <w:p w14:paraId="01C950B3" w14:textId="77777777" w:rsidR="001A2C7C" w:rsidRPr="000775AB" w:rsidRDefault="003A7D3B" w:rsidP="005B7AAB">
      <w:pPr>
        <w:widowControl w:val="0"/>
        <w:rPr>
          <w:noProof w:val="0"/>
          <w:szCs w:val="22"/>
          <w:lang w:val="nl-NL"/>
        </w:rPr>
      </w:pPr>
      <w:r w:rsidRPr="000775AB">
        <w:rPr>
          <w:noProof w:val="0"/>
          <w:szCs w:val="22"/>
          <w:lang w:val="nl-NL"/>
        </w:rPr>
        <w:t xml:space="preserve">NovoRapid wordt gebruikt om de hoge bloedsuikerspiegel te verlagen bij volwassenen, </w:t>
      </w:r>
      <w:r w:rsidR="003A44AC" w:rsidRPr="000775AB">
        <w:rPr>
          <w:noProof w:val="0"/>
          <w:szCs w:val="22"/>
          <w:lang w:val="nl-NL"/>
        </w:rPr>
        <w:t>jongeren</w:t>
      </w:r>
      <w:r w:rsidRPr="000775AB">
        <w:rPr>
          <w:noProof w:val="0"/>
          <w:szCs w:val="22"/>
          <w:lang w:val="nl-NL"/>
        </w:rPr>
        <w:t xml:space="preserve"> en kinderen van</w:t>
      </w:r>
      <w:r w:rsidR="00B500C0" w:rsidRPr="000775AB">
        <w:rPr>
          <w:noProof w:val="0"/>
          <w:szCs w:val="22"/>
          <w:lang w:val="nl-NL"/>
        </w:rPr>
        <w:t>af</w:t>
      </w:r>
      <w:r w:rsidRPr="000775AB">
        <w:rPr>
          <w:noProof w:val="0"/>
          <w:szCs w:val="22"/>
          <w:lang w:val="nl-NL"/>
        </w:rPr>
        <w:t xml:space="preserve"> </w:t>
      </w:r>
      <w:r w:rsidR="00EA4E7B">
        <w:rPr>
          <w:noProof w:val="0"/>
          <w:szCs w:val="22"/>
          <w:lang w:val="nl-NL"/>
        </w:rPr>
        <w:t>1</w:t>
      </w:r>
      <w:r w:rsidRPr="000775AB">
        <w:rPr>
          <w:noProof w:val="0"/>
          <w:szCs w:val="22"/>
          <w:lang w:val="nl-NL"/>
        </w:rPr>
        <w:t xml:space="preserve"> jaar met diabetes mellitus (diabetes). Diabetes is een aandoening waarbij uw lichaam onvoldoende insuline aanmaakt om uw bloedsuiker te kunnen regelen. De behandeling met NovoRapid helpt om complicaties door uw diabetes te voorkomen.</w:t>
      </w:r>
    </w:p>
    <w:p w14:paraId="23298F63" w14:textId="77777777" w:rsidR="001A2C7C" w:rsidRPr="000775AB" w:rsidRDefault="001A2C7C" w:rsidP="005B7AAB">
      <w:pPr>
        <w:widowControl w:val="0"/>
        <w:rPr>
          <w:noProof w:val="0"/>
          <w:szCs w:val="22"/>
          <w:lang w:val="nl-NL"/>
        </w:rPr>
      </w:pPr>
    </w:p>
    <w:p w14:paraId="0C6E90D4" w14:textId="77777777" w:rsidR="001A2C7C" w:rsidRPr="000775AB" w:rsidRDefault="00DB11F1" w:rsidP="005B7AAB">
      <w:pPr>
        <w:widowControl w:val="0"/>
        <w:rPr>
          <w:noProof w:val="0"/>
          <w:szCs w:val="22"/>
          <w:lang w:val="nl-NL"/>
        </w:rPr>
      </w:pPr>
      <w:r w:rsidRPr="000775AB">
        <w:rPr>
          <w:noProof w:val="0"/>
          <w:szCs w:val="22"/>
          <w:lang w:val="nl-NL"/>
        </w:rPr>
        <w:t>NovoRapid begint uw bloedsuiker 10</w:t>
      </w:r>
      <w:r w:rsidR="00C230F0" w:rsidRPr="009E1E38">
        <w:rPr>
          <w:noProof w:val="0"/>
          <w:szCs w:val="22"/>
          <w:lang w:val="da-DK"/>
        </w:rPr>
        <w:t>–</w:t>
      </w:r>
      <w:r w:rsidRPr="000775AB">
        <w:rPr>
          <w:noProof w:val="0"/>
          <w:szCs w:val="22"/>
          <w:lang w:val="nl-NL"/>
        </w:rPr>
        <w:t>20 minuten na de injectie te verlagen. Een maximaal effect treedt 1</w:t>
      </w:r>
      <w:r w:rsidR="00C230F0" w:rsidRPr="009E1E38">
        <w:rPr>
          <w:noProof w:val="0"/>
          <w:szCs w:val="22"/>
          <w:lang w:val="da-DK"/>
        </w:rPr>
        <w:t>–</w:t>
      </w:r>
      <w:r w:rsidRPr="000775AB">
        <w:rPr>
          <w:noProof w:val="0"/>
          <w:szCs w:val="22"/>
          <w:lang w:val="nl-NL"/>
        </w:rPr>
        <w:t>3 uur na de injectie op en het effect houdt 3</w:t>
      </w:r>
      <w:r w:rsidR="00C230F0" w:rsidRPr="009E1E38">
        <w:rPr>
          <w:noProof w:val="0"/>
          <w:szCs w:val="22"/>
          <w:lang w:val="da-DK"/>
        </w:rPr>
        <w:t>–</w:t>
      </w:r>
      <w:r w:rsidRPr="000775AB">
        <w:rPr>
          <w:noProof w:val="0"/>
          <w:szCs w:val="22"/>
          <w:lang w:val="nl-NL"/>
        </w:rPr>
        <w:t>5 uur aan. Door deze korte werkingsduur, moet NovoRapid gewoonlijk worden toegediend in combinatie met middellang- of langwerkende insulinepreparaten.</w:t>
      </w:r>
    </w:p>
    <w:p w14:paraId="08B6C08D" w14:textId="77777777" w:rsidR="001A2C7C" w:rsidRPr="000775AB" w:rsidRDefault="001A2C7C" w:rsidP="005B7AAB">
      <w:pPr>
        <w:widowControl w:val="0"/>
        <w:rPr>
          <w:noProof w:val="0"/>
          <w:szCs w:val="22"/>
          <w:lang w:val="nl-NL"/>
        </w:rPr>
      </w:pPr>
    </w:p>
    <w:p w14:paraId="6605A927" w14:textId="77777777" w:rsidR="001A2C7C" w:rsidRPr="00DA59AB" w:rsidRDefault="001A2C7C" w:rsidP="005B7AAB">
      <w:pPr>
        <w:pStyle w:val="EndnoteText"/>
        <w:widowControl w:val="0"/>
        <w:rPr>
          <w:noProof w:val="0"/>
          <w:szCs w:val="22"/>
          <w:lang w:val="nl-NL"/>
        </w:rPr>
      </w:pPr>
    </w:p>
    <w:p w14:paraId="02372566" w14:textId="77777777" w:rsidR="005E5DC4" w:rsidRPr="000775AB" w:rsidRDefault="001A2C7C" w:rsidP="005B7AAB">
      <w:pPr>
        <w:widowControl w:val="0"/>
        <w:ind w:left="567" w:hanging="567"/>
        <w:rPr>
          <w:b/>
          <w:noProof w:val="0"/>
          <w:szCs w:val="22"/>
          <w:lang w:val="nl-NL"/>
        </w:rPr>
      </w:pPr>
      <w:r w:rsidRPr="000775AB">
        <w:rPr>
          <w:b/>
          <w:noProof w:val="0"/>
          <w:szCs w:val="22"/>
          <w:lang w:val="nl-NL"/>
        </w:rPr>
        <w:t>2.</w:t>
      </w:r>
      <w:r w:rsidRPr="000775AB">
        <w:rPr>
          <w:b/>
          <w:noProof w:val="0"/>
          <w:szCs w:val="22"/>
          <w:lang w:val="nl-NL"/>
        </w:rPr>
        <w:tab/>
        <w:t>Wanneer mag u dit middel niet gebruiken of moet u er extra voorzichtig mee zijn?</w:t>
      </w:r>
    </w:p>
    <w:p w14:paraId="18A26092" w14:textId="77777777" w:rsidR="001A2C7C" w:rsidRPr="000775AB" w:rsidRDefault="001A2C7C" w:rsidP="005B7AAB">
      <w:pPr>
        <w:widowControl w:val="0"/>
        <w:ind w:left="567" w:hanging="567"/>
        <w:rPr>
          <w:b/>
          <w:noProof w:val="0"/>
          <w:szCs w:val="22"/>
          <w:lang w:val="nl-NL"/>
        </w:rPr>
      </w:pPr>
    </w:p>
    <w:p w14:paraId="285F8275" w14:textId="77777777" w:rsidR="005E5DC4" w:rsidRPr="000775AB" w:rsidRDefault="001A2C7C" w:rsidP="005B7AAB">
      <w:pPr>
        <w:widowControl w:val="0"/>
        <w:rPr>
          <w:b/>
          <w:noProof w:val="0"/>
          <w:szCs w:val="22"/>
          <w:lang w:val="nl-NL"/>
        </w:rPr>
      </w:pPr>
      <w:r w:rsidRPr="000775AB">
        <w:rPr>
          <w:b/>
          <w:noProof w:val="0"/>
          <w:szCs w:val="22"/>
          <w:lang w:val="nl-NL"/>
        </w:rPr>
        <w:t>Wanneer mag u dit middel niet gebruiken?</w:t>
      </w:r>
    </w:p>
    <w:p w14:paraId="731C7C92" w14:textId="77777777" w:rsidR="001A2C7C" w:rsidRPr="000775AB" w:rsidRDefault="001A2C7C" w:rsidP="005B7AAB">
      <w:pPr>
        <w:widowControl w:val="0"/>
        <w:rPr>
          <w:b/>
          <w:noProof w:val="0"/>
          <w:szCs w:val="22"/>
          <w:lang w:val="nl-NL"/>
        </w:rPr>
      </w:pPr>
    </w:p>
    <w:p w14:paraId="26E3E47A" w14:textId="77777777" w:rsidR="00DB713A"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37EFD" w:rsidRPr="000775AB">
        <w:rPr>
          <w:noProof w:val="0"/>
          <w:szCs w:val="22"/>
          <w:lang w:val="nl-NL"/>
        </w:rPr>
        <w:t>U bent allergisch voor een van de stoffen in dit geneesmiddel. Deze stoffen kunt u vinden in rubriek 6 (Inhoud van de verpakking en overige informatie)</w:t>
      </w:r>
      <w:r w:rsidR="00137EFD" w:rsidRPr="000775AB">
        <w:rPr>
          <w:i/>
          <w:noProof w:val="0"/>
          <w:szCs w:val="22"/>
          <w:lang w:val="nl-NL"/>
        </w:rPr>
        <w:t>.</w:t>
      </w:r>
    </w:p>
    <w:p w14:paraId="0FC0E47B" w14:textId="77777777" w:rsidR="001A2C7C"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U vermoedt dat een hypoglykemie (lage bloedsuiker) aanvangt (zie ‘a) Overzicht van ernstige en zeer vaak voorkomende bijwerkingen’ in rubriek 4).</w:t>
      </w:r>
    </w:p>
    <w:p w14:paraId="7609F31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InnoLet</w:t>
      </w:r>
      <w:r w:rsidR="00DB713A" w:rsidRPr="000775AB">
        <w:rPr>
          <w:noProof w:val="0"/>
          <w:szCs w:val="22"/>
          <w:lang w:val="nl-NL"/>
        </w:rPr>
        <w:t xml:space="preserve"> is</w:t>
      </w:r>
      <w:r w:rsidRPr="000775AB">
        <w:rPr>
          <w:noProof w:val="0"/>
          <w:szCs w:val="22"/>
          <w:lang w:val="nl-NL"/>
        </w:rPr>
        <w:t xml:space="preserve"> gevallen, beschadigd of gedeukt.</w:t>
      </w:r>
    </w:p>
    <w:p w14:paraId="76BF79D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InnoLet is</w:t>
      </w:r>
      <w:r w:rsidRPr="000775AB">
        <w:rPr>
          <w:noProof w:val="0"/>
          <w:szCs w:val="22"/>
          <w:lang w:val="nl-NL"/>
        </w:rPr>
        <w:t xml:space="preserve"> niet op de juiste wijze bewaard of </w:t>
      </w:r>
      <w:r w:rsidR="00DB713A" w:rsidRPr="000775AB">
        <w:rPr>
          <w:noProof w:val="0"/>
          <w:szCs w:val="22"/>
          <w:lang w:val="nl-NL"/>
        </w:rPr>
        <w:t xml:space="preserve">is </w:t>
      </w:r>
      <w:r w:rsidRPr="000775AB">
        <w:rPr>
          <w:noProof w:val="0"/>
          <w:szCs w:val="22"/>
          <w:lang w:val="nl-NL"/>
        </w:rPr>
        <w:t>bevroren geweest (zie</w:t>
      </w:r>
      <w:r w:rsidRPr="000775AB">
        <w:rPr>
          <w:i/>
          <w:noProof w:val="0"/>
          <w:szCs w:val="22"/>
          <w:lang w:val="nl-NL"/>
        </w:rPr>
        <w:t xml:space="preserve"> </w:t>
      </w:r>
      <w:r w:rsidRPr="000775AB">
        <w:rPr>
          <w:noProof w:val="0"/>
          <w:szCs w:val="22"/>
          <w:lang w:val="nl-NL"/>
        </w:rPr>
        <w:t>rubriek 5, ‘Hoe bewaart u dit middel?’).</w:t>
      </w:r>
    </w:p>
    <w:p w14:paraId="2AB322A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w:t>
      </w:r>
      <w:r w:rsidRPr="000775AB">
        <w:rPr>
          <w:noProof w:val="0"/>
          <w:szCs w:val="22"/>
          <w:lang w:val="nl-NL"/>
        </w:rPr>
        <w:t>e insuline</w:t>
      </w:r>
      <w:r w:rsidR="00DB713A" w:rsidRPr="000775AB">
        <w:rPr>
          <w:noProof w:val="0"/>
          <w:szCs w:val="22"/>
          <w:lang w:val="nl-NL"/>
        </w:rPr>
        <w:t xml:space="preserve"> is</w:t>
      </w:r>
      <w:r w:rsidRPr="000775AB">
        <w:rPr>
          <w:noProof w:val="0"/>
          <w:szCs w:val="22"/>
          <w:lang w:val="nl-NL"/>
        </w:rPr>
        <w:t xml:space="preserve"> niet helder</w:t>
      </w:r>
      <w:r w:rsidR="009C5F0D">
        <w:rPr>
          <w:noProof w:val="0"/>
          <w:szCs w:val="22"/>
          <w:lang w:val="nl-NL"/>
        </w:rPr>
        <w:t xml:space="preserve"> en</w:t>
      </w:r>
      <w:r w:rsidRPr="000775AB">
        <w:rPr>
          <w:noProof w:val="0"/>
          <w:szCs w:val="22"/>
          <w:lang w:val="nl-NL"/>
        </w:rPr>
        <w:t xml:space="preserve"> kleurloos.</w:t>
      </w:r>
    </w:p>
    <w:p w14:paraId="35441A09" w14:textId="77777777" w:rsidR="001A2C7C" w:rsidRPr="000775AB" w:rsidRDefault="001A2C7C" w:rsidP="005B7AAB">
      <w:pPr>
        <w:widowControl w:val="0"/>
        <w:ind w:left="567" w:hanging="567"/>
        <w:rPr>
          <w:noProof w:val="0"/>
          <w:szCs w:val="22"/>
          <w:lang w:val="nl-NL"/>
        </w:rPr>
      </w:pPr>
    </w:p>
    <w:p w14:paraId="10A790CE" w14:textId="77777777" w:rsidR="001A2C7C" w:rsidRPr="000775AB" w:rsidRDefault="003951D1" w:rsidP="005B7AAB">
      <w:pPr>
        <w:widowControl w:val="0"/>
        <w:rPr>
          <w:noProof w:val="0"/>
          <w:szCs w:val="22"/>
          <w:lang w:val="nl-NL"/>
        </w:rPr>
      </w:pPr>
      <w:r w:rsidRPr="000775AB">
        <w:rPr>
          <w:noProof w:val="0"/>
          <w:szCs w:val="22"/>
          <w:lang w:val="nl-NL"/>
        </w:rPr>
        <w:t>Als één van de bovengenoemde punten van toepassing is, gebruik NovoRapid dan niet. Neem contact op met uw arts, verpleegkundige of apotheker voor advies</w:t>
      </w:r>
      <w:r w:rsidR="001A2C7C" w:rsidRPr="000775AB">
        <w:rPr>
          <w:noProof w:val="0"/>
          <w:szCs w:val="22"/>
          <w:lang w:val="nl-NL"/>
        </w:rPr>
        <w:t>.</w:t>
      </w:r>
    </w:p>
    <w:p w14:paraId="076AF7E5" w14:textId="77777777" w:rsidR="001A2C7C" w:rsidRPr="000775AB" w:rsidRDefault="001A2C7C" w:rsidP="005B7AAB">
      <w:pPr>
        <w:widowControl w:val="0"/>
        <w:rPr>
          <w:noProof w:val="0"/>
          <w:szCs w:val="22"/>
          <w:lang w:val="nl-NL"/>
        </w:rPr>
      </w:pPr>
    </w:p>
    <w:p w14:paraId="2DB4C37D" w14:textId="77777777" w:rsidR="001A2C7C" w:rsidRPr="000775AB" w:rsidRDefault="001A2C7C" w:rsidP="005B7AAB">
      <w:pPr>
        <w:widowControl w:val="0"/>
        <w:rPr>
          <w:b/>
          <w:noProof w:val="0"/>
          <w:szCs w:val="22"/>
          <w:lang w:val="nl-NL"/>
        </w:rPr>
      </w:pPr>
      <w:r w:rsidRPr="000775AB">
        <w:rPr>
          <w:b/>
          <w:noProof w:val="0"/>
          <w:szCs w:val="22"/>
          <w:lang w:val="nl-NL"/>
        </w:rPr>
        <w:t>Voordat u NovoRapid gaat gebruiken</w:t>
      </w:r>
    </w:p>
    <w:p w14:paraId="0ABC6E33" w14:textId="77777777" w:rsidR="001A2C7C" w:rsidRPr="000775AB" w:rsidRDefault="001A2C7C" w:rsidP="005B7AAB">
      <w:pPr>
        <w:widowControl w:val="0"/>
        <w:rPr>
          <w:noProof w:val="0"/>
          <w:szCs w:val="22"/>
          <w:lang w:val="nl-NL"/>
        </w:rPr>
      </w:pPr>
    </w:p>
    <w:p w14:paraId="79DC618E" w14:textId="77777777" w:rsidR="001A2C7C" w:rsidRPr="000775AB" w:rsidRDefault="001A2C7C" w:rsidP="005B7AAB">
      <w:pPr>
        <w:widowControl w:val="0"/>
        <w:ind w:left="567" w:hanging="567"/>
        <w:rPr>
          <w:i/>
          <w:noProof w:val="0"/>
          <w:szCs w:val="22"/>
          <w:lang w:val="nl-NL"/>
        </w:rPr>
      </w:pPr>
      <w:r w:rsidRPr="000775AB">
        <w:rPr>
          <w:noProof w:val="0"/>
          <w:szCs w:val="22"/>
          <w:lang w:val="nl-NL"/>
        </w:rPr>
        <w:t>►</w:t>
      </w:r>
      <w:r w:rsidRPr="000775AB">
        <w:rPr>
          <w:noProof w:val="0"/>
          <w:szCs w:val="22"/>
          <w:lang w:val="nl-NL"/>
        </w:rPr>
        <w:tab/>
        <w:t>Controleer het etiket om zeker te zijn dat u de juiste insulinesoort heeft.</w:t>
      </w:r>
    </w:p>
    <w:p w14:paraId="16978C49"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3951D1" w:rsidRPr="000775AB">
        <w:rPr>
          <w:noProof w:val="0"/>
          <w:szCs w:val="22"/>
          <w:lang w:val="nl-NL"/>
        </w:rPr>
        <w:t>Gebruik voor elke injectie altijd een nieuwe naald om besmetting te voorkomen.</w:t>
      </w:r>
    </w:p>
    <w:p w14:paraId="4EED7E32" w14:textId="77777777" w:rsidR="001A2C7C" w:rsidRDefault="001A2C7C" w:rsidP="005B7AAB">
      <w:pPr>
        <w:widowControl w:val="0"/>
        <w:rPr>
          <w:noProof w:val="0"/>
          <w:szCs w:val="22"/>
          <w:lang w:val="nl-NL"/>
        </w:rPr>
      </w:pPr>
      <w:r w:rsidRPr="000775AB">
        <w:rPr>
          <w:noProof w:val="0"/>
          <w:szCs w:val="22"/>
          <w:lang w:val="nl-NL"/>
        </w:rPr>
        <w:t xml:space="preserve">► </w:t>
      </w:r>
      <w:r w:rsidRPr="000775AB">
        <w:rPr>
          <w:noProof w:val="0"/>
          <w:szCs w:val="22"/>
          <w:lang w:val="nl-NL"/>
        </w:rPr>
        <w:tab/>
        <w:t>Naalden en NovoRapid InnoLet mogen niet met anderen gedeeld worden.</w:t>
      </w:r>
    </w:p>
    <w:p w14:paraId="080F2E6B" w14:textId="77777777" w:rsidR="00333105" w:rsidRPr="000775AB" w:rsidRDefault="00333105" w:rsidP="009270BC">
      <w:pPr>
        <w:widowControl w:val="0"/>
        <w:ind w:left="567" w:hanging="567"/>
        <w:rPr>
          <w:noProof w:val="0"/>
          <w:szCs w:val="22"/>
          <w:lang w:val="nl-NL"/>
        </w:rPr>
      </w:pPr>
      <w:r w:rsidRPr="000775AB">
        <w:rPr>
          <w:noProof w:val="0"/>
          <w:szCs w:val="22"/>
          <w:lang w:val="nl-NL"/>
        </w:rPr>
        <w:t xml:space="preserve">► </w:t>
      </w:r>
      <w:r w:rsidRPr="000775AB">
        <w:rPr>
          <w:noProof w:val="0"/>
          <w:szCs w:val="22"/>
          <w:lang w:val="nl-NL"/>
        </w:rPr>
        <w:tab/>
      </w:r>
      <w:r w:rsidRPr="00333105">
        <w:rPr>
          <w:noProof w:val="0"/>
          <w:szCs w:val="22"/>
          <w:lang w:val="nl-NL"/>
        </w:rPr>
        <w:t>NovoRapid</w:t>
      </w:r>
      <w:r>
        <w:rPr>
          <w:noProof w:val="0"/>
          <w:szCs w:val="22"/>
          <w:lang w:val="nl-NL"/>
        </w:rPr>
        <w:t xml:space="preserve"> InnoLet</w:t>
      </w:r>
      <w:r w:rsidRPr="00333105">
        <w:rPr>
          <w:noProof w:val="0"/>
          <w:szCs w:val="22"/>
          <w:lang w:val="nl-NL"/>
        </w:rPr>
        <w:t xml:space="preserve"> is alleen geschikt voor injectie onder de huid. Neem contact op met uw arts als u uw insuline op een andere manier </w:t>
      </w:r>
      <w:r w:rsidR="00066447">
        <w:rPr>
          <w:noProof w:val="0"/>
          <w:szCs w:val="22"/>
          <w:lang w:val="nl-NL"/>
        </w:rPr>
        <w:t xml:space="preserve">moet </w:t>
      </w:r>
      <w:r w:rsidRPr="00333105">
        <w:rPr>
          <w:noProof w:val="0"/>
          <w:szCs w:val="22"/>
          <w:lang w:val="nl-NL"/>
        </w:rPr>
        <w:t>injecteren.</w:t>
      </w:r>
    </w:p>
    <w:p w14:paraId="497461B6" w14:textId="77777777" w:rsidR="001A2C7C" w:rsidRPr="00DA59AB" w:rsidRDefault="001A2C7C" w:rsidP="005B7AAB">
      <w:pPr>
        <w:pStyle w:val="Header"/>
        <w:widowControl w:val="0"/>
        <w:tabs>
          <w:tab w:val="clear" w:pos="4536"/>
          <w:tab w:val="clear" w:pos="9072"/>
        </w:tabs>
        <w:rPr>
          <w:noProof w:val="0"/>
          <w:szCs w:val="22"/>
          <w:lang w:val="nl-NL"/>
        </w:rPr>
      </w:pPr>
    </w:p>
    <w:p w14:paraId="10D56EB8" w14:textId="77777777" w:rsidR="001A2C7C" w:rsidRPr="000775AB" w:rsidRDefault="001A2C7C" w:rsidP="005B7AAB">
      <w:pPr>
        <w:widowControl w:val="0"/>
        <w:ind w:left="567" w:hanging="567"/>
        <w:rPr>
          <w:b/>
          <w:noProof w:val="0"/>
          <w:lang w:val="nl-NL"/>
        </w:rPr>
      </w:pPr>
      <w:r w:rsidRPr="000775AB">
        <w:rPr>
          <w:b/>
          <w:noProof w:val="0"/>
          <w:lang w:val="nl-NL"/>
        </w:rPr>
        <w:t>Wanneer moet u extra voorzichtig zijn met dit middel?</w:t>
      </w:r>
    </w:p>
    <w:p w14:paraId="67053606" w14:textId="77777777" w:rsidR="00822736" w:rsidRPr="000775AB" w:rsidRDefault="00822736" w:rsidP="005B7AAB">
      <w:pPr>
        <w:widowControl w:val="0"/>
        <w:ind w:left="567" w:hanging="567"/>
        <w:rPr>
          <w:b/>
          <w:noProof w:val="0"/>
          <w:lang w:val="nl-NL"/>
        </w:rPr>
      </w:pPr>
    </w:p>
    <w:p w14:paraId="4DF67253" w14:textId="77777777" w:rsidR="001A2C7C" w:rsidRPr="000775AB" w:rsidRDefault="003951D1" w:rsidP="005B7AAB">
      <w:pPr>
        <w:widowControl w:val="0"/>
        <w:rPr>
          <w:noProof w:val="0"/>
          <w:szCs w:val="22"/>
          <w:lang w:val="nl-NL"/>
        </w:rPr>
      </w:pPr>
      <w:r w:rsidRPr="000775AB">
        <w:rPr>
          <w:noProof w:val="0"/>
          <w:szCs w:val="22"/>
          <w:lang w:val="nl-NL"/>
        </w:rPr>
        <w:t>Sommige aandoeningen en activiteiten kunnen uw insulinebehoefte beïnvloeden.</w:t>
      </w:r>
      <w:r w:rsidR="001A2C7C" w:rsidRPr="000775AB">
        <w:rPr>
          <w:noProof w:val="0"/>
          <w:szCs w:val="22"/>
          <w:lang w:val="nl-NL"/>
        </w:rPr>
        <w:t xml:space="preserve"> Neem contact op met uw arts:</w:t>
      </w:r>
    </w:p>
    <w:p w14:paraId="028CB472"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ls u nier- of leverproblemen heeft of problemen met uw bijnieren, hypofyse of schildklier</w:t>
      </w:r>
      <w:r w:rsidR="002E00EE" w:rsidRPr="000775AB">
        <w:rPr>
          <w:noProof w:val="0"/>
          <w:szCs w:val="22"/>
          <w:lang w:val="nl-NL"/>
        </w:rPr>
        <w:t>;</w:t>
      </w:r>
    </w:p>
    <w:p w14:paraId="6AF3282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w</w:t>
      </w:r>
      <w:r w:rsidRPr="000775AB">
        <w:rPr>
          <w:noProof w:val="0"/>
          <w:szCs w:val="22"/>
          <w:lang w:val="nl-NL"/>
        </w:rPr>
        <w:t xml:space="preserve">anneer u zich lichamelijk meer inspant dan gewoonlijk of als u uw gebruikelijke dieet wilt veranderen, </w:t>
      </w:r>
      <w:r w:rsidR="004A12B7" w:rsidRPr="000775AB">
        <w:rPr>
          <w:noProof w:val="0"/>
          <w:szCs w:val="22"/>
          <w:lang w:val="nl-NL"/>
        </w:rPr>
        <w:t xml:space="preserve">omdat </w:t>
      </w:r>
      <w:r w:rsidRPr="000775AB">
        <w:rPr>
          <w:noProof w:val="0"/>
          <w:szCs w:val="22"/>
          <w:lang w:val="nl-NL"/>
        </w:rPr>
        <w:t xml:space="preserve">dit uw </w:t>
      </w:r>
      <w:r w:rsidR="00E12851" w:rsidRPr="000775AB">
        <w:rPr>
          <w:noProof w:val="0"/>
          <w:szCs w:val="22"/>
          <w:lang w:val="nl-NL"/>
        </w:rPr>
        <w:t>bloedsuikerspiegel</w:t>
      </w:r>
      <w:r w:rsidRPr="000775AB">
        <w:rPr>
          <w:noProof w:val="0"/>
          <w:szCs w:val="22"/>
          <w:lang w:val="nl-NL"/>
        </w:rPr>
        <w:t xml:space="preserve"> kan beïnvloeden</w:t>
      </w:r>
      <w:r w:rsidR="002E00EE" w:rsidRPr="000775AB">
        <w:rPr>
          <w:noProof w:val="0"/>
          <w:szCs w:val="22"/>
          <w:lang w:val="nl-NL"/>
        </w:rPr>
        <w:t>;</w:t>
      </w:r>
    </w:p>
    <w:p w14:paraId="0D58E0A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ziek bent, blijf de insuline </w:t>
      </w:r>
      <w:r w:rsidR="008D2E78" w:rsidRPr="000775AB">
        <w:rPr>
          <w:noProof w:val="0"/>
          <w:szCs w:val="22"/>
          <w:lang w:val="nl-NL"/>
        </w:rPr>
        <w:t xml:space="preserve">dan </w:t>
      </w:r>
      <w:r w:rsidRPr="000775AB">
        <w:rPr>
          <w:noProof w:val="0"/>
          <w:szCs w:val="22"/>
          <w:lang w:val="nl-NL"/>
        </w:rPr>
        <w:t>gebruiken en raadpleeg uw arts</w:t>
      </w:r>
      <w:r w:rsidR="002E00EE" w:rsidRPr="000775AB">
        <w:rPr>
          <w:noProof w:val="0"/>
          <w:szCs w:val="22"/>
          <w:lang w:val="nl-NL"/>
        </w:rPr>
        <w:t>;</w:t>
      </w:r>
    </w:p>
    <w:p w14:paraId="25AF27C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naar het buitenland gaat, </w:t>
      </w:r>
      <w:r w:rsidRPr="00BD6E18">
        <w:rPr>
          <w:noProof w:val="0"/>
          <w:szCs w:val="22"/>
          <w:lang w:val="nl-NL"/>
        </w:rPr>
        <w:t>door het tijdsverschil tussen landen kan het nodig zijn om de hoeveelheid insuline die u gebruikt en het tijdstip</w:t>
      </w:r>
      <w:r w:rsidRPr="000775AB">
        <w:rPr>
          <w:noProof w:val="0"/>
          <w:szCs w:val="22"/>
          <w:lang w:val="nl-NL"/>
        </w:rPr>
        <w:t xml:space="preserve"> waarop u injecteert te wijzigen.</w:t>
      </w:r>
    </w:p>
    <w:p w14:paraId="4B95F793" w14:textId="77777777" w:rsidR="00CB000F" w:rsidRDefault="00CB000F" w:rsidP="005B7AAB">
      <w:pPr>
        <w:widowControl w:val="0"/>
        <w:tabs>
          <w:tab w:val="clear" w:pos="567"/>
        </w:tabs>
        <w:suppressAutoHyphens w:val="0"/>
        <w:outlineLvl w:val="0"/>
        <w:rPr>
          <w:b/>
          <w:noProof w:val="0"/>
          <w:szCs w:val="22"/>
          <w:lang w:val="nl-NL" w:eastAsia="fr-LU"/>
        </w:rPr>
      </w:pPr>
    </w:p>
    <w:p w14:paraId="5347AD06" w14:textId="77777777" w:rsidR="009A17D0" w:rsidRDefault="009A17D0" w:rsidP="009A17D0">
      <w:pPr>
        <w:widowControl w:val="0"/>
        <w:numPr>
          <w:ilvl w:val="12"/>
          <w:numId w:val="0"/>
        </w:numPr>
        <w:tabs>
          <w:tab w:val="clear" w:pos="567"/>
        </w:tabs>
        <w:suppressAutoHyphens w:val="0"/>
        <w:ind w:right="-2"/>
        <w:rPr>
          <w:b/>
          <w:noProof w:val="0"/>
          <w:szCs w:val="22"/>
          <w:lang w:val="nl-NL"/>
        </w:rPr>
      </w:pPr>
      <w:r w:rsidRPr="00555EDF">
        <w:rPr>
          <w:b/>
          <w:noProof w:val="0"/>
          <w:szCs w:val="22"/>
          <w:lang w:val="nl-NL"/>
        </w:rPr>
        <w:t>Huidveranderingen op de injectieplaats</w:t>
      </w:r>
    </w:p>
    <w:p w14:paraId="7FC5AB39" w14:textId="77777777" w:rsidR="009A17D0" w:rsidRPr="00555EDF" w:rsidRDefault="009A17D0" w:rsidP="009A17D0">
      <w:pPr>
        <w:widowControl w:val="0"/>
        <w:numPr>
          <w:ilvl w:val="12"/>
          <w:numId w:val="0"/>
        </w:numPr>
        <w:tabs>
          <w:tab w:val="clear" w:pos="567"/>
        </w:tabs>
        <w:suppressAutoHyphens w:val="0"/>
        <w:ind w:right="-2"/>
        <w:rPr>
          <w:noProof w:val="0"/>
          <w:szCs w:val="22"/>
          <w:lang w:val="nl-NL"/>
        </w:rPr>
      </w:pPr>
    </w:p>
    <w:p w14:paraId="5D46A710" w14:textId="77777777" w:rsidR="009A17D0" w:rsidRDefault="009A17D0" w:rsidP="009A17D0">
      <w:pPr>
        <w:widowControl w:val="0"/>
        <w:tabs>
          <w:tab w:val="clear" w:pos="567"/>
          <w:tab w:val="left" w:pos="0"/>
        </w:tabs>
        <w:rPr>
          <w:bCs/>
          <w:noProof w:val="0"/>
          <w:szCs w:val="22"/>
          <w:lang w:val="nl-NL"/>
        </w:rPr>
      </w:pPr>
      <w:r w:rsidRPr="00555EDF">
        <w:rPr>
          <w:bCs/>
          <w:noProof w:val="0"/>
          <w:szCs w:val="22"/>
          <w:lang w:val="nl-NL"/>
        </w:rPr>
        <w:t>De injectieplaats dient te worden afgewisseld om veranderingen van het vetweefsel onder de huid, zoals huidverdikking, huidslinking of bulten onder de huid te helpen voorkomen. De insuline werkt mogelijk niet goed als u in een bultig, geslonken of verdikt gebied injecteert (zie rubriek 3</w:t>
      </w:r>
      <w:r w:rsidR="00350D49">
        <w:rPr>
          <w:bCs/>
          <w:noProof w:val="0"/>
          <w:szCs w:val="22"/>
          <w:lang w:val="nl-NL"/>
        </w:rPr>
        <w:t xml:space="preserve"> ‘Hoe gebruikt u dit middel?’</w:t>
      </w:r>
      <w:r w:rsidRPr="00555EDF">
        <w:rPr>
          <w:bCs/>
          <w:noProof w:val="0"/>
          <w:szCs w:val="22"/>
          <w:lang w:val="nl-NL"/>
        </w:rPr>
        <w:t>). Neem contact op met uw arts als u een huidverandering opmerkt in het injectiegebied. Neem contact op met uw arts als u momenteel injecteert in deze aangedane gebieden voordat u in een ander gebied gaat injecteren. Uw arts kan u vragen uw bloedsuikerspiegel nauwlettender te controleren en de dosering van uw insuline of uw andere antidiabetica aan te passen.</w:t>
      </w:r>
    </w:p>
    <w:p w14:paraId="7A83E64D" w14:textId="77777777" w:rsidR="009A17D0" w:rsidRPr="000775AB" w:rsidRDefault="009A17D0" w:rsidP="005B7AAB">
      <w:pPr>
        <w:widowControl w:val="0"/>
        <w:tabs>
          <w:tab w:val="clear" w:pos="567"/>
        </w:tabs>
        <w:suppressAutoHyphens w:val="0"/>
        <w:outlineLvl w:val="0"/>
        <w:rPr>
          <w:b/>
          <w:noProof w:val="0"/>
          <w:szCs w:val="22"/>
          <w:lang w:val="nl-NL" w:eastAsia="fr-LU"/>
        </w:rPr>
      </w:pPr>
    </w:p>
    <w:p w14:paraId="312721D8" w14:textId="4D664764" w:rsidR="00CB000F" w:rsidRPr="000775AB" w:rsidRDefault="00CB000F"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vault_nd_3a897192-773d-4877-a350-84bafe386517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54A1756" w14:textId="77777777" w:rsidR="00CB000F" w:rsidRPr="000775AB" w:rsidRDefault="00CB000F" w:rsidP="005B7AAB">
      <w:pPr>
        <w:widowControl w:val="0"/>
        <w:tabs>
          <w:tab w:val="clear" w:pos="567"/>
        </w:tabs>
        <w:suppressAutoHyphens w:val="0"/>
        <w:outlineLvl w:val="0"/>
        <w:rPr>
          <w:b/>
          <w:noProof w:val="0"/>
          <w:szCs w:val="22"/>
          <w:lang w:val="nl-NL" w:eastAsia="fr-LU"/>
        </w:rPr>
      </w:pPr>
    </w:p>
    <w:p w14:paraId="466E1D1A" w14:textId="77777777" w:rsidR="001A2C7C" w:rsidRPr="000775AB" w:rsidRDefault="004A12B7" w:rsidP="005B7AAB">
      <w:pPr>
        <w:widowControl w:val="0"/>
        <w:tabs>
          <w:tab w:val="clear" w:pos="567"/>
          <w:tab w:val="left" w:pos="0"/>
        </w:tabs>
        <w:rPr>
          <w:noProof w:val="0"/>
          <w:szCs w:val="22"/>
          <w:lang w:val="nl-NL"/>
        </w:rPr>
      </w:pPr>
      <w:r w:rsidRPr="000775AB">
        <w:rPr>
          <w:noProof w:val="0"/>
          <w:szCs w:val="22"/>
          <w:lang w:val="nl-NL" w:eastAsia="fr-LU"/>
        </w:rPr>
        <w:t xml:space="preserve">Gebruik dit geneesmiddel niet bij kinderen jonger dan </w:t>
      </w:r>
      <w:r w:rsidR="00EA4E7B">
        <w:rPr>
          <w:noProof w:val="0"/>
          <w:szCs w:val="22"/>
          <w:lang w:val="nl-NL" w:eastAsia="fr-LU"/>
        </w:rPr>
        <w:t>1</w:t>
      </w:r>
      <w:r w:rsidRPr="000775AB">
        <w:rPr>
          <w:noProof w:val="0"/>
          <w:szCs w:val="22"/>
          <w:lang w:val="nl-NL" w:eastAsia="fr-LU"/>
        </w:rPr>
        <w:t xml:space="preserve"> jaar omdat er geen klinisch onderzoek is gedaan bij kinderen jonger dan </w:t>
      </w:r>
      <w:r w:rsidR="00EA4E7B">
        <w:rPr>
          <w:noProof w:val="0"/>
          <w:szCs w:val="22"/>
          <w:lang w:val="nl-NL" w:eastAsia="fr-LU"/>
        </w:rPr>
        <w:t>1</w:t>
      </w:r>
      <w:r w:rsidRPr="000775AB">
        <w:rPr>
          <w:noProof w:val="0"/>
          <w:szCs w:val="22"/>
          <w:lang w:val="nl-NL" w:eastAsia="fr-LU"/>
        </w:rPr>
        <w:t xml:space="preserve"> jaar.</w:t>
      </w:r>
    </w:p>
    <w:p w14:paraId="095F46A4" w14:textId="77777777" w:rsidR="00CB000F" w:rsidRPr="000775AB" w:rsidRDefault="00CB000F" w:rsidP="005B7AAB">
      <w:pPr>
        <w:widowControl w:val="0"/>
        <w:ind w:left="567" w:hanging="567"/>
        <w:rPr>
          <w:b/>
          <w:noProof w:val="0"/>
          <w:lang w:val="nl-NL"/>
        </w:rPr>
      </w:pPr>
    </w:p>
    <w:p w14:paraId="2725AD0A" w14:textId="77777777" w:rsidR="001A2C7C" w:rsidRPr="000775AB" w:rsidRDefault="001A2C7C" w:rsidP="005B7AAB">
      <w:pPr>
        <w:widowControl w:val="0"/>
        <w:ind w:left="567" w:hanging="567"/>
        <w:rPr>
          <w:noProof w:val="0"/>
          <w:szCs w:val="22"/>
          <w:lang w:val="nl-NL"/>
        </w:rPr>
      </w:pPr>
      <w:r w:rsidRPr="000775AB">
        <w:rPr>
          <w:b/>
          <w:noProof w:val="0"/>
          <w:lang w:val="nl-NL"/>
        </w:rPr>
        <w:t>Gebruikt u nog andere geneesmiddelen</w:t>
      </w:r>
      <w:r w:rsidRPr="000775AB">
        <w:rPr>
          <w:b/>
          <w:noProof w:val="0"/>
          <w:szCs w:val="22"/>
          <w:lang w:val="nl-NL"/>
        </w:rPr>
        <w:t>?</w:t>
      </w:r>
    </w:p>
    <w:p w14:paraId="6B6C1998" w14:textId="77777777" w:rsidR="001A2C7C" w:rsidRPr="000775AB" w:rsidRDefault="001A2C7C" w:rsidP="005B7AAB">
      <w:pPr>
        <w:widowControl w:val="0"/>
        <w:rPr>
          <w:noProof w:val="0"/>
          <w:szCs w:val="22"/>
          <w:lang w:val="nl-NL"/>
        </w:rPr>
      </w:pPr>
    </w:p>
    <w:p w14:paraId="2D1EC891" w14:textId="77777777" w:rsidR="001A2C7C" w:rsidRPr="000775AB" w:rsidRDefault="001A2C7C" w:rsidP="005B7AAB">
      <w:pPr>
        <w:widowControl w:val="0"/>
        <w:numPr>
          <w:ilvl w:val="12"/>
          <w:numId w:val="0"/>
        </w:numPr>
        <w:rPr>
          <w:b/>
          <w:bCs/>
          <w:noProof w:val="0"/>
          <w:szCs w:val="22"/>
          <w:lang w:val="nl-NL"/>
        </w:rPr>
      </w:pPr>
      <w:r w:rsidRPr="000775AB">
        <w:rPr>
          <w:noProof w:val="0"/>
          <w:szCs w:val="22"/>
          <w:lang w:val="nl-NL"/>
        </w:rPr>
        <w:t xml:space="preserve">Gebruikt u naast NovoRapid nog andere geneesmiddelen, heeft u dat kort geleden gedaan of bestaat de mogelijkheid dat u </w:t>
      </w:r>
      <w:r w:rsidR="000F6912">
        <w:rPr>
          <w:noProof w:val="0"/>
          <w:szCs w:val="22"/>
          <w:lang w:val="nl-NL"/>
        </w:rPr>
        <w:t>binnenkort</w:t>
      </w:r>
      <w:r w:rsidRPr="000775AB">
        <w:rPr>
          <w:noProof w:val="0"/>
          <w:szCs w:val="22"/>
          <w:lang w:val="nl-NL"/>
        </w:rPr>
        <w:t xml:space="preserve"> andere geneesmiddelen gaat gebruiken? Vertel dat dan uw arts, verpleegkundige of apotheker.</w:t>
      </w:r>
    </w:p>
    <w:p w14:paraId="11012F55" w14:textId="77777777" w:rsidR="001A2C7C" w:rsidRPr="000775AB" w:rsidRDefault="001A2C7C" w:rsidP="005B7AAB">
      <w:pPr>
        <w:widowControl w:val="0"/>
        <w:rPr>
          <w:noProof w:val="0"/>
          <w:szCs w:val="22"/>
          <w:lang w:val="nl-NL"/>
        </w:rPr>
      </w:pPr>
      <w:r w:rsidRPr="000775AB">
        <w:rPr>
          <w:noProof w:val="0"/>
          <w:szCs w:val="22"/>
          <w:lang w:val="nl-NL"/>
        </w:rPr>
        <w:t xml:space="preserve">Sommige geneesmiddelen hebben invloed op </w:t>
      </w:r>
      <w:r w:rsidR="009C5F0D">
        <w:rPr>
          <w:noProof w:val="0"/>
          <w:szCs w:val="22"/>
          <w:lang w:val="nl-NL"/>
        </w:rPr>
        <w:t xml:space="preserve">uw </w:t>
      </w:r>
      <w:r w:rsidR="00E12851" w:rsidRPr="000775AB">
        <w:rPr>
          <w:noProof w:val="0"/>
          <w:szCs w:val="22"/>
          <w:lang w:val="nl-NL"/>
        </w:rPr>
        <w:t>bloedsuiker</w:t>
      </w:r>
      <w:r w:rsidR="009C5F0D">
        <w:rPr>
          <w:noProof w:val="0"/>
          <w:szCs w:val="22"/>
          <w:lang w:val="nl-NL"/>
        </w:rPr>
        <w:t>spiegel</w:t>
      </w:r>
      <w:r w:rsidRPr="000775AB">
        <w:rPr>
          <w:noProof w:val="0"/>
          <w:szCs w:val="22"/>
          <w:lang w:val="nl-NL"/>
        </w:rPr>
        <w:t xml:space="preserve"> en dit kan</w:t>
      </w:r>
      <w:r w:rsidR="009C5F0D">
        <w:rPr>
          <w:noProof w:val="0"/>
          <w:szCs w:val="22"/>
          <w:lang w:val="nl-NL"/>
        </w:rPr>
        <w:t xml:space="preserve"> betekenen dat</w:t>
      </w:r>
      <w:r w:rsidRPr="000775AB">
        <w:rPr>
          <w:noProof w:val="0"/>
          <w:szCs w:val="22"/>
          <w:lang w:val="nl-NL"/>
        </w:rPr>
        <w:t xml:space="preserve"> uw insulinedosis</w:t>
      </w:r>
      <w:r w:rsidR="009C5F0D">
        <w:rPr>
          <w:noProof w:val="0"/>
          <w:szCs w:val="22"/>
          <w:lang w:val="nl-NL"/>
        </w:rPr>
        <w:t xml:space="preserve"> </w:t>
      </w:r>
      <w:r w:rsidR="00FC4114">
        <w:rPr>
          <w:noProof w:val="0"/>
          <w:szCs w:val="22"/>
          <w:lang w:val="nl-NL"/>
        </w:rPr>
        <w:t xml:space="preserve">aangepast </w:t>
      </w:r>
      <w:r w:rsidR="009C5F0D">
        <w:rPr>
          <w:noProof w:val="0"/>
          <w:szCs w:val="22"/>
          <w:lang w:val="nl-NL"/>
        </w:rPr>
        <w:t xml:space="preserve">moet worden. </w:t>
      </w:r>
      <w:r w:rsidRPr="000775AB">
        <w:rPr>
          <w:noProof w:val="0"/>
          <w:szCs w:val="22"/>
          <w:lang w:val="nl-NL"/>
        </w:rPr>
        <w:t>Hieronder worden de meest voorkomende geneesmiddelen genoemd die mogelijk invloed hebben op uw insulinebehandeling.</w:t>
      </w:r>
    </w:p>
    <w:p w14:paraId="75817C62" w14:textId="77777777" w:rsidR="001A2C7C" w:rsidRPr="000775AB" w:rsidRDefault="001A2C7C" w:rsidP="005B7AAB">
      <w:pPr>
        <w:widowControl w:val="0"/>
        <w:rPr>
          <w:noProof w:val="0"/>
          <w:szCs w:val="22"/>
          <w:lang w:val="nl-NL"/>
        </w:rPr>
      </w:pPr>
    </w:p>
    <w:p w14:paraId="038DB7C3" w14:textId="77777777" w:rsidR="003D7D0D" w:rsidRPr="000775AB" w:rsidRDefault="001A2C7C" w:rsidP="005B7AAB">
      <w:pPr>
        <w:widowControl w:val="0"/>
        <w:ind w:left="567" w:hanging="567"/>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dalen (hypoglykemie) bij het gebruik van:</w:t>
      </w:r>
    </w:p>
    <w:p w14:paraId="6ECF669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ndere geneesmiddelen voor de behandeling van diabetes</w:t>
      </w:r>
    </w:p>
    <w:p w14:paraId="259EA16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m</w:t>
      </w:r>
      <w:r w:rsidRPr="000775AB">
        <w:rPr>
          <w:noProof w:val="0"/>
          <w:szCs w:val="22"/>
          <w:lang w:val="nl-NL"/>
        </w:rPr>
        <w:t>onoamineoxidaseremmers (MAO-remmers) (voor de behandeling van depressie)</w:t>
      </w:r>
    </w:p>
    <w:p w14:paraId="51A2559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b</w:t>
      </w:r>
      <w:r w:rsidRPr="000775AB">
        <w:rPr>
          <w:noProof w:val="0"/>
          <w:szCs w:val="22"/>
          <w:lang w:val="nl-NL"/>
        </w:rPr>
        <w:t>ètablokkers (voor de behandeling van hoge bloeddruk)</w:t>
      </w:r>
    </w:p>
    <w:p w14:paraId="5BB9662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ngiotensine</w:t>
      </w:r>
      <w:r w:rsidR="00674829">
        <w:rPr>
          <w:noProof w:val="0"/>
          <w:szCs w:val="22"/>
          <w:lang w:val="nl-NL"/>
        </w:rPr>
        <w:t>-</w:t>
      </w:r>
      <w:r w:rsidR="009E6013">
        <w:rPr>
          <w:noProof w:val="0"/>
          <w:szCs w:val="22"/>
          <w:lang w:val="nl-NL"/>
        </w:rPr>
        <w:t xml:space="preserve">converterend </w:t>
      </w:r>
      <w:r w:rsidRPr="000775AB">
        <w:rPr>
          <w:noProof w:val="0"/>
          <w:szCs w:val="22"/>
          <w:lang w:val="nl-NL"/>
        </w:rPr>
        <w:t>enzym</w:t>
      </w:r>
      <w:r w:rsidR="009E6013">
        <w:rPr>
          <w:noProof w:val="0"/>
          <w:szCs w:val="22"/>
          <w:lang w:val="nl-NL"/>
        </w:rPr>
        <w:t xml:space="preserve"> (ACE)-</w:t>
      </w:r>
      <w:r w:rsidRPr="000775AB">
        <w:rPr>
          <w:noProof w:val="0"/>
          <w:szCs w:val="22"/>
          <w:lang w:val="nl-NL"/>
        </w:rPr>
        <w:t>remmers (voor de behandeling van bepaalde hartaandoeningen of hoge bloeddruk)</w:t>
      </w:r>
    </w:p>
    <w:p w14:paraId="7290D52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alicylaten (voor het verlichten van pijn en het verlagen van koorts)</w:t>
      </w:r>
    </w:p>
    <w:p w14:paraId="394D79E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nabole steroïden (zoals testosteron)</w:t>
      </w:r>
    </w:p>
    <w:p w14:paraId="6C4B6D9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ulfonamiden (voor de behandeling van infecties).</w:t>
      </w:r>
    </w:p>
    <w:p w14:paraId="24B8E4D2" w14:textId="77777777" w:rsidR="001A2C7C" w:rsidRPr="000775AB" w:rsidRDefault="001A2C7C" w:rsidP="005B7AAB">
      <w:pPr>
        <w:widowControl w:val="0"/>
        <w:ind w:left="567" w:hanging="567"/>
        <w:rPr>
          <w:noProof w:val="0"/>
          <w:szCs w:val="22"/>
          <w:lang w:val="nl-NL"/>
        </w:rPr>
      </w:pPr>
    </w:p>
    <w:p w14:paraId="642F1C89" w14:textId="77777777" w:rsidR="003D7D0D" w:rsidRPr="000775AB" w:rsidRDefault="001A2C7C" w:rsidP="005B7AAB">
      <w:pPr>
        <w:widowControl w:val="0"/>
        <w:ind w:left="567" w:hanging="567"/>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stijgen (hyperglykemie) bij het gebruik van:</w:t>
      </w:r>
    </w:p>
    <w:p w14:paraId="7E66A23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o</w:t>
      </w:r>
      <w:r w:rsidRPr="000775AB">
        <w:rPr>
          <w:noProof w:val="0"/>
          <w:szCs w:val="22"/>
          <w:lang w:val="nl-NL"/>
        </w:rPr>
        <w:t xml:space="preserve">rale </w:t>
      </w:r>
      <w:r w:rsidR="004554C6">
        <w:rPr>
          <w:noProof w:val="0"/>
          <w:szCs w:val="22"/>
          <w:lang w:val="nl-NL"/>
        </w:rPr>
        <w:t>anticonceptiemiddelen</w:t>
      </w:r>
      <w:r w:rsidRPr="000775AB">
        <w:rPr>
          <w:noProof w:val="0"/>
          <w:szCs w:val="22"/>
          <w:lang w:val="nl-NL"/>
        </w:rPr>
        <w:t xml:space="preserve"> (de ‘pil’ ter voorkoming van zwangerschap)</w:t>
      </w:r>
    </w:p>
    <w:p w14:paraId="4269E7C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t</w:t>
      </w:r>
      <w:r w:rsidRPr="000775AB">
        <w:rPr>
          <w:noProof w:val="0"/>
          <w:szCs w:val="22"/>
          <w:lang w:val="nl-NL"/>
        </w:rPr>
        <w:t>hiaziden (voor de behandeling van hoge bloeddruk of overmatige vochtretentie)</w:t>
      </w:r>
    </w:p>
    <w:p w14:paraId="73EDA85D" w14:textId="77777777" w:rsidR="001A2C7C" w:rsidRPr="000775AB" w:rsidRDefault="001A2C7C" w:rsidP="005B7AAB">
      <w:pPr>
        <w:widowControl w:val="0"/>
        <w:ind w:left="567" w:hanging="567"/>
        <w:rPr>
          <w:noProof w:val="0"/>
          <w:szCs w:val="22"/>
          <w:lang w:val="nl-NL"/>
        </w:rPr>
      </w:pPr>
      <w:r w:rsidRPr="000775AB">
        <w:rPr>
          <w:noProof w:val="0"/>
          <w:szCs w:val="22"/>
          <w:lang w:val="nl-NL"/>
        </w:rPr>
        <w:lastRenderedPageBreak/>
        <w:t>•</w:t>
      </w:r>
      <w:r w:rsidRPr="000775AB">
        <w:rPr>
          <w:noProof w:val="0"/>
          <w:szCs w:val="22"/>
          <w:lang w:val="nl-NL"/>
        </w:rPr>
        <w:tab/>
      </w:r>
      <w:r w:rsidR="00D05772" w:rsidRPr="000775AB">
        <w:rPr>
          <w:noProof w:val="0"/>
          <w:szCs w:val="22"/>
          <w:lang w:val="nl-NL"/>
        </w:rPr>
        <w:t>g</w:t>
      </w:r>
      <w:r w:rsidRPr="000775AB">
        <w:rPr>
          <w:noProof w:val="0"/>
          <w:szCs w:val="22"/>
          <w:lang w:val="nl-NL"/>
        </w:rPr>
        <w:t>lucocorticoïden (zoals ‘cortison’, voor de behandeling van ontstekingen)</w:t>
      </w:r>
    </w:p>
    <w:p w14:paraId="7F60E74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childklierhormonen (voor de behandeling van schildklieraandoeningen)</w:t>
      </w:r>
    </w:p>
    <w:p w14:paraId="4395736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ympathicomimetica (zoals epinefrine [adrenaline] of salbutamol, terbutaline voor de behandeling van astma)</w:t>
      </w:r>
    </w:p>
    <w:p w14:paraId="5779CDF9"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 xml:space="preserve">roeihormoon (geneesmiddel voor het stimuleren van de skelet- en lichaamsgroei </w:t>
      </w:r>
      <w:r w:rsidR="004C7EA6">
        <w:rPr>
          <w:noProof w:val="0"/>
          <w:szCs w:val="22"/>
          <w:lang w:val="nl-NL"/>
        </w:rPr>
        <w:t>met een</w:t>
      </w:r>
      <w:r w:rsidR="004C7EA6" w:rsidRPr="000775AB">
        <w:rPr>
          <w:noProof w:val="0"/>
          <w:szCs w:val="22"/>
          <w:lang w:val="nl-NL"/>
        </w:rPr>
        <w:t xml:space="preserve"> </w:t>
      </w:r>
      <w:r w:rsidRPr="000775AB">
        <w:rPr>
          <w:noProof w:val="0"/>
          <w:szCs w:val="22"/>
          <w:lang w:val="nl-NL"/>
        </w:rPr>
        <w:t>uitgesproken invloed op de stofwisselingsprocessen in het lichaam)</w:t>
      </w:r>
    </w:p>
    <w:p w14:paraId="76DFBE31"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d</w:t>
      </w:r>
      <w:r w:rsidRPr="000775AB">
        <w:rPr>
          <w:noProof w:val="0"/>
          <w:szCs w:val="22"/>
          <w:lang w:val="nl-NL"/>
        </w:rPr>
        <w:t>anazol (geneesmiddel dat inwerkt op de eisprong).</w:t>
      </w:r>
    </w:p>
    <w:p w14:paraId="00905DDC" w14:textId="77777777" w:rsidR="001A2C7C" w:rsidRPr="000775AB" w:rsidRDefault="001A2C7C" w:rsidP="005B7AAB">
      <w:pPr>
        <w:widowControl w:val="0"/>
        <w:ind w:left="567" w:hanging="567"/>
        <w:rPr>
          <w:noProof w:val="0"/>
          <w:szCs w:val="22"/>
          <w:lang w:val="nl-NL"/>
        </w:rPr>
      </w:pPr>
    </w:p>
    <w:p w14:paraId="3D6D5E5F" w14:textId="77777777" w:rsidR="001A2C7C" w:rsidRPr="000775AB" w:rsidRDefault="001A2C7C" w:rsidP="005B7AAB">
      <w:pPr>
        <w:widowControl w:val="0"/>
        <w:tabs>
          <w:tab w:val="left" w:pos="0"/>
        </w:tabs>
        <w:rPr>
          <w:noProof w:val="0"/>
          <w:szCs w:val="22"/>
          <w:lang w:val="nl-NL"/>
        </w:rPr>
      </w:pPr>
      <w:r w:rsidRPr="000775AB">
        <w:rPr>
          <w:noProof w:val="0"/>
          <w:szCs w:val="22"/>
          <w:lang w:val="nl-NL"/>
        </w:rPr>
        <w:t xml:space="preserve">Octreotide en lanreotide (voor de behandeling van acromegalie, een zeldzame hormoonaandoening die meestal optreedt bij volwassenen van middelbare leeftijd en wordt veroorzaakt doordat de </w:t>
      </w:r>
      <w:r w:rsidR="008F6C34" w:rsidRPr="000775AB">
        <w:rPr>
          <w:noProof w:val="0"/>
          <w:szCs w:val="22"/>
          <w:lang w:val="nl-NL"/>
        </w:rPr>
        <w:t xml:space="preserve">hypofyse </w:t>
      </w:r>
      <w:r w:rsidRPr="000775AB">
        <w:rPr>
          <w:noProof w:val="0"/>
          <w:szCs w:val="22"/>
          <w:lang w:val="nl-NL"/>
        </w:rPr>
        <w:t xml:space="preserve">te veel groeihormoon aanmaakt) kunnen uw </w:t>
      </w:r>
      <w:r w:rsidR="00E12851" w:rsidRPr="000775AB">
        <w:rPr>
          <w:noProof w:val="0"/>
          <w:szCs w:val="22"/>
          <w:lang w:val="nl-NL"/>
        </w:rPr>
        <w:t>bloedsuikerspiegel</w:t>
      </w:r>
      <w:r w:rsidRPr="000775AB">
        <w:rPr>
          <w:noProof w:val="0"/>
          <w:szCs w:val="22"/>
          <w:lang w:val="nl-NL"/>
        </w:rPr>
        <w:t xml:space="preserve"> verhogen of verlagen.</w:t>
      </w:r>
    </w:p>
    <w:p w14:paraId="27CA24C0" w14:textId="77777777" w:rsidR="001A2C7C" w:rsidRPr="000775AB" w:rsidRDefault="001A2C7C" w:rsidP="005B7AAB">
      <w:pPr>
        <w:widowControl w:val="0"/>
        <w:ind w:left="567" w:hanging="567"/>
        <w:rPr>
          <w:noProof w:val="0"/>
          <w:szCs w:val="22"/>
          <w:lang w:val="nl-NL"/>
        </w:rPr>
      </w:pPr>
    </w:p>
    <w:p w14:paraId="10F0AE92" w14:textId="77777777" w:rsidR="001A2C7C" w:rsidRPr="000775AB" w:rsidRDefault="001A2C7C" w:rsidP="005B7AAB">
      <w:pPr>
        <w:widowControl w:val="0"/>
        <w:tabs>
          <w:tab w:val="left" w:pos="0"/>
        </w:tabs>
        <w:rPr>
          <w:noProof w:val="0"/>
          <w:szCs w:val="22"/>
          <w:lang w:val="nl-NL"/>
        </w:rPr>
      </w:pPr>
      <w:r w:rsidRPr="000775AB">
        <w:rPr>
          <w:noProof w:val="0"/>
          <w:szCs w:val="22"/>
          <w:lang w:val="nl-NL"/>
        </w:rPr>
        <w:t>Bètablokkers (voor de behandeling van hoge bloeddruk) kunnen de eerste waarschuwings</w:t>
      </w:r>
      <w:r w:rsidR="00E57E71" w:rsidRPr="000775AB">
        <w:rPr>
          <w:noProof w:val="0"/>
          <w:szCs w:val="22"/>
          <w:lang w:val="nl-NL"/>
        </w:rPr>
        <w:t>verschijnselen</w:t>
      </w:r>
      <w:r w:rsidRPr="000775AB">
        <w:rPr>
          <w:noProof w:val="0"/>
          <w:szCs w:val="22"/>
          <w:lang w:val="nl-NL"/>
        </w:rPr>
        <w:t xml:space="preserve">, die u </w:t>
      </w:r>
      <w:r w:rsidR="008D2E78" w:rsidRPr="000775AB">
        <w:rPr>
          <w:noProof w:val="0"/>
          <w:szCs w:val="22"/>
          <w:lang w:val="nl-NL"/>
        </w:rPr>
        <w:t xml:space="preserve">helpen </w:t>
      </w:r>
      <w:r w:rsidRPr="000775AB">
        <w:rPr>
          <w:noProof w:val="0"/>
          <w:szCs w:val="22"/>
          <w:lang w:val="nl-NL"/>
        </w:rPr>
        <w:t xml:space="preserve">een lage </w:t>
      </w:r>
      <w:r w:rsidR="00E12851" w:rsidRPr="000775AB">
        <w:rPr>
          <w:noProof w:val="0"/>
          <w:szCs w:val="22"/>
          <w:lang w:val="nl-NL"/>
        </w:rPr>
        <w:t>bloedsuiker</w:t>
      </w:r>
      <w:r w:rsidRPr="000775AB">
        <w:rPr>
          <w:noProof w:val="0"/>
          <w:szCs w:val="22"/>
          <w:lang w:val="nl-NL"/>
        </w:rPr>
        <w:t xml:space="preserve"> te herkennen, afzwakken of volledig onderdrukken.</w:t>
      </w:r>
    </w:p>
    <w:p w14:paraId="7C65E230" w14:textId="77777777" w:rsidR="001A2C7C" w:rsidRPr="000775AB" w:rsidRDefault="001A2C7C" w:rsidP="005B7AAB">
      <w:pPr>
        <w:widowControl w:val="0"/>
        <w:tabs>
          <w:tab w:val="left" w:pos="0"/>
        </w:tabs>
        <w:rPr>
          <w:noProof w:val="0"/>
          <w:szCs w:val="22"/>
          <w:lang w:val="nl-NL"/>
        </w:rPr>
      </w:pPr>
    </w:p>
    <w:p w14:paraId="6BA352C1" w14:textId="77777777" w:rsidR="001A2C7C" w:rsidRPr="000775AB" w:rsidRDefault="001A2C7C" w:rsidP="005B7AAB">
      <w:pPr>
        <w:widowControl w:val="0"/>
        <w:tabs>
          <w:tab w:val="clear" w:pos="567"/>
          <w:tab w:val="left" w:pos="0"/>
        </w:tabs>
        <w:rPr>
          <w:noProof w:val="0"/>
          <w:u w:val="single"/>
          <w:lang w:val="nl-NL"/>
        </w:rPr>
      </w:pPr>
      <w:r w:rsidRPr="000775AB">
        <w:rPr>
          <w:noProof w:val="0"/>
          <w:u w:val="single"/>
          <w:lang w:val="nl-NL"/>
        </w:rPr>
        <w:t xml:space="preserve">Pioglitazon (tabletten gebruikt voor de behandeling van </w:t>
      </w:r>
      <w:r w:rsidR="00DD1B87" w:rsidRPr="000775AB">
        <w:rPr>
          <w:noProof w:val="0"/>
          <w:u w:val="single"/>
          <w:lang w:val="nl-NL"/>
        </w:rPr>
        <w:t>diabetes type 2</w:t>
      </w:r>
      <w:r w:rsidRPr="000775AB">
        <w:rPr>
          <w:noProof w:val="0"/>
          <w:u w:val="single"/>
          <w:lang w:val="nl-NL"/>
        </w:rPr>
        <w:t>)</w:t>
      </w:r>
    </w:p>
    <w:p w14:paraId="73AAB81C"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Sommige patiënten die </w:t>
      </w:r>
      <w:r w:rsidR="00B9247A" w:rsidRPr="000775AB">
        <w:rPr>
          <w:noProof w:val="0"/>
          <w:szCs w:val="22"/>
          <w:lang w:val="nl-NL"/>
        </w:rPr>
        <w:t>al</w:t>
      </w:r>
      <w:r w:rsidRPr="000775AB">
        <w:rPr>
          <w:noProof w:val="0"/>
          <w:szCs w:val="22"/>
          <w:lang w:val="nl-NL"/>
        </w:rPr>
        <w:t xml:space="preserve"> lang </w:t>
      </w:r>
      <w:r w:rsidR="00DD1B87" w:rsidRPr="000775AB">
        <w:rPr>
          <w:noProof w:val="0"/>
          <w:szCs w:val="22"/>
          <w:lang w:val="nl-NL"/>
        </w:rPr>
        <w:t>diabetes type 2</w:t>
      </w:r>
      <w:r w:rsidRPr="000775AB">
        <w:rPr>
          <w:noProof w:val="0"/>
          <w:szCs w:val="22"/>
          <w:lang w:val="nl-NL"/>
        </w:rPr>
        <w:t xml:space="preserve"> hebben en een hartziekte hebben of een beroerte hebben gehad en behandeld werden met pioglitazon en insuline, ontwikkelden hartfalen. Informeer uw arts zo snel mogelijk als u </w:t>
      </w:r>
      <w:r w:rsidR="00E57E71" w:rsidRPr="000775AB">
        <w:rPr>
          <w:noProof w:val="0"/>
          <w:szCs w:val="22"/>
          <w:lang w:val="nl-NL"/>
        </w:rPr>
        <w:t>verschijnselen</w:t>
      </w:r>
      <w:r w:rsidRPr="000775AB">
        <w:rPr>
          <w:noProof w:val="0"/>
          <w:szCs w:val="22"/>
          <w:lang w:val="nl-NL"/>
        </w:rPr>
        <w:t xml:space="preserve"> van hartfalen waarneemt zoals ongewone kortademigheid of een snelle gewichtstoename of lokale zwelling (oedeem).</w:t>
      </w:r>
    </w:p>
    <w:p w14:paraId="77661011" w14:textId="77777777" w:rsidR="001A2C7C" w:rsidRPr="000775AB" w:rsidRDefault="001A2C7C" w:rsidP="005B7AAB">
      <w:pPr>
        <w:widowControl w:val="0"/>
        <w:rPr>
          <w:noProof w:val="0"/>
          <w:szCs w:val="22"/>
          <w:lang w:val="nl-NL"/>
        </w:rPr>
      </w:pPr>
    </w:p>
    <w:p w14:paraId="21834CCC" w14:textId="77777777" w:rsidR="001A2C7C" w:rsidRPr="000775AB" w:rsidRDefault="001A2C7C" w:rsidP="005B7AAB">
      <w:pPr>
        <w:widowControl w:val="0"/>
        <w:rPr>
          <w:noProof w:val="0"/>
          <w:szCs w:val="22"/>
          <w:lang w:val="nl-NL"/>
        </w:rPr>
      </w:pPr>
      <w:r w:rsidRPr="000775AB">
        <w:rPr>
          <w:noProof w:val="0"/>
          <w:szCs w:val="22"/>
          <w:lang w:val="nl-NL"/>
        </w:rPr>
        <w:t>Als u een van de geneesmiddelen die hier staan vermeld heeft ingenomen, vertel dit dan aan uw arts, verpleegkundige of apotheker.</w:t>
      </w:r>
    </w:p>
    <w:p w14:paraId="4525E1E3" w14:textId="77777777" w:rsidR="001A2C7C" w:rsidRPr="000775AB" w:rsidRDefault="001A2C7C" w:rsidP="005B7AAB">
      <w:pPr>
        <w:widowControl w:val="0"/>
        <w:ind w:left="567" w:hanging="567"/>
        <w:rPr>
          <w:noProof w:val="0"/>
          <w:szCs w:val="22"/>
          <w:lang w:val="nl-NL"/>
        </w:rPr>
      </w:pPr>
    </w:p>
    <w:p w14:paraId="595788A5" w14:textId="77777777" w:rsidR="005E5DC4" w:rsidRPr="000775AB" w:rsidRDefault="001A2C7C" w:rsidP="005B7AAB">
      <w:pPr>
        <w:widowControl w:val="0"/>
        <w:rPr>
          <w:b/>
          <w:noProof w:val="0"/>
          <w:lang w:val="nl-NL"/>
        </w:rPr>
      </w:pPr>
      <w:r w:rsidRPr="000775AB">
        <w:rPr>
          <w:b/>
          <w:noProof w:val="0"/>
          <w:lang w:val="nl-NL"/>
        </w:rPr>
        <w:t xml:space="preserve">Waarop moet u letten met </w:t>
      </w:r>
      <w:r w:rsidRPr="000775AB">
        <w:rPr>
          <w:b/>
          <w:noProof w:val="0"/>
          <w:szCs w:val="22"/>
          <w:lang w:val="nl-NL"/>
        </w:rPr>
        <w:t>alcohol</w:t>
      </w:r>
      <w:r w:rsidRPr="000775AB">
        <w:rPr>
          <w:b/>
          <w:noProof w:val="0"/>
          <w:lang w:val="nl-NL"/>
        </w:rPr>
        <w:t>?</w:t>
      </w:r>
    </w:p>
    <w:p w14:paraId="0E221137" w14:textId="77777777" w:rsidR="001A2C7C" w:rsidRPr="000775AB" w:rsidRDefault="001A2C7C" w:rsidP="005B7AAB">
      <w:pPr>
        <w:widowControl w:val="0"/>
        <w:rPr>
          <w:b/>
          <w:noProof w:val="0"/>
          <w:szCs w:val="22"/>
          <w:lang w:val="nl-NL"/>
        </w:rPr>
      </w:pPr>
    </w:p>
    <w:p w14:paraId="4BFB145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alcohol drinkt kan uw insulinebehoefte wijzigen, omdat uw </w:t>
      </w:r>
      <w:r w:rsidR="00E12851" w:rsidRPr="000775AB">
        <w:rPr>
          <w:noProof w:val="0"/>
          <w:szCs w:val="22"/>
          <w:lang w:val="nl-NL"/>
        </w:rPr>
        <w:t>bloedsuikerspiegel</w:t>
      </w:r>
      <w:r w:rsidRPr="000775AB">
        <w:rPr>
          <w:noProof w:val="0"/>
          <w:szCs w:val="22"/>
          <w:lang w:val="nl-NL"/>
        </w:rPr>
        <w:t xml:space="preserve"> kan stijgen of dalen. Zorgvuldige controle is aanbevolen.</w:t>
      </w:r>
    </w:p>
    <w:p w14:paraId="7A4831A2" w14:textId="77777777" w:rsidR="001A2C7C" w:rsidRPr="000775AB" w:rsidRDefault="001A2C7C" w:rsidP="005B7AAB">
      <w:pPr>
        <w:widowControl w:val="0"/>
        <w:rPr>
          <w:b/>
          <w:noProof w:val="0"/>
          <w:szCs w:val="22"/>
          <w:lang w:val="nl-NL"/>
        </w:rPr>
      </w:pPr>
    </w:p>
    <w:p w14:paraId="3EA5007F" w14:textId="77777777" w:rsidR="001A2C7C" w:rsidRPr="000775AB" w:rsidRDefault="001A2C7C" w:rsidP="005B7AAB">
      <w:pPr>
        <w:widowControl w:val="0"/>
        <w:ind w:left="567" w:hanging="567"/>
        <w:rPr>
          <w:b/>
          <w:noProof w:val="0"/>
          <w:szCs w:val="22"/>
          <w:lang w:val="nl-NL"/>
        </w:rPr>
      </w:pPr>
      <w:r w:rsidRPr="000775AB">
        <w:rPr>
          <w:b/>
          <w:noProof w:val="0"/>
          <w:szCs w:val="22"/>
          <w:lang w:val="nl-NL"/>
        </w:rPr>
        <w:t>Zwangerschap en borstvoeding</w:t>
      </w:r>
    </w:p>
    <w:p w14:paraId="5B10F0A9" w14:textId="77777777" w:rsidR="001A2C7C" w:rsidRPr="000775AB" w:rsidRDefault="001A2C7C" w:rsidP="005B7AAB">
      <w:pPr>
        <w:widowControl w:val="0"/>
        <w:ind w:left="567" w:hanging="567"/>
        <w:rPr>
          <w:b/>
          <w:noProof w:val="0"/>
          <w:szCs w:val="22"/>
          <w:lang w:val="nl-NL"/>
        </w:rPr>
      </w:pPr>
    </w:p>
    <w:p w14:paraId="33ED6C2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B61226" w:rsidRPr="000775AB">
        <w:rPr>
          <w:noProof w:val="0"/>
          <w:szCs w:val="22"/>
          <w:lang w:val="nl-NL"/>
        </w:rPr>
        <w:t>Bent u zwanger, denkt u zwanger te zijn</w:t>
      </w:r>
      <w:r w:rsidR="00177214" w:rsidRPr="000775AB">
        <w:rPr>
          <w:noProof w:val="0"/>
          <w:szCs w:val="22"/>
          <w:lang w:val="nl-NL"/>
        </w:rPr>
        <w:t xml:space="preserve"> of</w:t>
      </w:r>
      <w:r w:rsidR="00B61226" w:rsidRPr="000775AB">
        <w:rPr>
          <w:noProof w:val="0"/>
          <w:szCs w:val="22"/>
          <w:lang w:val="nl-NL"/>
        </w:rPr>
        <w:t xml:space="preserve"> wilt u zwanger worden? Neem dan contact op met uw arts voordat u dit geneesmiddel gebruikt. </w:t>
      </w:r>
      <w:r w:rsidRPr="000775AB">
        <w:rPr>
          <w:noProof w:val="0"/>
          <w:szCs w:val="22"/>
          <w:lang w:val="nl-NL"/>
        </w:rPr>
        <w:t xml:space="preserve">NovoRapid kan tijdens </w:t>
      </w:r>
      <w:r w:rsidR="007137CB" w:rsidRPr="000775AB">
        <w:rPr>
          <w:noProof w:val="0"/>
          <w:szCs w:val="22"/>
          <w:lang w:val="nl-NL"/>
        </w:rPr>
        <w:t xml:space="preserve">de </w:t>
      </w:r>
      <w:r w:rsidRPr="000775AB">
        <w:rPr>
          <w:noProof w:val="0"/>
          <w:szCs w:val="22"/>
          <w:lang w:val="nl-NL"/>
        </w:rPr>
        <w:t xml:space="preserve">zwangerschap worden gebruikt. Uw insulinedosis moet mogelijk worden aangepast gedurende uw zwangerschap en na de bevalling. Zorgvuldige controle van uw diabetes, in het bijzonder </w:t>
      </w:r>
      <w:r w:rsidR="00A624E1" w:rsidRPr="000775AB">
        <w:rPr>
          <w:noProof w:val="0"/>
          <w:szCs w:val="22"/>
          <w:lang w:val="nl-NL"/>
        </w:rPr>
        <w:t xml:space="preserve">het voorkómen </w:t>
      </w:r>
      <w:r w:rsidRPr="000775AB">
        <w:rPr>
          <w:noProof w:val="0"/>
          <w:szCs w:val="22"/>
          <w:lang w:val="nl-NL"/>
        </w:rPr>
        <w:t xml:space="preserve">van hypoglykemie, is belangrijk voor de gezondheid van uw baby. </w:t>
      </w:r>
    </w:p>
    <w:p w14:paraId="365A9EB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Er zijn geen beperkingen voor de behandeling met NovoRapid tijdens het geven van borstvoeding.</w:t>
      </w:r>
    </w:p>
    <w:p w14:paraId="4D885D3A" w14:textId="77777777" w:rsidR="001A2C7C" w:rsidRPr="000775AB" w:rsidRDefault="001A2C7C" w:rsidP="005B7AAB">
      <w:pPr>
        <w:widowControl w:val="0"/>
        <w:ind w:left="567" w:hanging="567"/>
        <w:rPr>
          <w:noProof w:val="0"/>
          <w:szCs w:val="22"/>
          <w:lang w:val="nl-NL"/>
        </w:rPr>
      </w:pPr>
    </w:p>
    <w:p w14:paraId="036D4620"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Vraag uw arts, verpleegkundige of apotheker om advies voordat u dit geneesmiddel gebruikt </w:t>
      </w:r>
      <w:r w:rsidR="00FD26AE" w:rsidRPr="000775AB">
        <w:rPr>
          <w:noProof w:val="0"/>
          <w:szCs w:val="22"/>
          <w:lang w:val="nl-NL"/>
        </w:rPr>
        <w:t>wanneer u zwanger bent of borstvoeding geeft.</w:t>
      </w:r>
    </w:p>
    <w:p w14:paraId="1227FB1E" w14:textId="77777777" w:rsidR="001A2C7C" w:rsidRPr="000775AB" w:rsidRDefault="001A2C7C" w:rsidP="005B7AAB">
      <w:pPr>
        <w:widowControl w:val="0"/>
        <w:ind w:left="567" w:hanging="567"/>
        <w:rPr>
          <w:noProof w:val="0"/>
          <w:szCs w:val="22"/>
          <w:lang w:val="nl-NL"/>
        </w:rPr>
      </w:pPr>
    </w:p>
    <w:p w14:paraId="22D957EF" w14:textId="77777777" w:rsidR="001A2C7C" w:rsidRPr="000775AB" w:rsidRDefault="001A2C7C" w:rsidP="005B7AAB">
      <w:pPr>
        <w:widowControl w:val="0"/>
        <w:ind w:left="567" w:hanging="567"/>
        <w:rPr>
          <w:b/>
          <w:noProof w:val="0"/>
          <w:szCs w:val="22"/>
          <w:lang w:val="nl-NL"/>
        </w:rPr>
      </w:pPr>
      <w:r w:rsidRPr="000775AB">
        <w:rPr>
          <w:b/>
          <w:noProof w:val="0"/>
          <w:szCs w:val="22"/>
          <w:lang w:val="nl-NL"/>
        </w:rPr>
        <w:t>Rijvaardigheid en het gebruik van machines</w:t>
      </w:r>
    </w:p>
    <w:p w14:paraId="070F41D8" w14:textId="77777777" w:rsidR="001A2C7C" w:rsidRPr="000775AB" w:rsidRDefault="001A2C7C" w:rsidP="005B7AAB">
      <w:pPr>
        <w:widowControl w:val="0"/>
        <w:ind w:left="567" w:hanging="567"/>
        <w:rPr>
          <w:b/>
          <w:noProof w:val="0"/>
          <w:szCs w:val="22"/>
          <w:lang w:val="nl-NL"/>
        </w:rPr>
      </w:pPr>
    </w:p>
    <w:p w14:paraId="6F5DC306" w14:textId="77777777" w:rsidR="001A2C7C" w:rsidRPr="000775AB" w:rsidRDefault="001A2C7C" w:rsidP="005B7AAB">
      <w:pPr>
        <w:widowControl w:val="0"/>
        <w:tabs>
          <w:tab w:val="left" w:pos="0"/>
        </w:tabs>
        <w:rPr>
          <w:noProof w:val="0"/>
          <w:szCs w:val="22"/>
          <w:lang w:val="nl-NL"/>
        </w:rPr>
      </w:pPr>
      <w:r w:rsidRPr="000775AB">
        <w:rPr>
          <w:noProof w:val="0"/>
          <w:szCs w:val="22"/>
          <w:lang w:val="nl-NL"/>
        </w:rPr>
        <w:t>►</w:t>
      </w:r>
      <w:r w:rsidRPr="000775AB">
        <w:rPr>
          <w:noProof w:val="0"/>
          <w:szCs w:val="22"/>
          <w:lang w:val="nl-NL"/>
        </w:rPr>
        <w:tab/>
        <w:t xml:space="preserve">Bespreek met uw arts of u een voertuig </w:t>
      </w:r>
      <w:r w:rsidR="008D2E78" w:rsidRPr="000775AB">
        <w:rPr>
          <w:noProof w:val="0"/>
          <w:szCs w:val="22"/>
          <w:lang w:val="nl-NL"/>
        </w:rPr>
        <w:t>mag</w:t>
      </w:r>
      <w:r w:rsidRPr="000775AB">
        <w:rPr>
          <w:noProof w:val="0"/>
          <w:szCs w:val="22"/>
          <w:lang w:val="nl-NL"/>
        </w:rPr>
        <w:t xml:space="preserve"> besturen of een machine </w:t>
      </w:r>
      <w:r w:rsidR="008D2E78" w:rsidRPr="000775AB">
        <w:rPr>
          <w:noProof w:val="0"/>
          <w:szCs w:val="22"/>
          <w:lang w:val="nl-NL"/>
        </w:rPr>
        <w:t>mag</w:t>
      </w:r>
      <w:r w:rsidRPr="000775AB">
        <w:rPr>
          <w:noProof w:val="0"/>
          <w:szCs w:val="22"/>
          <w:lang w:val="nl-NL"/>
        </w:rPr>
        <w:t xml:space="preserve"> gebruiken:</w:t>
      </w:r>
    </w:p>
    <w:p w14:paraId="7B0FA8EC"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vaak een hypoglykemie heeft.</w:t>
      </w:r>
    </w:p>
    <w:p w14:paraId="22D06DBB"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moeite heeft een hypoglykemie te herkennen.</w:t>
      </w:r>
    </w:p>
    <w:p w14:paraId="310E6C7C" w14:textId="77777777" w:rsidR="001A2C7C" w:rsidRPr="000775AB" w:rsidRDefault="001A2C7C" w:rsidP="005B7AAB">
      <w:pPr>
        <w:widowControl w:val="0"/>
        <w:tabs>
          <w:tab w:val="left" w:pos="0"/>
        </w:tabs>
        <w:rPr>
          <w:noProof w:val="0"/>
          <w:szCs w:val="22"/>
          <w:lang w:val="nl-NL"/>
        </w:rPr>
      </w:pPr>
    </w:p>
    <w:p w14:paraId="1164AAD0" w14:textId="77777777" w:rsidR="001A2C7C" w:rsidRPr="000775AB" w:rsidRDefault="00FD26AE" w:rsidP="005B7AAB">
      <w:pPr>
        <w:widowControl w:val="0"/>
        <w:rPr>
          <w:noProof w:val="0"/>
          <w:szCs w:val="22"/>
          <w:lang w:val="nl-NL"/>
        </w:rPr>
      </w:pPr>
      <w:r w:rsidRPr="000775AB">
        <w:rPr>
          <w:noProof w:val="0"/>
          <w:szCs w:val="22"/>
          <w:lang w:val="nl-NL"/>
        </w:rPr>
        <w:t>Bij ee</w:t>
      </w:r>
      <w:r w:rsidR="00CC73AE" w:rsidRPr="000775AB">
        <w:rPr>
          <w:noProof w:val="0"/>
          <w:szCs w:val="22"/>
          <w:lang w:val="nl-NL"/>
        </w:rPr>
        <w:t>n lage of hoge bloedsuiker</w:t>
      </w:r>
      <w:r w:rsidRPr="000775AB">
        <w:rPr>
          <w:noProof w:val="0"/>
          <w:szCs w:val="22"/>
          <w:lang w:val="nl-NL"/>
        </w:rPr>
        <w:t xml:space="preserve"> kunnen uw concentratie- en reactievermogen beïnvloed worden en daarmee ook uw vermogen om een voertuig te besturen of een machine te bedienen. Bedenk dat u uzelf of andere</w:t>
      </w:r>
      <w:r w:rsidR="00B80130" w:rsidRPr="000775AB">
        <w:rPr>
          <w:noProof w:val="0"/>
          <w:szCs w:val="22"/>
          <w:lang w:val="nl-NL"/>
        </w:rPr>
        <w:t>n</w:t>
      </w:r>
      <w:r w:rsidRPr="000775AB">
        <w:rPr>
          <w:noProof w:val="0"/>
          <w:szCs w:val="22"/>
          <w:lang w:val="nl-NL"/>
        </w:rPr>
        <w:t xml:space="preserve"> in gevaar kunt brengen.</w:t>
      </w:r>
    </w:p>
    <w:p w14:paraId="5DF9B844" w14:textId="77777777" w:rsidR="001A2C7C" w:rsidRPr="000775AB" w:rsidRDefault="001A2C7C" w:rsidP="005B7AAB">
      <w:pPr>
        <w:widowControl w:val="0"/>
        <w:rPr>
          <w:noProof w:val="0"/>
          <w:szCs w:val="22"/>
          <w:lang w:val="nl-NL"/>
        </w:rPr>
      </w:pPr>
    </w:p>
    <w:p w14:paraId="501EE637" w14:textId="77777777" w:rsidR="001A2C7C" w:rsidRPr="000775AB" w:rsidRDefault="001A2C7C" w:rsidP="005B7AAB">
      <w:pPr>
        <w:widowControl w:val="0"/>
        <w:rPr>
          <w:noProof w:val="0"/>
          <w:szCs w:val="22"/>
          <w:lang w:val="nl-NL"/>
        </w:rPr>
      </w:pPr>
      <w:r w:rsidRPr="000775AB">
        <w:rPr>
          <w:noProof w:val="0"/>
          <w:szCs w:val="22"/>
          <w:lang w:val="nl-NL"/>
        </w:rPr>
        <w:t>Een gevolg van het snelle effect van NovoRapid is, dat een eventuele hypoglykemie bij NovoRapid mogelijk eerder optreedt na een injectie dan bij oplosbare humane insuline.</w:t>
      </w:r>
    </w:p>
    <w:p w14:paraId="4C7299D5" w14:textId="77777777" w:rsidR="001A2C7C" w:rsidRPr="000775AB" w:rsidRDefault="001A2C7C" w:rsidP="005B7AAB">
      <w:pPr>
        <w:widowControl w:val="0"/>
        <w:rPr>
          <w:noProof w:val="0"/>
          <w:szCs w:val="22"/>
          <w:lang w:val="nl-NL"/>
        </w:rPr>
      </w:pPr>
    </w:p>
    <w:p w14:paraId="63844FA7" w14:textId="77777777" w:rsidR="00F742E5" w:rsidRPr="000775AB" w:rsidRDefault="00F742E5" w:rsidP="005B7AAB">
      <w:pPr>
        <w:widowControl w:val="0"/>
        <w:rPr>
          <w:noProof w:val="0"/>
          <w:szCs w:val="22"/>
          <w:lang w:val="nl-NL"/>
        </w:rPr>
      </w:pPr>
      <w:r w:rsidRPr="000775AB">
        <w:rPr>
          <w:b/>
          <w:noProof w:val="0"/>
          <w:szCs w:val="22"/>
          <w:lang w:val="nl-NL"/>
        </w:rPr>
        <w:t xml:space="preserve">Belangrijke informatie over sommige </w:t>
      </w:r>
      <w:r w:rsidR="00FB3873" w:rsidRPr="000775AB">
        <w:rPr>
          <w:b/>
          <w:noProof w:val="0"/>
          <w:szCs w:val="22"/>
          <w:lang w:val="nl-NL"/>
        </w:rPr>
        <w:t>stoffen in</w:t>
      </w:r>
      <w:r w:rsidR="00301C25" w:rsidRPr="000775AB">
        <w:rPr>
          <w:b/>
          <w:noProof w:val="0"/>
          <w:szCs w:val="22"/>
          <w:lang w:val="nl-NL"/>
        </w:rPr>
        <w:t xml:space="preserve"> </w:t>
      </w:r>
      <w:r w:rsidRPr="000775AB">
        <w:rPr>
          <w:b/>
          <w:noProof w:val="0"/>
          <w:szCs w:val="22"/>
          <w:lang w:val="nl-NL"/>
        </w:rPr>
        <w:t>NovoRapid</w:t>
      </w:r>
    </w:p>
    <w:p w14:paraId="65F09A40" w14:textId="77777777" w:rsidR="001A2C7C" w:rsidRPr="000775AB" w:rsidRDefault="001A2C7C" w:rsidP="005B7AAB">
      <w:pPr>
        <w:widowControl w:val="0"/>
        <w:rPr>
          <w:noProof w:val="0"/>
          <w:szCs w:val="22"/>
          <w:lang w:val="nl-NL"/>
        </w:rPr>
      </w:pPr>
    </w:p>
    <w:p w14:paraId="5A5A6842" w14:textId="77777777" w:rsidR="001A2C7C" w:rsidRPr="000775AB" w:rsidRDefault="001A2C7C" w:rsidP="005B7AAB">
      <w:pPr>
        <w:widowControl w:val="0"/>
        <w:rPr>
          <w:b/>
          <w:noProof w:val="0"/>
          <w:szCs w:val="22"/>
          <w:lang w:val="nl-NL"/>
        </w:rPr>
      </w:pPr>
      <w:r w:rsidRPr="000775AB">
        <w:rPr>
          <w:noProof w:val="0"/>
          <w:szCs w:val="22"/>
          <w:lang w:val="nl-NL"/>
        </w:rPr>
        <w:t>NovoRapid bevat minder dan 1 mmol natrium (23 mg) per dosis en wordt daarom als nagenoeg ‘natriumvrij’ beschouwd.</w:t>
      </w:r>
    </w:p>
    <w:p w14:paraId="595E921A" w14:textId="77777777" w:rsidR="001A2C7C" w:rsidRPr="000775AB" w:rsidRDefault="001A2C7C" w:rsidP="005B7AAB">
      <w:pPr>
        <w:widowControl w:val="0"/>
        <w:rPr>
          <w:noProof w:val="0"/>
          <w:szCs w:val="22"/>
          <w:lang w:val="nl-NL"/>
        </w:rPr>
      </w:pPr>
    </w:p>
    <w:p w14:paraId="1C17DF64" w14:textId="77777777" w:rsidR="001A2C7C" w:rsidRPr="000775AB" w:rsidRDefault="001A2C7C" w:rsidP="005B7AAB">
      <w:pPr>
        <w:widowControl w:val="0"/>
        <w:rPr>
          <w:noProof w:val="0"/>
          <w:szCs w:val="22"/>
          <w:lang w:val="nl-NL"/>
        </w:rPr>
      </w:pPr>
    </w:p>
    <w:p w14:paraId="5AE1C10A" w14:textId="77777777" w:rsidR="001A2C7C" w:rsidRPr="000775AB" w:rsidRDefault="001A2C7C" w:rsidP="005B7AAB">
      <w:pPr>
        <w:widowControl w:val="0"/>
        <w:ind w:left="567" w:hanging="567"/>
        <w:rPr>
          <w:b/>
          <w:noProof w:val="0"/>
          <w:szCs w:val="22"/>
          <w:lang w:val="nl-NL"/>
        </w:rPr>
      </w:pPr>
      <w:r w:rsidRPr="000775AB">
        <w:rPr>
          <w:b/>
          <w:noProof w:val="0"/>
          <w:szCs w:val="22"/>
          <w:lang w:val="nl-NL"/>
        </w:rPr>
        <w:t>3.</w:t>
      </w:r>
      <w:r w:rsidRPr="000775AB">
        <w:rPr>
          <w:b/>
          <w:noProof w:val="0"/>
          <w:szCs w:val="22"/>
          <w:lang w:val="nl-NL"/>
        </w:rPr>
        <w:tab/>
        <w:t>Hoe gebruikt u dit middel?</w:t>
      </w:r>
    </w:p>
    <w:p w14:paraId="21B781F0" w14:textId="77777777" w:rsidR="001A2C7C" w:rsidRPr="000775AB" w:rsidRDefault="001A2C7C" w:rsidP="005B7AAB">
      <w:pPr>
        <w:widowControl w:val="0"/>
        <w:rPr>
          <w:b/>
          <w:noProof w:val="0"/>
          <w:szCs w:val="22"/>
          <w:lang w:val="nl-NL"/>
        </w:rPr>
      </w:pPr>
    </w:p>
    <w:p w14:paraId="18009DD8" w14:textId="77777777" w:rsidR="001A2C7C" w:rsidRPr="000775AB" w:rsidRDefault="00A512BA" w:rsidP="005B7AAB">
      <w:pPr>
        <w:widowControl w:val="0"/>
        <w:rPr>
          <w:b/>
          <w:noProof w:val="0"/>
          <w:szCs w:val="22"/>
          <w:lang w:val="nl-NL"/>
        </w:rPr>
      </w:pPr>
      <w:r w:rsidRPr="000775AB">
        <w:rPr>
          <w:b/>
          <w:noProof w:val="0"/>
          <w:szCs w:val="22"/>
          <w:lang w:val="nl-NL"/>
        </w:rPr>
        <w:t>Dosis en wanneer uw insuline toe te dienen</w:t>
      </w:r>
    </w:p>
    <w:p w14:paraId="6AB43026" w14:textId="77777777" w:rsidR="001A2C7C" w:rsidRPr="000775AB" w:rsidRDefault="001A2C7C" w:rsidP="005B7AAB">
      <w:pPr>
        <w:widowControl w:val="0"/>
        <w:rPr>
          <w:b/>
          <w:noProof w:val="0"/>
          <w:szCs w:val="22"/>
          <w:lang w:val="nl-NL"/>
        </w:rPr>
      </w:pPr>
    </w:p>
    <w:p w14:paraId="1DA802FD" w14:textId="77777777" w:rsidR="001A2C7C" w:rsidRPr="000775AB" w:rsidRDefault="001A2C7C" w:rsidP="005B7AAB">
      <w:pPr>
        <w:widowControl w:val="0"/>
        <w:rPr>
          <w:noProof w:val="0"/>
          <w:szCs w:val="22"/>
          <w:lang w:val="nl-NL"/>
        </w:rPr>
      </w:pPr>
      <w:r w:rsidRPr="000775AB">
        <w:rPr>
          <w:noProof w:val="0"/>
          <w:szCs w:val="22"/>
          <w:lang w:val="nl-NL"/>
        </w:rPr>
        <w:t>Gebruik uw insuline en pas uw dosis altijd precies aan zoals uw arts u dat heeft verteld. Twijfelt u over het juiste gebruik? Neem dan contact op met uw arts, verpleegkundige of apotheker.</w:t>
      </w:r>
    </w:p>
    <w:p w14:paraId="51876DF0" w14:textId="77777777" w:rsidR="001A2C7C" w:rsidRPr="000775AB" w:rsidRDefault="001A2C7C" w:rsidP="005B7AAB">
      <w:pPr>
        <w:widowControl w:val="0"/>
        <w:rPr>
          <w:noProof w:val="0"/>
          <w:szCs w:val="22"/>
          <w:lang w:val="nl-NL"/>
        </w:rPr>
      </w:pPr>
    </w:p>
    <w:p w14:paraId="53917BB5" w14:textId="77777777" w:rsidR="001A2C7C" w:rsidRPr="000775AB" w:rsidRDefault="001A2C7C" w:rsidP="005B7AAB">
      <w:pPr>
        <w:widowControl w:val="0"/>
        <w:rPr>
          <w:noProof w:val="0"/>
          <w:szCs w:val="22"/>
          <w:lang w:val="nl-NL"/>
        </w:rPr>
      </w:pPr>
      <w:r w:rsidRPr="000775AB">
        <w:rPr>
          <w:noProof w:val="0"/>
          <w:szCs w:val="22"/>
          <w:lang w:val="nl-NL"/>
        </w:rPr>
        <w:t>NovoRapid wordt over</w:t>
      </w:r>
      <w:r w:rsidR="00F03A79">
        <w:rPr>
          <w:noProof w:val="0"/>
          <w:szCs w:val="22"/>
          <w:lang w:val="nl-NL"/>
        </w:rPr>
        <w:t xml:space="preserve"> het</w:t>
      </w:r>
      <w:r w:rsidRPr="000775AB">
        <w:rPr>
          <w:noProof w:val="0"/>
          <w:szCs w:val="22"/>
          <w:lang w:val="nl-NL"/>
        </w:rPr>
        <w:t xml:space="preserve"> algemeen direct voorafgaand aan een maaltijd toegediend. Gebruik binnen 10 minuten na toediening een maaltijd of een tussendoortje om een lage </w:t>
      </w:r>
      <w:r w:rsidR="00E12851" w:rsidRPr="000775AB">
        <w:rPr>
          <w:noProof w:val="0"/>
          <w:szCs w:val="22"/>
          <w:lang w:val="nl-NL"/>
        </w:rPr>
        <w:t>bloedsuiker</w:t>
      </w:r>
      <w:r w:rsidRPr="000775AB">
        <w:rPr>
          <w:noProof w:val="0"/>
          <w:szCs w:val="22"/>
          <w:lang w:val="nl-NL"/>
        </w:rPr>
        <w:t xml:space="preserve"> te voork</w:t>
      </w:r>
      <w:r w:rsidR="00F043AE" w:rsidRPr="000775AB">
        <w:rPr>
          <w:noProof w:val="0"/>
          <w:szCs w:val="22"/>
          <w:lang w:val="nl-NL"/>
        </w:rPr>
        <w:t>ó</w:t>
      </w:r>
      <w:r w:rsidRPr="000775AB">
        <w:rPr>
          <w:noProof w:val="0"/>
          <w:szCs w:val="22"/>
          <w:lang w:val="nl-NL"/>
        </w:rPr>
        <w:t>men. Indien nodig</w:t>
      </w:r>
      <w:r w:rsidR="00F043AE" w:rsidRPr="000775AB">
        <w:rPr>
          <w:noProof w:val="0"/>
          <w:szCs w:val="22"/>
          <w:lang w:val="nl-NL"/>
        </w:rPr>
        <w:t>,</w:t>
      </w:r>
      <w:r w:rsidRPr="000775AB">
        <w:rPr>
          <w:noProof w:val="0"/>
          <w:szCs w:val="22"/>
          <w:lang w:val="nl-NL"/>
        </w:rPr>
        <w:t xml:space="preserve"> kan NovoRapid kort na de maaltijd worden toegediend. Zie ‘Hoe en waar injecteren’ hieronder voor informatie.</w:t>
      </w:r>
    </w:p>
    <w:p w14:paraId="0F43C1B2" w14:textId="77777777" w:rsidR="001A2C7C" w:rsidRPr="000775AB" w:rsidRDefault="001A2C7C" w:rsidP="005B7AAB">
      <w:pPr>
        <w:widowControl w:val="0"/>
        <w:rPr>
          <w:noProof w:val="0"/>
          <w:szCs w:val="22"/>
          <w:lang w:val="nl-NL"/>
        </w:rPr>
      </w:pPr>
    </w:p>
    <w:p w14:paraId="356A9591" w14:textId="77777777" w:rsidR="001A2C7C" w:rsidRPr="000775AB" w:rsidRDefault="001A2C7C" w:rsidP="005B7AAB">
      <w:pPr>
        <w:widowControl w:val="0"/>
        <w:rPr>
          <w:noProof w:val="0"/>
          <w:szCs w:val="22"/>
          <w:lang w:val="nl-NL"/>
        </w:rPr>
      </w:pPr>
      <w:r w:rsidRPr="000775AB">
        <w:rPr>
          <w:noProof w:val="0"/>
          <w:szCs w:val="22"/>
          <w:lang w:val="nl-NL"/>
        </w:rPr>
        <w:t>Wijzig uw insuline niet tenzij uw arts u heeft verteld dat u dit moet doen. Als uw arts u heeft overgeschakeld van een ander soort of merk insuline, kan het zijn dat de dosis door uw arts moet worden aangepast.</w:t>
      </w:r>
    </w:p>
    <w:p w14:paraId="54F8B597" w14:textId="77777777" w:rsidR="001A2C7C" w:rsidRPr="000775AB" w:rsidRDefault="001A2C7C" w:rsidP="005B7AAB">
      <w:pPr>
        <w:widowControl w:val="0"/>
        <w:rPr>
          <w:noProof w:val="0"/>
          <w:szCs w:val="22"/>
          <w:lang w:val="nl-NL"/>
        </w:rPr>
      </w:pPr>
    </w:p>
    <w:p w14:paraId="645B3A7E" w14:textId="77777777" w:rsidR="001A2C7C" w:rsidRPr="000775AB" w:rsidRDefault="001A2C7C" w:rsidP="005B7AAB">
      <w:pPr>
        <w:widowControl w:val="0"/>
        <w:rPr>
          <w:b/>
          <w:noProof w:val="0"/>
          <w:szCs w:val="22"/>
          <w:lang w:val="nl-NL"/>
        </w:rPr>
      </w:pPr>
      <w:r w:rsidRPr="000775AB">
        <w:rPr>
          <w:b/>
          <w:noProof w:val="0"/>
          <w:lang w:val="nl-NL"/>
        </w:rPr>
        <w:t>Gebruik bij kinderen</w:t>
      </w:r>
      <w:r w:rsidRPr="000775AB">
        <w:rPr>
          <w:b/>
          <w:noProof w:val="0"/>
          <w:szCs w:val="22"/>
          <w:lang w:val="nl-NL"/>
        </w:rPr>
        <w:t xml:space="preserve"> en jongeren tot 18 jaar</w:t>
      </w:r>
    </w:p>
    <w:p w14:paraId="1ADFEF68" w14:textId="77777777" w:rsidR="001A2C7C" w:rsidRPr="000775AB" w:rsidRDefault="001A2C7C" w:rsidP="005B7AAB">
      <w:pPr>
        <w:widowControl w:val="0"/>
        <w:rPr>
          <w:noProof w:val="0"/>
          <w:szCs w:val="22"/>
          <w:lang w:val="nl-NL"/>
        </w:rPr>
      </w:pPr>
    </w:p>
    <w:p w14:paraId="1BF03762" w14:textId="77777777" w:rsidR="001A2C7C" w:rsidRPr="000775AB" w:rsidRDefault="001A2C7C" w:rsidP="005B7AAB">
      <w:pPr>
        <w:widowControl w:val="0"/>
        <w:rPr>
          <w:noProof w:val="0"/>
          <w:szCs w:val="22"/>
          <w:lang w:val="nl-NL"/>
        </w:rPr>
      </w:pPr>
      <w:r w:rsidRPr="000775AB">
        <w:rPr>
          <w:noProof w:val="0"/>
          <w:szCs w:val="22"/>
          <w:lang w:val="nl-NL"/>
        </w:rPr>
        <w:t>NovoRapid kan bij</w:t>
      </w:r>
      <w:r w:rsidR="009C5F0D">
        <w:rPr>
          <w:noProof w:val="0"/>
          <w:szCs w:val="22"/>
          <w:lang w:val="nl-NL"/>
        </w:rPr>
        <w:t xml:space="preserve"> jongeren en</w:t>
      </w:r>
      <w:r w:rsidRPr="000775AB">
        <w:rPr>
          <w:noProof w:val="0"/>
          <w:szCs w:val="22"/>
          <w:lang w:val="nl-NL"/>
        </w:rPr>
        <w:t xml:space="preserve"> kinderen </w:t>
      </w:r>
      <w:r w:rsidR="00F742E5" w:rsidRPr="000775AB">
        <w:rPr>
          <w:noProof w:val="0"/>
          <w:szCs w:val="22"/>
          <w:lang w:val="nl-NL"/>
        </w:rPr>
        <w:t>van</w:t>
      </w:r>
      <w:r w:rsidR="00B75769" w:rsidRPr="000775AB">
        <w:rPr>
          <w:noProof w:val="0"/>
          <w:szCs w:val="22"/>
          <w:lang w:val="nl-NL"/>
        </w:rPr>
        <w:t>af</w:t>
      </w:r>
      <w:r w:rsidR="00F742E5" w:rsidRPr="000775AB">
        <w:rPr>
          <w:noProof w:val="0"/>
          <w:szCs w:val="22"/>
          <w:lang w:val="nl-NL"/>
        </w:rPr>
        <w:t xml:space="preserve"> </w:t>
      </w:r>
      <w:r w:rsidR="00EA4E7B">
        <w:rPr>
          <w:noProof w:val="0"/>
          <w:szCs w:val="22"/>
          <w:lang w:val="nl-NL"/>
        </w:rPr>
        <w:t>1</w:t>
      </w:r>
      <w:r w:rsidR="00F742E5" w:rsidRPr="000775AB">
        <w:rPr>
          <w:noProof w:val="0"/>
          <w:szCs w:val="22"/>
          <w:lang w:val="nl-NL"/>
        </w:rPr>
        <w:t xml:space="preserve"> jaar g</w:t>
      </w:r>
      <w:r w:rsidRPr="000775AB">
        <w:rPr>
          <w:noProof w:val="0"/>
          <w:szCs w:val="22"/>
          <w:lang w:val="nl-NL"/>
        </w:rPr>
        <w:t>ebruikt worden in plaats van oplosbare humane insuline wanneer een snel effect de voorkeur geniet. Bijvoorbeeld wanneer het kind moeilijk te doseren is in relatie tot maaltijden.</w:t>
      </w:r>
    </w:p>
    <w:p w14:paraId="698972D5" w14:textId="77777777" w:rsidR="001A2C7C" w:rsidRPr="000775AB" w:rsidRDefault="001A2C7C" w:rsidP="005B7AAB">
      <w:pPr>
        <w:widowControl w:val="0"/>
        <w:rPr>
          <w:noProof w:val="0"/>
          <w:szCs w:val="22"/>
          <w:lang w:val="nl-NL"/>
        </w:rPr>
      </w:pPr>
    </w:p>
    <w:p w14:paraId="5907331D" w14:textId="77777777" w:rsidR="001A2C7C" w:rsidRPr="000775AB" w:rsidRDefault="001A2C7C" w:rsidP="005B7AAB">
      <w:pPr>
        <w:widowControl w:val="0"/>
        <w:rPr>
          <w:noProof w:val="0"/>
          <w:szCs w:val="22"/>
          <w:lang w:val="nl-NL"/>
        </w:rPr>
      </w:pPr>
      <w:r w:rsidRPr="000775AB">
        <w:rPr>
          <w:b/>
          <w:noProof w:val="0"/>
          <w:szCs w:val="22"/>
          <w:lang w:val="nl-NL"/>
        </w:rPr>
        <w:t>Gebruik bij speciale patiëntengroepen</w:t>
      </w:r>
    </w:p>
    <w:p w14:paraId="0440C24B" w14:textId="77777777" w:rsidR="001A2C7C" w:rsidRPr="000775AB" w:rsidRDefault="001A2C7C" w:rsidP="005B7AAB">
      <w:pPr>
        <w:widowControl w:val="0"/>
        <w:rPr>
          <w:noProof w:val="0"/>
          <w:szCs w:val="22"/>
          <w:lang w:val="nl-NL"/>
        </w:rPr>
      </w:pPr>
    </w:p>
    <w:p w14:paraId="436A7A28" w14:textId="77777777" w:rsidR="001A2C7C" w:rsidRPr="000775AB" w:rsidRDefault="001A2C7C" w:rsidP="005B7AAB">
      <w:pPr>
        <w:widowControl w:val="0"/>
        <w:rPr>
          <w:noProof w:val="0"/>
          <w:szCs w:val="22"/>
          <w:lang w:val="nl-NL"/>
        </w:rPr>
      </w:pPr>
      <w:r w:rsidRPr="000775AB">
        <w:rPr>
          <w:noProof w:val="0"/>
          <w:szCs w:val="22"/>
          <w:lang w:val="nl-NL"/>
        </w:rPr>
        <w:t xml:space="preserve">Als u een verminderde nier- of leverfunctie heeft of als u ouder bent dan 65 jaar, </w:t>
      </w:r>
      <w:r w:rsidR="00D6780B" w:rsidRPr="000775AB">
        <w:rPr>
          <w:noProof w:val="0"/>
          <w:szCs w:val="22"/>
          <w:lang w:val="nl-NL"/>
        </w:rPr>
        <w:t xml:space="preserve">moet </w:t>
      </w:r>
      <w:r w:rsidRPr="000775AB">
        <w:rPr>
          <w:noProof w:val="0"/>
          <w:szCs w:val="22"/>
          <w:lang w:val="nl-NL"/>
        </w:rPr>
        <w:t xml:space="preserve">u uw </w:t>
      </w:r>
      <w:r w:rsidR="00E12851" w:rsidRPr="000775AB">
        <w:rPr>
          <w:noProof w:val="0"/>
          <w:szCs w:val="22"/>
          <w:lang w:val="nl-NL"/>
        </w:rPr>
        <w:t>bloedsuike</w:t>
      </w:r>
      <w:r w:rsidR="00832CE7" w:rsidRPr="000775AB">
        <w:rPr>
          <w:noProof w:val="0"/>
          <w:szCs w:val="22"/>
          <w:lang w:val="nl-NL"/>
        </w:rPr>
        <w:t>r</w:t>
      </w:r>
      <w:r w:rsidRPr="000775AB">
        <w:rPr>
          <w:noProof w:val="0"/>
          <w:szCs w:val="22"/>
          <w:lang w:val="nl-NL"/>
        </w:rPr>
        <w:t xml:space="preserve"> regelmatiger controleren en </w:t>
      </w:r>
      <w:r w:rsidR="00D6780B" w:rsidRPr="000775AB">
        <w:rPr>
          <w:noProof w:val="0"/>
          <w:szCs w:val="22"/>
          <w:lang w:val="nl-NL"/>
        </w:rPr>
        <w:t xml:space="preserve">moet </w:t>
      </w:r>
      <w:r w:rsidRPr="000775AB">
        <w:rPr>
          <w:noProof w:val="0"/>
          <w:szCs w:val="22"/>
          <w:lang w:val="nl-NL"/>
        </w:rPr>
        <w:t>u wijzigingen in uw insulinedosis bespreken met uw arts.</w:t>
      </w:r>
    </w:p>
    <w:p w14:paraId="66DD323C" w14:textId="77777777" w:rsidR="001A2C7C" w:rsidRPr="000775AB" w:rsidRDefault="001A2C7C" w:rsidP="005B7AAB">
      <w:pPr>
        <w:widowControl w:val="0"/>
        <w:rPr>
          <w:noProof w:val="0"/>
          <w:szCs w:val="22"/>
          <w:lang w:val="nl-NL"/>
        </w:rPr>
      </w:pPr>
    </w:p>
    <w:p w14:paraId="4EDD229B" w14:textId="77777777" w:rsidR="003D7D0D" w:rsidRPr="000775AB" w:rsidRDefault="001A2C7C" w:rsidP="005B7AAB">
      <w:pPr>
        <w:widowControl w:val="0"/>
        <w:rPr>
          <w:b/>
          <w:noProof w:val="0"/>
          <w:szCs w:val="22"/>
          <w:lang w:val="nl-NL"/>
        </w:rPr>
      </w:pPr>
      <w:r w:rsidRPr="000775AB">
        <w:rPr>
          <w:b/>
          <w:noProof w:val="0"/>
          <w:szCs w:val="22"/>
          <w:lang w:val="nl-NL"/>
        </w:rPr>
        <w:t>Hoe en waar injecteren</w:t>
      </w:r>
    </w:p>
    <w:p w14:paraId="148562FC" w14:textId="77777777" w:rsidR="001A2C7C" w:rsidRPr="000775AB" w:rsidRDefault="001A2C7C" w:rsidP="005B7AAB">
      <w:pPr>
        <w:widowControl w:val="0"/>
        <w:rPr>
          <w:noProof w:val="0"/>
          <w:szCs w:val="22"/>
          <w:lang w:val="nl-NL"/>
        </w:rPr>
      </w:pPr>
    </w:p>
    <w:p w14:paraId="5C332CBF" w14:textId="77777777" w:rsidR="001A2C7C" w:rsidRPr="000775AB" w:rsidRDefault="001A2C7C" w:rsidP="005B7AAB">
      <w:pPr>
        <w:widowControl w:val="0"/>
        <w:rPr>
          <w:noProof w:val="0"/>
          <w:szCs w:val="22"/>
          <w:lang w:val="nl-NL"/>
        </w:rPr>
      </w:pPr>
      <w:r w:rsidRPr="000775AB">
        <w:rPr>
          <w:noProof w:val="0"/>
          <w:szCs w:val="22"/>
          <w:lang w:val="nl-NL"/>
        </w:rPr>
        <w:t xml:space="preserve">NovoRapid moet onder de huid (subcutaan) geïnjecteerd worden. U </w:t>
      </w:r>
      <w:r w:rsidR="00C7413B" w:rsidRPr="000775AB">
        <w:rPr>
          <w:noProof w:val="0"/>
          <w:szCs w:val="22"/>
          <w:lang w:val="nl-NL"/>
        </w:rPr>
        <w:t>mag</w:t>
      </w:r>
      <w:r w:rsidRPr="000775AB">
        <w:rPr>
          <w:noProof w:val="0"/>
          <w:szCs w:val="22"/>
          <w:lang w:val="nl-NL"/>
        </w:rPr>
        <w:t xml:space="preserve"> nooit uzelf rechtstreeks in een ader (intraveneus) of spier (intramusculair) injecteren. </w:t>
      </w:r>
      <w:r w:rsidR="00333105" w:rsidRPr="00333105">
        <w:rPr>
          <w:noProof w:val="0"/>
          <w:szCs w:val="22"/>
          <w:lang w:val="nl-NL"/>
        </w:rPr>
        <w:t xml:space="preserve">NovoRapid </w:t>
      </w:r>
      <w:r w:rsidR="00333105">
        <w:rPr>
          <w:noProof w:val="0"/>
          <w:szCs w:val="22"/>
          <w:lang w:val="nl-NL"/>
        </w:rPr>
        <w:t>InnoLet</w:t>
      </w:r>
      <w:r w:rsidR="00333105" w:rsidRPr="00333105">
        <w:rPr>
          <w:noProof w:val="0"/>
          <w:szCs w:val="22"/>
          <w:lang w:val="nl-NL"/>
        </w:rPr>
        <w:t xml:space="preserve"> is alleen geschikt voor injectie onder de huid. Neem contact op met uw arts als u uw insuline op een andere manier</w:t>
      </w:r>
      <w:r w:rsidR="00066447">
        <w:rPr>
          <w:noProof w:val="0"/>
          <w:szCs w:val="22"/>
          <w:lang w:val="nl-NL"/>
        </w:rPr>
        <w:t xml:space="preserve"> moet</w:t>
      </w:r>
      <w:r w:rsidR="00333105" w:rsidRPr="00333105">
        <w:rPr>
          <w:noProof w:val="0"/>
          <w:szCs w:val="22"/>
          <w:lang w:val="nl-NL"/>
        </w:rPr>
        <w:t xml:space="preserve"> injecteren.</w:t>
      </w:r>
    </w:p>
    <w:p w14:paraId="32487501" w14:textId="77777777" w:rsidR="001A2C7C" w:rsidRPr="000775AB" w:rsidRDefault="001A2C7C" w:rsidP="005B7AAB">
      <w:pPr>
        <w:widowControl w:val="0"/>
        <w:rPr>
          <w:noProof w:val="0"/>
          <w:szCs w:val="22"/>
          <w:lang w:val="nl-NL"/>
        </w:rPr>
      </w:pPr>
    </w:p>
    <w:p w14:paraId="20BD6422" w14:textId="77777777" w:rsidR="001A2C7C" w:rsidRPr="000775AB" w:rsidRDefault="001A2C7C" w:rsidP="005B7AAB">
      <w:pPr>
        <w:widowControl w:val="0"/>
        <w:rPr>
          <w:noProof w:val="0"/>
          <w:szCs w:val="22"/>
          <w:lang w:val="nl-NL"/>
        </w:rPr>
      </w:pPr>
      <w:r w:rsidRPr="000775AB">
        <w:rPr>
          <w:noProof w:val="0"/>
          <w:szCs w:val="22"/>
          <w:lang w:val="nl-NL"/>
        </w:rPr>
        <w:t xml:space="preserve">Verander bij elke injectie de injectieplaats binnen het specifieke </w:t>
      </w:r>
      <w:r w:rsidR="00C7413B" w:rsidRPr="000775AB">
        <w:rPr>
          <w:noProof w:val="0"/>
          <w:szCs w:val="22"/>
          <w:lang w:val="nl-NL"/>
        </w:rPr>
        <w:t>gebied van de huid</w:t>
      </w:r>
      <w:r w:rsidRPr="000775AB">
        <w:rPr>
          <w:noProof w:val="0"/>
          <w:szCs w:val="22"/>
          <w:lang w:val="nl-NL"/>
        </w:rPr>
        <w:t xml:space="preserve"> dat u gebruikt. Dit kan het risico </w:t>
      </w:r>
      <w:r w:rsidR="00C7413B" w:rsidRPr="000775AB">
        <w:rPr>
          <w:noProof w:val="0"/>
          <w:szCs w:val="22"/>
          <w:lang w:val="nl-NL"/>
        </w:rPr>
        <w:t>op</w:t>
      </w:r>
      <w:r w:rsidRPr="000775AB">
        <w:rPr>
          <w:noProof w:val="0"/>
          <w:szCs w:val="22"/>
          <w:lang w:val="nl-NL"/>
        </w:rPr>
        <w:t xml:space="preserve"> het ontwikkelen van bulten of putjes</w:t>
      </w:r>
      <w:r w:rsidR="005E1DA4" w:rsidRPr="000775AB">
        <w:rPr>
          <w:noProof w:val="0"/>
          <w:szCs w:val="22"/>
          <w:lang w:val="nl-NL"/>
        </w:rPr>
        <w:t xml:space="preserve"> in de huid</w:t>
      </w:r>
      <w:r w:rsidRPr="000775AB">
        <w:rPr>
          <w:noProof w:val="0"/>
          <w:szCs w:val="22"/>
          <w:lang w:val="nl-NL"/>
        </w:rPr>
        <w:t xml:space="preserve"> (zie rubriek 4, ‘Mogelijke bijwerkingen’) verminderen. De beste plaatsen om uzelf te injecteren zijn: de voorzijde van de buik, de bovenarm of de voorzijde van uw dijen. De insuline werkt sneller </w:t>
      </w:r>
      <w:r w:rsidR="00443385">
        <w:rPr>
          <w:noProof w:val="0"/>
          <w:szCs w:val="22"/>
          <w:lang w:val="nl-NL"/>
        </w:rPr>
        <w:t xml:space="preserve">indien geïnjecteerd </w:t>
      </w:r>
      <w:r w:rsidR="00443385" w:rsidRPr="000775AB">
        <w:rPr>
          <w:noProof w:val="0"/>
          <w:szCs w:val="22"/>
          <w:lang w:val="nl-NL"/>
        </w:rPr>
        <w:t xml:space="preserve">in de </w:t>
      </w:r>
      <w:r w:rsidR="00443385">
        <w:rPr>
          <w:noProof w:val="0"/>
          <w:szCs w:val="22"/>
          <w:lang w:val="nl-NL"/>
        </w:rPr>
        <w:t>voor</w:t>
      </w:r>
      <w:r w:rsidR="00C74CB9">
        <w:rPr>
          <w:noProof w:val="0"/>
          <w:szCs w:val="22"/>
          <w:lang w:val="nl-NL"/>
        </w:rPr>
        <w:t>zijde</w:t>
      </w:r>
      <w:r w:rsidR="00443385">
        <w:rPr>
          <w:noProof w:val="0"/>
          <w:szCs w:val="22"/>
          <w:lang w:val="nl-NL"/>
        </w:rPr>
        <w:t xml:space="preserve"> van de </w:t>
      </w:r>
      <w:r w:rsidR="00443385" w:rsidRPr="000775AB">
        <w:rPr>
          <w:noProof w:val="0"/>
          <w:szCs w:val="22"/>
          <w:lang w:val="nl-NL"/>
        </w:rPr>
        <w:t>buik</w:t>
      </w:r>
      <w:r w:rsidRPr="000775AB">
        <w:rPr>
          <w:noProof w:val="0"/>
          <w:szCs w:val="22"/>
          <w:lang w:val="nl-NL"/>
        </w:rPr>
        <w:t xml:space="preserve">. Controleer uw </w:t>
      </w:r>
      <w:r w:rsidR="00E12851" w:rsidRPr="000775AB">
        <w:rPr>
          <w:noProof w:val="0"/>
          <w:szCs w:val="22"/>
          <w:lang w:val="nl-NL"/>
        </w:rPr>
        <w:t>bloedsuiker</w:t>
      </w:r>
      <w:r w:rsidRPr="000775AB">
        <w:rPr>
          <w:noProof w:val="0"/>
          <w:szCs w:val="22"/>
          <w:lang w:val="nl-NL"/>
        </w:rPr>
        <w:t xml:space="preserve"> altijd regelmatig.</w:t>
      </w:r>
    </w:p>
    <w:p w14:paraId="1CB72BBE" w14:textId="77777777" w:rsidR="001A2C7C" w:rsidRPr="000775AB" w:rsidRDefault="001A2C7C" w:rsidP="005B7AAB">
      <w:pPr>
        <w:widowControl w:val="0"/>
        <w:rPr>
          <w:noProof w:val="0"/>
          <w:szCs w:val="22"/>
          <w:lang w:val="nl-NL"/>
        </w:rPr>
      </w:pPr>
    </w:p>
    <w:p w14:paraId="3A15E520" w14:textId="77777777" w:rsidR="001A2C7C" w:rsidRPr="000775AB" w:rsidRDefault="001A2C7C" w:rsidP="005B7AAB">
      <w:pPr>
        <w:widowControl w:val="0"/>
        <w:rPr>
          <w:b/>
          <w:bCs/>
          <w:noProof w:val="0"/>
          <w:szCs w:val="22"/>
          <w:lang w:val="nl-NL"/>
        </w:rPr>
      </w:pPr>
      <w:r w:rsidRPr="000775AB">
        <w:rPr>
          <w:b/>
          <w:bCs/>
          <w:noProof w:val="0"/>
          <w:szCs w:val="22"/>
          <w:lang w:val="nl-NL"/>
        </w:rPr>
        <w:t>Hoe de NovoRapid InnoLet te gebruiken</w:t>
      </w:r>
    </w:p>
    <w:p w14:paraId="7503D2F1" w14:textId="77777777" w:rsidR="001A2C7C" w:rsidRPr="000775AB" w:rsidRDefault="001A2C7C" w:rsidP="005B7AAB">
      <w:pPr>
        <w:widowControl w:val="0"/>
        <w:rPr>
          <w:b/>
          <w:bCs/>
          <w:noProof w:val="0"/>
          <w:szCs w:val="22"/>
          <w:lang w:val="nl-NL"/>
        </w:rPr>
      </w:pPr>
    </w:p>
    <w:p w14:paraId="2EC04AFB" w14:textId="77777777" w:rsidR="001A2C7C" w:rsidRPr="000775AB" w:rsidRDefault="001A2C7C" w:rsidP="005B7AAB">
      <w:pPr>
        <w:widowControl w:val="0"/>
        <w:rPr>
          <w:noProof w:val="0"/>
          <w:szCs w:val="22"/>
          <w:lang w:val="nl-NL"/>
        </w:rPr>
      </w:pPr>
      <w:r w:rsidRPr="000775AB">
        <w:rPr>
          <w:noProof w:val="0"/>
          <w:szCs w:val="22"/>
          <w:lang w:val="nl-NL"/>
        </w:rPr>
        <w:t>NovoRapid InnoLet is een voorgevulde wegwerppen die insuline aspart bevat.</w:t>
      </w:r>
    </w:p>
    <w:p w14:paraId="22095A86" w14:textId="77777777" w:rsidR="001A2C7C" w:rsidRPr="000775AB" w:rsidRDefault="001A2C7C" w:rsidP="005B7AAB">
      <w:pPr>
        <w:widowControl w:val="0"/>
        <w:rPr>
          <w:b/>
          <w:bCs/>
          <w:noProof w:val="0"/>
          <w:szCs w:val="22"/>
          <w:lang w:val="nl-NL"/>
        </w:rPr>
      </w:pPr>
    </w:p>
    <w:p w14:paraId="5BE28A43" w14:textId="77777777" w:rsidR="001A2C7C" w:rsidRPr="000775AB" w:rsidRDefault="001A2C7C" w:rsidP="005B7AAB">
      <w:pPr>
        <w:widowControl w:val="0"/>
        <w:rPr>
          <w:noProof w:val="0"/>
          <w:szCs w:val="22"/>
          <w:lang w:val="nl-NL"/>
        </w:rPr>
      </w:pPr>
      <w:r w:rsidRPr="000775AB">
        <w:rPr>
          <w:noProof w:val="0"/>
          <w:szCs w:val="22"/>
          <w:lang w:val="nl-NL"/>
        </w:rPr>
        <w:t xml:space="preserve">Lees aandachtig de </w:t>
      </w:r>
      <w:r w:rsidR="009712CD">
        <w:rPr>
          <w:noProof w:val="0"/>
          <w:szCs w:val="22"/>
          <w:lang w:val="nl-NL"/>
        </w:rPr>
        <w:t>instructies over het gebruik van NovoRapid InnoLet,</w:t>
      </w:r>
      <w:r w:rsidR="009712CD" w:rsidRPr="000775AB">
        <w:rPr>
          <w:noProof w:val="0"/>
          <w:szCs w:val="22"/>
          <w:lang w:val="nl-NL"/>
        </w:rPr>
        <w:t xml:space="preserve"> </w:t>
      </w:r>
      <w:r w:rsidRPr="000775AB">
        <w:rPr>
          <w:noProof w:val="0"/>
          <w:szCs w:val="22"/>
          <w:lang w:val="nl-NL"/>
        </w:rPr>
        <w:t xml:space="preserve">die in deze bijsluiter </w:t>
      </w:r>
      <w:r w:rsidR="00FF084C">
        <w:rPr>
          <w:noProof w:val="0"/>
          <w:szCs w:val="22"/>
          <w:lang w:val="nl-NL"/>
        </w:rPr>
        <w:t>zijn</w:t>
      </w:r>
      <w:r w:rsidR="00FF084C" w:rsidRPr="000775AB">
        <w:rPr>
          <w:noProof w:val="0"/>
          <w:szCs w:val="22"/>
          <w:lang w:val="nl-NL"/>
        </w:rPr>
        <w:t xml:space="preserve"> </w:t>
      </w:r>
      <w:r w:rsidRPr="000775AB">
        <w:rPr>
          <w:noProof w:val="0"/>
          <w:szCs w:val="22"/>
          <w:lang w:val="nl-NL"/>
        </w:rPr>
        <w:t xml:space="preserve">opgenomen. U moet de pen gebruiken zoals vermeld in de </w:t>
      </w:r>
      <w:r w:rsidR="009712CD">
        <w:rPr>
          <w:noProof w:val="0"/>
          <w:szCs w:val="22"/>
          <w:lang w:val="nl-NL"/>
        </w:rPr>
        <w:t>instructies over het gebruik van NovoRapid InnoLet.</w:t>
      </w:r>
      <w:r w:rsidRPr="000775AB">
        <w:rPr>
          <w:noProof w:val="0"/>
          <w:szCs w:val="22"/>
          <w:lang w:val="nl-NL"/>
        </w:rPr>
        <w:t>.</w:t>
      </w:r>
    </w:p>
    <w:p w14:paraId="1CDF2667" w14:textId="77777777" w:rsidR="001A2C7C" w:rsidRPr="000775AB" w:rsidRDefault="001A2C7C" w:rsidP="005B7AAB">
      <w:pPr>
        <w:widowControl w:val="0"/>
        <w:rPr>
          <w:noProof w:val="0"/>
          <w:szCs w:val="22"/>
          <w:lang w:val="nl-NL"/>
        </w:rPr>
      </w:pPr>
    </w:p>
    <w:p w14:paraId="37D0ECC6" w14:textId="77777777" w:rsidR="001A2C7C" w:rsidRPr="000775AB" w:rsidRDefault="001A2C7C" w:rsidP="005B7AAB">
      <w:pPr>
        <w:widowControl w:val="0"/>
        <w:rPr>
          <w:noProof w:val="0"/>
          <w:szCs w:val="22"/>
          <w:lang w:val="nl-NL"/>
        </w:rPr>
      </w:pPr>
      <w:r w:rsidRPr="000775AB">
        <w:rPr>
          <w:noProof w:val="0"/>
          <w:szCs w:val="22"/>
          <w:lang w:val="nl-NL"/>
        </w:rPr>
        <w:t>Controleer voorafgaand aan het injecteren van uw insuline altijd of u de juiste soort pen heeft.</w:t>
      </w:r>
    </w:p>
    <w:p w14:paraId="651839F9" w14:textId="77777777" w:rsidR="001A2C7C" w:rsidRPr="000775AB" w:rsidRDefault="001A2C7C" w:rsidP="005B7AAB">
      <w:pPr>
        <w:widowControl w:val="0"/>
        <w:rPr>
          <w:b/>
          <w:noProof w:val="0"/>
          <w:szCs w:val="22"/>
          <w:lang w:val="nl-NL"/>
        </w:rPr>
      </w:pPr>
    </w:p>
    <w:p w14:paraId="6D7501B0" w14:textId="77777777" w:rsidR="003D7D0D" w:rsidRPr="000775AB" w:rsidRDefault="001A2C7C" w:rsidP="005B7AAB">
      <w:pPr>
        <w:widowControl w:val="0"/>
        <w:rPr>
          <w:b/>
          <w:noProof w:val="0"/>
          <w:szCs w:val="22"/>
          <w:lang w:val="nl-NL"/>
        </w:rPr>
      </w:pPr>
      <w:r w:rsidRPr="000775AB">
        <w:rPr>
          <w:b/>
          <w:noProof w:val="0"/>
          <w:szCs w:val="22"/>
          <w:lang w:val="nl-NL"/>
        </w:rPr>
        <w:t>Heeft u te veel van dit middel gebruikt?</w:t>
      </w:r>
    </w:p>
    <w:p w14:paraId="3CCE9CEC" w14:textId="77777777" w:rsidR="001A2C7C" w:rsidRPr="000775AB" w:rsidRDefault="001A2C7C" w:rsidP="005B7AAB">
      <w:pPr>
        <w:widowControl w:val="0"/>
        <w:rPr>
          <w:noProof w:val="0"/>
          <w:szCs w:val="22"/>
          <w:lang w:val="nl-NL"/>
        </w:rPr>
      </w:pPr>
    </w:p>
    <w:p w14:paraId="5D66D76F" w14:textId="77777777" w:rsidR="001A2C7C" w:rsidRPr="000775AB" w:rsidRDefault="001A2C7C" w:rsidP="005B7AAB">
      <w:pPr>
        <w:widowControl w:val="0"/>
        <w:rPr>
          <w:noProof w:val="0"/>
          <w:szCs w:val="22"/>
          <w:lang w:val="nl-NL"/>
        </w:rPr>
      </w:pPr>
      <w:r w:rsidRPr="000775AB">
        <w:rPr>
          <w:noProof w:val="0"/>
          <w:szCs w:val="22"/>
          <w:lang w:val="nl-NL"/>
        </w:rPr>
        <w:t>Als u te veel insuline gebruikt</w:t>
      </w:r>
      <w:r w:rsidR="00DB1D85" w:rsidRPr="000775AB">
        <w:rPr>
          <w:noProof w:val="0"/>
          <w:szCs w:val="22"/>
          <w:lang w:val="nl-NL"/>
        </w:rPr>
        <w:t>,</w:t>
      </w:r>
      <w:r w:rsidRPr="000775AB">
        <w:rPr>
          <w:noProof w:val="0"/>
          <w:szCs w:val="22"/>
          <w:lang w:val="nl-NL"/>
        </w:rPr>
        <w:t xml:space="preserve"> wordt uw </w:t>
      </w:r>
      <w:r w:rsidR="00E12851" w:rsidRPr="000775AB">
        <w:rPr>
          <w:noProof w:val="0"/>
          <w:szCs w:val="22"/>
          <w:lang w:val="nl-NL"/>
        </w:rPr>
        <w:t>bloedsuiker</w:t>
      </w:r>
      <w:r w:rsidRPr="000775AB">
        <w:rPr>
          <w:noProof w:val="0"/>
          <w:szCs w:val="22"/>
          <w:lang w:val="nl-NL"/>
        </w:rPr>
        <w:t xml:space="preserve"> te laag (hypoglykemie). Zie ‘a) Overzicht van ernstige en zeer vaak voorkomende bijwerkingen’ in rubriek 4.</w:t>
      </w:r>
    </w:p>
    <w:p w14:paraId="4D63A506" w14:textId="77777777" w:rsidR="001A2C7C" w:rsidRPr="000775AB" w:rsidRDefault="001A2C7C" w:rsidP="005B7AAB">
      <w:pPr>
        <w:widowControl w:val="0"/>
        <w:rPr>
          <w:b/>
          <w:bCs/>
          <w:noProof w:val="0"/>
          <w:szCs w:val="22"/>
          <w:lang w:val="nl-NL"/>
        </w:rPr>
      </w:pPr>
    </w:p>
    <w:p w14:paraId="02BEC002" w14:textId="77777777" w:rsidR="001A2C7C" w:rsidRPr="000775AB" w:rsidRDefault="001A2C7C" w:rsidP="005B7AAB">
      <w:pPr>
        <w:widowControl w:val="0"/>
        <w:rPr>
          <w:b/>
          <w:bCs/>
          <w:noProof w:val="0"/>
          <w:szCs w:val="22"/>
          <w:lang w:val="nl-NL"/>
        </w:rPr>
      </w:pPr>
      <w:r w:rsidRPr="000775AB">
        <w:rPr>
          <w:b/>
          <w:noProof w:val="0"/>
          <w:lang w:val="nl-NL"/>
        </w:rPr>
        <w:t>Bent u vergeten dit middel te gebruiken?</w:t>
      </w:r>
    </w:p>
    <w:p w14:paraId="6AD8C49F" w14:textId="77777777" w:rsidR="001A2C7C" w:rsidRPr="000775AB" w:rsidRDefault="001A2C7C" w:rsidP="005B7AAB">
      <w:pPr>
        <w:widowControl w:val="0"/>
        <w:rPr>
          <w:b/>
          <w:noProof w:val="0"/>
          <w:szCs w:val="22"/>
          <w:lang w:val="nl-NL"/>
        </w:rPr>
      </w:pPr>
    </w:p>
    <w:p w14:paraId="18FBF4F0" w14:textId="77777777" w:rsidR="001A2C7C" w:rsidRPr="000775AB" w:rsidRDefault="001A2C7C" w:rsidP="005B7AAB">
      <w:pPr>
        <w:widowControl w:val="0"/>
        <w:rPr>
          <w:noProof w:val="0"/>
          <w:szCs w:val="22"/>
          <w:lang w:val="nl-NL"/>
        </w:rPr>
      </w:pPr>
      <w:r w:rsidRPr="000775AB">
        <w:rPr>
          <w:noProof w:val="0"/>
          <w:szCs w:val="22"/>
          <w:lang w:val="nl-NL"/>
        </w:rPr>
        <w:t>Als u vergeten bent uw insuline te gebruiken</w:t>
      </w:r>
      <w:r w:rsidR="00DB1D85" w:rsidRPr="000775AB">
        <w:rPr>
          <w:noProof w:val="0"/>
          <w:szCs w:val="22"/>
          <w:lang w:val="nl-NL"/>
        </w:rPr>
        <w:t>,</w:t>
      </w:r>
      <w:r w:rsidRPr="000775AB">
        <w:rPr>
          <w:noProof w:val="0"/>
          <w:szCs w:val="22"/>
          <w:lang w:val="nl-NL"/>
        </w:rPr>
        <w:t xml:space="preserve"> kan uw </w:t>
      </w:r>
      <w:r w:rsidR="00E12851" w:rsidRPr="000775AB">
        <w:rPr>
          <w:noProof w:val="0"/>
          <w:szCs w:val="22"/>
          <w:lang w:val="nl-NL"/>
        </w:rPr>
        <w:t>bloedsuiker</w:t>
      </w:r>
      <w:r w:rsidRPr="000775AB">
        <w:rPr>
          <w:noProof w:val="0"/>
          <w:szCs w:val="22"/>
          <w:lang w:val="nl-NL"/>
        </w:rPr>
        <w:t xml:space="preserve"> te hoog worden (hyperglykemie). </w:t>
      </w:r>
      <w:r w:rsidR="00A81CBE" w:rsidRPr="000775AB">
        <w:rPr>
          <w:noProof w:val="0"/>
          <w:szCs w:val="22"/>
          <w:lang w:val="nl-NL"/>
        </w:rPr>
        <w:t xml:space="preserve">Zie ‘c) </w:t>
      </w:r>
      <w:r w:rsidR="00E65BA0" w:rsidRPr="000775AB">
        <w:rPr>
          <w:noProof w:val="0"/>
          <w:szCs w:val="22"/>
          <w:lang w:val="nl-NL"/>
        </w:rPr>
        <w:t xml:space="preserve">Gevolgen </w:t>
      </w:r>
      <w:r w:rsidR="00A81CBE" w:rsidRPr="000775AB">
        <w:rPr>
          <w:noProof w:val="0"/>
          <w:szCs w:val="22"/>
          <w:lang w:val="nl-NL"/>
        </w:rPr>
        <w:t>van diabetes’ in rubriek 4.</w:t>
      </w:r>
    </w:p>
    <w:p w14:paraId="14F05842" w14:textId="77777777" w:rsidR="001A2C7C" w:rsidRPr="000775AB" w:rsidRDefault="001A2C7C" w:rsidP="005B7AAB">
      <w:pPr>
        <w:widowControl w:val="0"/>
        <w:rPr>
          <w:noProof w:val="0"/>
          <w:szCs w:val="22"/>
          <w:lang w:val="nl-NL"/>
        </w:rPr>
      </w:pPr>
    </w:p>
    <w:p w14:paraId="637690E0" w14:textId="77777777" w:rsidR="001A2C7C" w:rsidRPr="000775AB" w:rsidRDefault="001A2C7C" w:rsidP="005B7AAB">
      <w:pPr>
        <w:widowControl w:val="0"/>
        <w:rPr>
          <w:b/>
          <w:noProof w:val="0"/>
          <w:szCs w:val="22"/>
          <w:lang w:val="nl-NL"/>
        </w:rPr>
      </w:pPr>
      <w:r w:rsidRPr="000775AB">
        <w:rPr>
          <w:b/>
          <w:noProof w:val="0"/>
          <w:szCs w:val="22"/>
          <w:lang w:val="nl-NL"/>
        </w:rPr>
        <w:t>Als u stopt met het gebruik van dit middel</w:t>
      </w:r>
    </w:p>
    <w:p w14:paraId="56A0C45B" w14:textId="77777777" w:rsidR="001A2C7C" w:rsidRPr="000775AB" w:rsidRDefault="001A2C7C" w:rsidP="005B7AAB">
      <w:pPr>
        <w:widowControl w:val="0"/>
        <w:rPr>
          <w:noProof w:val="0"/>
          <w:szCs w:val="22"/>
          <w:lang w:val="nl-NL"/>
        </w:rPr>
      </w:pPr>
    </w:p>
    <w:p w14:paraId="7099AEDF" w14:textId="77777777" w:rsidR="001A2C7C" w:rsidRPr="000775AB" w:rsidRDefault="001A2C7C" w:rsidP="005B7AAB">
      <w:pPr>
        <w:widowControl w:val="0"/>
        <w:tabs>
          <w:tab w:val="left" w:pos="6663"/>
        </w:tabs>
        <w:rPr>
          <w:noProof w:val="0"/>
          <w:szCs w:val="22"/>
          <w:lang w:val="nl-NL"/>
        </w:rPr>
      </w:pPr>
      <w:r w:rsidRPr="000775AB">
        <w:rPr>
          <w:noProof w:val="0"/>
          <w:szCs w:val="22"/>
          <w:lang w:val="nl-NL"/>
        </w:rPr>
        <w:t xml:space="preserve">Stop niet met het gebruik van uw insuline zonder contact op te nemen met een arts, die u zal vertellen wat er </w:t>
      </w:r>
      <w:r w:rsidR="007A4EED" w:rsidRPr="000775AB">
        <w:rPr>
          <w:noProof w:val="0"/>
          <w:szCs w:val="22"/>
          <w:lang w:val="nl-NL"/>
        </w:rPr>
        <w:t>moet</w:t>
      </w:r>
      <w:r w:rsidRPr="000775AB">
        <w:rPr>
          <w:noProof w:val="0"/>
          <w:szCs w:val="22"/>
          <w:lang w:val="nl-NL"/>
        </w:rPr>
        <w:t xml:space="preserve"> gebeuren. </w:t>
      </w:r>
      <w:r w:rsidR="00CC40A2">
        <w:rPr>
          <w:noProof w:val="0"/>
          <w:szCs w:val="22"/>
          <w:lang w:val="nl-NL"/>
        </w:rPr>
        <w:t>Het</w:t>
      </w:r>
      <w:r w:rsidR="00CC40A2" w:rsidRPr="000775AB">
        <w:rPr>
          <w:noProof w:val="0"/>
          <w:szCs w:val="22"/>
          <w:lang w:val="nl-NL"/>
        </w:rPr>
        <w:t xml:space="preserve"> </w:t>
      </w:r>
      <w:r w:rsidRPr="000775AB">
        <w:rPr>
          <w:noProof w:val="0"/>
          <w:szCs w:val="22"/>
          <w:lang w:val="nl-NL"/>
        </w:rPr>
        <w:t xml:space="preserve">kan leiden tot een zeer hoge </w:t>
      </w:r>
      <w:r w:rsidR="00E12851" w:rsidRPr="000775AB">
        <w:rPr>
          <w:noProof w:val="0"/>
          <w:szCs w:val="22"/>
          <w:lang w:val="nl-NL"/>
        </w:rPr>
        <w:t>bloedsuiker</w:t>
      </w:r>
      <w:r w:rsidRPr="000775AB">
        <w:rPr>
          <w:noProof w:val="0"/>
          <w:szCs w:val="22"/>
          <w:lang w:val="nl-NL"/>
        </w:rPr>
        <w:t xml:space="preserve"> (ernstige hyperglykemie) en ketoacidose. </w:t>
      </w:r>
      <w:r w:rsidR="00A81CBE" w:rsidRPr="000775AB">
        <w:rPr>
          <w:noProof w:val="0"/>
          <w:szCs w:val="22"/>
          <w:lang w:val="nl-NL"/>
        </w:rPr>
        <w:t xml:space="preserve">Zie ‘c) </w:t>
      </w:r>
      <w:r w:rsidR="00E65BA0" w:rsidRPr="000775AB">
        <w:rPr>
          <w:noProof w:val="0"/>
          <w:szCs w:val="22"/>
          <w:lang w:val="nl-NL"/>
        </w:rPr>
        <w:t xml:space="preserve">Gevolgen </w:t>
      </w:r>
      <w:r w:rsidR="00A81CBE" w:rsidRPr="000775AB">
        <w:rPr>
          <w:noProof w:val="0"/>
          <w:szCs w:val="22"/>
          <w:lang w:val="nl-NL"/>
        </w:rPr>
        <w:t>van diabetes’ in rubriek 4.</w:t>
      </w:r>
    </w:p>
    <w:p w14:paraId="52D69CB8" w14:textId="77777777" w:rsidR="001A2C7C" w:rsidRPr="000775AB" w:rsidRDefault="001A2C7C" w:rsidP="005B7AAB">
      <w:pPr>
        <w:widowControl w:val="0"/>
        <w:rPr>
          <w:noProof w:val="0"/>
          <w:szCs w:val="22"/>
          <w:lang w:val="nl-NL"/>
        </w:rPr>
      </w:pPr>
    </w:p>
    <w:p w14:paraId="0E47147D" w14:textId="77777777" w:rsidR="001A2C7C" w:rsidRPr="000775AB" w:rsidRDefault="001A2C7C" w:rsidP="005B7AAB">
      <w:pPr>
        <w:widowControl w:val="0"/>
        <w:rPr>
          <w:noProof w:val="0"/>
          <w:szCs w:val="22"/>
          <w:lang w:val="nl-NL"/>
        </w:rPr>
      </w:pPr>
      <w:r w:rsidRPr="000775AB">
        <w:rPr>
          <w:noProof w:val="0"/>
          <w:szCs w:val="22"/>
          <w:lang w:val="nl-NL"/>
        </w:rPr>
        <w:t>Heeft u nog andere vragen over het gebruik van dit geneesmiddel? Neem dan contact op met uw arts, verpleegkundige of apotheker</w:t>
      </w:r>
      <w:r w:rsidR="005E5DC4" w:rsidRPr="000775AB">
        <w:rPr>
          <w:noProof w:val="0"/>
          <w:szCs w:val="22"/>
          <w:lang w:val="nl-NL"/>
        </w:rPr>
        <w:t>.</w:t>
      </w:r>
    </w:p>
    <w:p w14:paraId="57E9CA7D" w14:textId="77777777" w:rsidR="001A2C7C" w:rsidRPr="000775AB" w:rsidRDefault="001A2C7C" w:rsidP="005B7AAB">
      <w:pPr>
        <w:widowControl w:val="0"/>
        <w:rPr>
          <w:noProof w:val="0"/>
          <w:szCs w:val="22"/>
          <w:lang w:val="nl-NL"/>
        </w:rPr>
      </w:pPr>
    </w:p>
    <w:p w14:paraId="3F09F766" w14:textId="77777777" w:rsidR="006B39D5" w:rsidRPr="000775AB" w:rsidRDefault="006B39D5" w:rsidP="005B7AAB">
      <w:pPr>
        <w:widowControl w:val="0"/>
        <w:rPr>
          <w:noProof w:val="0"/>
          <w:szCs w:val="22"/>
          <w:lang w:val="nl-NL"/>
        </w:rPr>
      </w:pPr>
    </w:p>
    <w:p w14:paraId="7C64E3A9" w14:textId="77777777" w:rsidR="001A2C7C" w:rsidRPr="000775AB" w:rsidRDefault="001A2C7C" w:rsidP="005B7AAB">
      <w:pPr>
        <w:widowControl w:val="0"/>
        <w:ind w:left="567" w:hanging="567"/>
        <w:rPr>
          <w:b/>
          <w:noProof w:val="0"/>
          <w:szCs w:val="22"/>
          <w:lang w:val="nl-NL"/>
        </w:rPr>
      </w:pPr>
      <w:r w:rsidRPr="000775AB">
        <w:rPr>
          <w:b/>
          <w:noProof w:val="0"/>
          <w:szCs w:val="22"/>
          <w:lang w:val="nl-NL"/>
        </w:rPr>
        <w:t>4.</w:t>
      </w:r>
      <w:r w:rsidRPr="000775AB">
        <w:rPr>
          <w:b/>
          <w:noProof w:val="0"/>
          <w:szCs w:val="22"/>
          <w:lang w:val="nl-NL"/>
        </w:rPr>
        <w:tab/>
        <w:t>Mogelijke bijwerkingen</w:t>
      </w:r>
    </w:p>
    <w:p w14:paraId="457EC1E8" w14:textId="77777777" w:rsidR="001A2C7C" w:rsidRPr="000775AB" w:rsidRDefault="001A2C7C" w:rsidP="005B7AAB">
      <w:pPr>
        <w:widowControl w:val="0"/>
        <w:ind w:left="567" w:hanging="567"/>
        <w:rPr>
          <w:b/>
          <w:noProof w:val="0"/>
          <w:szCs w:val="22"/>
          <w:lang w:val="nl-NL"/>
        </w:rPr>
      </w:pPr>
    </w:p>
    <w:p w14:paraId="2AE1B055" w14:textId="77777777" w:rsidR="005E5DC4" w:rsidRPr="000775AB" w:rsidRDefault="001A2C7C" w:rsidP="005B7AAB">
      <w:pPr>
        <w:widowControl w:val="0"/>
        <w:tabs>
          <w:tab w:val="clear" w:pos="567"/>
          <w:tab w:val="left" w:pos="0"/>
        </w:tabs>
        <w:rPr>
          <w:noProof w:val="0"/>
          <w:szCs w:val="22"/>
          <w:lang w:val="nl-NL"/>
        </w:rPr>
      </w:pPr>
      <w:r w:rsidRPr="000775AB">
        <w:rPr>
          <w:noProof w:val="0"/>
          <w:szCs w:val="22"/>
          <w:lang w:val="nl-NL"/>
        </w:rPr>
        <w:t>Zoals elk geneesmiddel kan ook dit geneesmiddel bijwerkingen hebben, al krijgt niet iedereen daarmee te maken.</w:t>
      </w:r>
    </w:p>
    <w:p w14:paraId="2F36788F" w14:textId="77777777" w:rsidR="001A2C7C" w:rsidRPr="000775AB" w:rsidRDefault="001A2C7C" w:rsidP="005B7AAB">
      <w:pPr>
        <w:widowControl w:val="0"/>
        <w:ind w:left="567" w:hanging="567"/>
        <w:rPr>
          <w:noProof w:val="0"/>
          <w:szCs w:val="22"/>
          <w:lang w:val="nl-NL"/>
        </w:rPr>
      </w:pPr>
    </w:p>
    <w:p w14:paraId="57BBCAF5" w14:textId="77777777" w:rsidR="001A2C7C" w:rsidRPr="000775AB" w:rsidRDefault="001A2C7C" w:rsidP="005B7AAB">
      <w:pPr>
        <w:widowControl w:val="0"/>
        <w:rPr>
          <w:b/>
          <w:noProof w:val="0"/>
          <w:lang w:val="nl-NL"/>
        </w:rPr>
      </w:pPr>
      <w:r w:rsidRPr="000775AB">
        <w:rPr>
          <w:b/>
          <w:noProof w:val="0"/>
          <w:lang w:val="nl-NL"/>
        </w:rPr>
        <w:t xml:space="preserve">a) </w:t>
      </w:r>
      <w:r w:rsidRPr="000775AB">
        <w:rPr>
          <w:b/>
          <w:noProof w:val="0"/>
          <w:lang w:val="nl-NL"/>
        </w:rPr>
        <w:tab/>
        <w:t xml:space="preserve">Overzicht van ernstige en zeer vaak voorkomende bijwerkingen </w:t>
      </w:r>
    </w:p>
    <w:p w14:paraId="5A65FE02" w14:textId="77777777" w:rsidR="001A2C7C" w:rsidRPr="000775AB" w:rsidRDefault="001A2C7C" w:rsidP="005B7AAB">
      <w:pPr>
        <w:widowControl w:val="0"/>
        <w:rPr>
          <w:noProof w:val="0"/>
          <w:szCs w:val="22"/>
          <w:lang w:val="nl-NL"/>
        </w:rPr>
      </w:pPr>
    </w:p>
    <w:p w14:paraId="15CE66E0" w14:textId="77777777" w:rsidR="001A2C7C" w:rsidRPr="000775AB" w:rsidRDefault="001A2C7C" w:rsidP="005B7AAB">
      <w:pPr>
        <w:widowControl w:val="0"/>
        <w:rPr>
          <w:noProof w:val="0"/>
          <w:szCs w:val="22"/>
          <w:lang w:val="nl-NL"/>
        </w:rPr>
      </w:pPr>
      <w:r w:rsidRPr="000775AB">
        <w:rPr>
          <w:b/>
          <w:bCs/>
          <w:noProof w:val="0"/>
          <w:szCs w:val="22"/>
          <w:lang w:val="nl-NL"/>
        </w:rPr>
        <w:t xml:space="preserve">Lage </w:t>
      </w:r>
      <w:r w:rsidR="00E12851" w:rsidRPr="000775AB">
        <w:rPr>
          <w:b/>
          <w:bCs/>
          <w:noProof w:val="0"/>
          <w:szCs w:val="22"/>
          <w:lang w:val="nl-NL"/>
        </w:rPr>
        <w:t>bloedsuiker</w:t>
      </w:r>
      <w:r w:rsidRPr="000775AB">
        <w:rPr>
          <w:b/>
          <w:bCs/>
          <w:noProof w:val="0"/>
          <w:szCs w:val="22"/>
          <w:lang w:val="nl-NL"/>
        </w:rPr>
        <w:t xml:space="preserve"> (hypoglykemie)</w:t>
      </w:r>
      <w:r w:rsidRPr="000775AB">
        <w:rPr>
          <w:noProof w:val="0"/>
          <w:szCs w:val="22"/>
          <w:lang w:val="nl-NL"/>
        </w:rPr>
        <w:t xml:space="preserve"> is een zeer vaak voorkomende bijwerking. Deze kan optreden bij meer dan 1 op de 10 mensen.</w:t>
      </w:r>
    </w:p>
    <w:p w14:paraId="2A4D522E" w14:textId="77777777" w:rsidR="001A2C7C" w:rsidRPr="000775AB" w:rsidRDefault="001A2C7C" w:rsidP="005B7AAB">
      <w:pPr>
        <w:widowControl w:val="0"/>
        <w:rPr>
          <w:noProof w:val="0"/>
          <w:szCs w:val="22"/>
          <w:lang w:val="nl-NL"/>
        </w:rPr>
      </w:pPr>
    </w:p>
    <w:p w14:paraId="73566807" w14:textId="77777777" w:rsidR="001A2C7C" w:rsidRPr="000775AB" w:rsidRDefault="001A2C7C" w:rsidP="005B7AAB">
      <w:pPr>
        <w:widowControl w:val="0"/>
        <w:rPr>
          <w:bCs/>
          <w:noProof w:val="0"/>
          <w:szCs w:val="22"/>
          <w:u w:val="single"/>
          <w:lang w:val="nl-NL"/>
        </w:rPr>
      </w:pPr>
      <w:r w:rsidRPr="000775AB">
        <w:rPr>
          <w:bCs/>
          <w:noProof w:val="0"/>
          <w:szCs w:val="22"/>
          <w:u w:val="single"/>
          <w:lang w:val="nl-NL"/>
        </w:rPr>
        <w:t xml:space="preserve">Een lage </w:t>
      </w:r>
      <w:r w:rsidR="00E12851" w:rsidRPr="000775AB">
        <w:rPr>
          <w:bCs/>
          <w:noProof w:val="0"/>
          <w:szCs w:val="22"/>
          <w:u w:val="single"/>
          <w:lang w:val="nl-NL"/>
        </w:rPr>
        <w:t>bloedsuiker</w:t>
      </w:r>
      <w:r w:rsidRPr="000775AB">
        <w:rPr>
          <w:bCs/>
          <w:noProof w:val="0"/>
          <w:szCs w:val="22"/>
          <w:u w:val="single"/>
          <w:lang w:val="nl-NL"/>
        </w:rPr>
        <w:t xml:space="preserve"> kan optreden als u:</w:t>
      </w:r>
    </w:p>
    <w:p w14:paraId="54E1D305" w14:textId="77777777" w:rsidR="001A2C7C" w:rsidRPr="00DA59AB" w:rsidRDefault="00D05772" w:rsidP="00B14F8F">
      <w:pPr>
        <w:widowControl w:val="0"/>
        <w:numPr>
          <w:ilvl w:val="0"/>
          <w:numId w:val="3"/>
        </w:numPr>
        <w:rPr>
          <w:noProof w:val="0"/>
          <w:szCs w:val="22"/>
        </w:rPr>
      </w:pPr>
      <w:r w:rsidRPr="00DA59AB">
        <w:rPr>
          <w:noProof w:val="0"/>
          <w:szCs w:val="22"/>
        </w:rPr>
        <w:t>t</w:t>
      </w:r>
      <w:r w:rsidR="001A2C7C" w:rsidRPr="00DA59AB">
        <w:rPr>
          <w:noProof w:val="0"/>
          <w:szCs w:val="22"/>
        </w:rPr>
        <w:t>e veel insuline injecteert</w:t>
      </w:r>
      <w:r w:rsidRPr="00DA59AB">
        <w:rPr>
          <w:noProof w:val="0"/>
          <w:szCs w:val="22"/>
        </w:rPr>
        <w:t>;</w:t>
      </w:r>
    </w:p>
    <w:p w14:paraId="76695808"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t</w:t>
      </w:r>
      <w:r w:rsidR="001A2C7C" w:rsidRPr="000775AB">
        <w:rPr>
          <w:noProof w:val="0"/>
          <w:szCs w:val="22"/>
          <w:lang w:val="nl-NL"/>
        </w:rPr>
        <w:t>e weinig eet of een maaltijd overslaat</w:t>
      </w:r>
      <w:r w:rsidRPr="000775AB">
        <w:rPr>
          <w:noProof w:val="0"/>
          <w:szCs w:val="22"/>
          <w:lang w:val="nl-NL"/>
        </w:rPr>
        <w:t>;</w:t>
      </w:r>
    </w:p>
    <w:p w14:paraId="4263165B"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z</w:t>
      </w:r>
      <w:r w:rsidR="001A2C7C" w:rsidRPr="000775AB">
        <w:rPr>
          <w:noProof w:val="0"/>
          <w:szCs w:val="22"/>
          <w:lang w:val="nl-NL"/>
        </w:rPr>
        <w:t>ich lichamelijk meer inspant dan gewoonlijk</w:t>
      </w:r>
      <w:r w:rsidRPr="000775AB">
        <w:rPr>
          <w:noProof w:val="0"/>
          <w:szCs w:val="22"/>
          <w:lang w:val="nl-NL"/>
        </w:rPr>
        <w:t>;</w:t>
      </w:r>
    </w:p>
    <w:p w14:paraId="6E5D66D0"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a</w:t>
      </w:r>
      <w:r w:rsidR="001A2C7C" w:rsidRPr="000775AB">
        <w:rPr>
          <w:noProof w:val="0"/>
          <w:szCs w:val="22"/>
          <w:lang w:val="nl-NL"/>
        </w:rPr>
        <w:t>lcohol drinkt (zie ‘Waarop moet u letten met alcohol?’ in rubriek 2).</w:t>
      </w:r>
    </w:p>
    <w:p w14:paraId="103E3DE4" w14:textId="77777777" w:rsidR="001A2C7C" w:rsidRPr="000775AB" w:rsidRDefault="001A2C7C" w:rsidP="005B7AAB">
      <w:pPr>
        <w:widowControl w:val="0"/>
        <w:rPr>
          <w:noProof w:val="0"/>
          <w:szCs w:val="22"/>
          <w:lang w:val="nl-NL"/>
        </w:rPr>
      </w:pPr>
    </w:p>
    <w:p w14:paraId="3ED8FEEA" w14:textId="77777777" w:rsidR="001A2C7C" w:rsidRPr="000775AB" w:rsidRDefault="0022378C" w:rsidP="005B7AAB">
      <w:pPr>
        <w:widowControl w:val="0"/>
        <w:rPr>
          <w:noProof w:val="0"/>
          <w:szCs w:val="22"/>
          <w:lang w:val="nl-NL"/>
        </w:rPr>
      </w:pPr>
      <w:r w:rsidRPr="000775AB">
        <w:rPr>
          <w:noProof w:val="0"/>
          <w:szCs w:val="22"/>
          <w:u w:val="single"/>
          <w:lang w:val="nl-NL"/>
        </w:rPr>
        <w:t>Verschijnselen</w:t>
      </w:r>
      <w:r w:rsidR="001A2C7C" w:rsidRPr="000775AB">
        <w:rPr>
          <w:noProof w:val="0"/>
          <w:szCs w:val="22"/>
          <w:u w:val="single"/>
          <w:lang w:val="nl-NL"/>
        </w:rPr>
        <w:t xml:space="preserve"> die wijzen op een lage </w:t>
      </w:r>
      <w:r w:rsidR="00E12851" w:rsidRPr="000775AB">
        <w:rPr>
          <w:noProof w:val="0"/>
          <w:szCs w:val="22"/>
          <w:u w:val="single"/>
          <w:lang w:val="nl-NL"/>
        </w:rPr>
        <w:t>bloedsuiker</w:t>
      </w:r>
      <w:r w:rsidR="001A2C7C" w:rsidRPr="000775AB">
        <w:rPr>
          <w:noProof w:val="0"/>
          <w:szCs w:val="22"/>
          <w:lang w:val="nl-NL"/>
        </w:rPr>
        <w:t>: koud zweet, een koele bleke huid, hoofdpijn, snelle hartslag, misselijkheid, overmatig hongergevoel, tijdelijke stoornissen in het gezichtsvermogen, sufheid, ongewone vermoeidheid en zwakte, zenuwachtigheid of beven, angstgevoelens, verwardheid, concentratiestoornissen.</w:t>
      </w:r>
    </w:p>
    <w:p w14:paraId="25B81B7F" w14:textId="77777777" w:rsidR="001A2C7C" w:rsidRPr="000775AB" w:rsidRDefault="001A2C7C" w:rsidP="005B7AAB">
      <w:pPr>
        <w:widowControl w:val="0"/>
        <w:rPr>
          <w:noProof w:val="0"/>
          <w:szCs w:val="22"/>
          <w:lang w:val="nl-NL"/>
        </w:rPr>
      </w:pPr>
    </w:p>
    <w:p w14:paraId="23038B5D" w14:textId="77777777" w:rsidR="001A2C7C" w:rsidRPr="000775AB" w:rsidRDefault="001A2C7C" w:rsidP="005B7AAB">
      <w:pPr>
        <w:widowControl w:val="0"/>
        <w:rPr>
          <w:noProof w:val="0"/>
          <w:szCs w:val="22"/>
          <w:lang w:val="nl-NL"/>
        </w:rPr>
      </w:pPr>
      <w:r w:rsidRPr="000775AB">
        <w:rPr>
          <w:noProof w:val="0"/>
          <w:szCs w:val="22"/>
          <w:lang w:val="nl-NL"/>
        </w:rPr>
        <w:t xml:space="preserve">Een ernstig lage </w:t>
      </w:r>
      <w:r w:rsidR="00E12851" w:rsidRPr="000775AB">
        <w:rPr>
          <w:noProof w:val="0"/>
          <w:szCs w:val="22"/>
          <w:lang w:val="nl-NL"/>
        </w:rPr>
        <w:t>bloedsuiker</w:t>
      </w:r>
      <w:r w:rsidRPr="000775AB">
        <w:rPr>
          <w:noProof w:val="0"/>
          <w:szCs w:val="22"/>
          <w:lang w:val="nl-NL"/>
        </w:rPr>
        <w:t xml:space="preserve"> kan leiden tot bewusteloosheid. Wanneer een langdurige ernstig lage bloedsuiker onbehandeld blijft, kan dat leiden tot hersenbeschadiging (tijdelijk of blijvend) of zelfs de dood tot gevolg hebben. U kunt sneller bij bewustzijn komen wanneer iemand die weet hoe hij het hormoon glucagon moet gebruiken, u een injectie met glucagon geeft. Als u glucagon krijgt toegediend, moet u, zodra u weer bij bewustzijn bent, druivensuiker of een tussendoortje met suiker eten. Wanneer u niet op de glucagonbehandeling reageert, zult u voor behandeling naar het ziekenhuis moeten.</w:t>
      </w:r>
    </w:p>
    <w:p w14:paraId="5A06396A" w14:textId="77777777" w:rsidR="001A2C7C" w:rsidRPr="000775AB" w:rsidRDefault="001A2C7C" w:rsidP="005B7AAB">
      <w:pPr>
        <w:widowControl w:val="0"/>
        <w:rPr>
          <w:noProof w:val="0"/>
          <w:szCs w:val="22"/>
          <w:u w:val="single"/>
          <w:lang w:val="nl-NL"/>
        </w:rPr>
      </w:pPr>
    </w:p>
    <w:p w14:paraId="3BD56E0D" w14:textId="77777777" w:rsidR="001A2C7C" w:rsidRPr="000775AB" w:rsidRDefault="001A2C7C" w:rsidP="005B7AAB">
      <w:pPr>
        <w:widowControl w:val="0"/>
        <w:rPr>
          <w:noProof w:val="0"/>
          <w:szCs w:val="22"/>
          <w:lang w:val="nl-NL"/>
        </w:rPr>
      </w:pPr>
      <w:r w:rsidRPr="000775AB">
        <w:rPr>
          <w:noProof w:val="0"/>
          <w:szCs w:val="22"/>
          <w:u w:val="single"/>
          <w:lang w:val="nl-NL"/>
        </w:rPr>
        <w:t xml:space="preserve">Wat u moet doen als u een lage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05EBBAB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uw </w:t>
      </w:r>
      <w:r w:rsidR="00E12851" w:rsidRPr="000775AB">
        <w:rPr>
          <w:noProof w:val="0"/>
          <w:szCs w:val="22"/>
          <w:lang w:val="nl-NL"/>
        </w:rPr>
        <w:t>bloedsuiker</w:t>
      </w:r>
      <w:r w:rsidRPr="000775AB">
        <w:rPr>
          <w:noProof w:val="0"/>
          <w:szCs w:val="22"/>
          <w:lang w:val="nl-NL"/>
        </w:rPr>
        <w:t xml:space="preserve"> te laag is</w:t>
      </w:r>
      <w:r w:rsidR="00801994" w:rsidRPr="000775AB">
        <w:rPr>
          <w:noProof w:val="0"/>
          <w:szCs w:val="22"/>
          <w:lang w:val="nl-NL"/>
        </w:rPr>
        <w:t>,</w:t>
      </w:r>
      <w:r w:rsidRPr="000775AB">
        <w:rPr>
          <w:noProof w:val="0"/>
          <w:szCs w:val="22"/>
          <w:lang w:val="nl-NL"/>
        </w:rPr>
        <w:t xml:space="preserve"> eet druivensuikertabletten of </w:t>
      </w:r>
      <w:r w:rsidR="00B73DB6" w:rsidRPr="000775AB">
        <w:rPr>
          <w:noProof w:val="0"/>
          <w:szCs w:val="22"/>
          <w:lang w:val="nl-NL"/>
        </w:rPr>
        <w:t xml:space="preserve">neem </w:t>
      </w:r>
      <w:r w:rsidRPr="000775AB">
        <w:rPr>
          <w:noProof w:val="0"/>
          <w:szCs w:val="22"/>
          <w:lang w:val="nl-NL"/>
        </w:rPr>
        <w:t xml:space="preserve">een ander tussendoortje met veel suiker (bijv. snoepjes, koekjes, vruchtensap). Meet indien mogelijk uw </w:t>
      </w:r>
      <w:r w:rsidR="00E12851" w:rsidRPr="000775AB">
        <w:rPr>
          <w:noProof w:val="0"/>
          <w:szCs w:val="22"/>
          <w:lang w:val="nl-NL"/>
        </w:rPr>
        <w:t>bloedsuiker</w:t>
      </w:r>
      <w:r w:rsidRPr="000775AB">
        <w:rPr>
          <w:noProof w:val="0"/>
          <w:szCs w:val="22"/>
          <w:lang w:val="nl-NL"/>
        </w:rPr>
        <w:t xml:space="preserve"> en ga daarna rusten. Zorg ervoor dat u altijd druivensuikertabletten of tussendoortjes met veel suiker bij u heeft, voor het geval u ze nodig heeft.</w:t>
      </w:r>
    </w:p>
    <w:p w14:paraId="3F660D9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de </w:t>
      </w:r>
      <w:r w:rsidR="00E57E71" w:rsidRPr="000775AB">
        <w:rPr>
          <w:noProof w:val="0"/>
          <w:szCs w:val="22"/>
          <w:lang w:val="nl-NL"/>
        </w:rPr>
        <w:t>verschijnselen</w:t>
      </w:r>
      <w:r w:rsidRPr="000775AB">
        <w:rPr>
          <w:noProof w:val="0"/>
          <w:szCs w:val="22"/>
          <w:lang w:val="nl-NL"/>
        </w:rPr>
        <w:t xml:space="preserve"> van de lage </w:t>
      </w:r>
      <w:r w:rsidR="00E12851" w:rsidRPr="000775AB">
        <w:rPr>
          <w:noProof w:val="0"/>
          <w:szCs w:val="22"/>
          <w:lang w:val="nl-NL"/>
        </w:rPr>
        <w:t>bloedsuiker</w:t>
      </w:r>
      <w:r w:rsidRPr="000775AB">
        <w:rPr>
          <w:noProof w:val="0"/>
          <w:szCs w:val="22"/>
          <w:lang w:val="nl-NL"/>
        </w:rPr>
        <w:t xml:space="preserve"> verdwenen zijn of wanneer uw </w:t>
      </w:r>
      <w:r w:rsidR="00E12851" w:rsidRPr="000775AB">
        <w:rPr>
          <w:noProof w:val="0"/>
          <w:szCs w:val="22"/>
          <w:lang w:val="nl-NL"/>
        </w:rPr>
        <w:t>bloedsuikerspiegel</w:t>
      </w:r>
      <w:r w:rsidRPr="000775AB">
        <w:rPr>
          <w:noProof w:val="0"/>
          <w:szCs w:val="22"/>
          <w:lang w:val="nl-NL"/>
        </w:rPr>
        <w:t xml:space="preserve"> is gestabiliseerd, ga dan door met uw gebruikelijke insulinebehandeling.</w:t>
      </w:r>
    </w:p>
    <w:p w14:paraId="4923316B"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Raadpleeg een arts wanneer uw bloedsuiker zo laag is dat u bent flauwgevallen, wanneer u een </w:t>
      </w:r>
      <w:r w:rsidR="00E94561" w:rsidRPr="000775AB">
        <w:rPr>
          <w:noProof w:val="0"/>
          <w:szCs w:val="22"/>
          <w:lang w:val="nl-NL"/>
        </w:rPr>
        <w:t>injectie</w:t>
      </w:r>
      <w:r w:rsidRPr="000775AB">
        <w:rPr>
          <w:noProof w:val="0"/>
          <w:szCs w:val="22"/>
          <w:lang w:val="nl-NL"/>
        </w:rPr>
        <w:t xml:space="preserve"> met glucagon nodig had of indien u vaak een lage </w:t>
      </w:r>
      <w:r w:rsidR="00E12851" w:rsidRPr="000775AB">
        <w:rPr>
          <w:noProof w:val="0"/>
          <w:szCs w:val="22"/>
          <w:lang w:val="nl-NL"/>
        </w:rPr>
        <w:t>bloedsuiker</w:t>
      </w:r>
      <w:r w:rsidRPr="000775AB">
        <w:rPr>
          <w:noProof w:val="0"/>
          <w:szCs w:val="22"/>
          <w:lang w:val="nl-NL"/>
        </w:rPr>
        <w:t xml:space="preserve"> heeft.</w:t>
      </w:r>
      <w:r w:rsidRPr="000775AB">
        <w:rPr>
          <w:b/>
          <w:noProof w:val="0"/>
          <w:lang w:val="nl-NL"/>
        </w:rPr>
        <w:t xml:space="preserve"> </w:t>
      </w:r>
      <w:r w:rsidRPr="000775AB">
        <w:rPr>
          <w:noProof w:val="0"/>
          <w:szCs w:val="22"/>
          <w:lang w:val="nl-NL"/>
        </w:rPr>
        <w:t xml:space="preserve">Misschien moet u </w:t>
      </w:r>
      <w:r w:rsidRPr="000775AB">
        <w:rPr>
          <w:noProof w:val="0"/>
          <w:szCs w:val="22"/>
          <w:lang w:val="nl-NL"/>
        </w:rPr>
        <w:lastRenderedPageBreak/>
        <w:t>de hoeveelheid of het tijdstip van uw insuline, voedsel of lichamelijke inspanning aanpassen.</w:t>
      </w:r>
    </w:p>
    <w:p w14:paraId="662BA31F" w14:textId="77777777" w:rsidR="001A2C7C" w:rsidRPr="000775AB" w:rsidRDefault="001A2C7C" w:rsidP="005B7AAB">
      <w:pPr>
        <w:widowControl w:val="0"/>
        <w:rPr>
          <w:noProof w:val="0"/>
          <w:szCs w:val="22"/>
          <w:lang w:val="nl-NL"/>
        </w:rPr>
      </w:pPr>
    </w:p>
    <w:p w14:paraId="331DC084" w14:textId="77777777" w:rsidR="001A2C7C" w:rsidRPr="000775AB" w:rsidRDefault="00E94561" w:rsidP="005B7AAB">
      <w:pPr>
        <w:widowControl w:val="0"/>
        <w:rPr>
          <w:noProof w:val="0"/>
          <w:szCs w:val="22"/>
          <w:lang w:val="nl-NL"/>
        </w:rPr>
      </w:pPr>
      <w:r w:rsidRPr="000775AB">
        <w:rPr>
          <w:noProof w:val="0"/>
          <w:szCs w:val="22"/>
          <w:lang w:val="nl-NL"/>
        </w:rPr>
        <w:t>Vertel relevante mensen</w:t>
      </w:r>
      <w:r w:rsidR="001A2C7C" w:rsidRPr="000775AB">
        <w:rPr>
          <w:noProof w:val="0"/>
          <w:szCs w:val="22"/>
          <w:lang w:val="nl-NL"/>
        </w:rPr>
        <w:t xml:space="preserve"> in uw omgeving dat u diabetes heeft en welke gevolgen dit kan hebben, met inbegrip van het risico op flauwvallen (bewusteloos raken) door een lage bloedsuiker. Vertel hun dat zij, wanneer u flauwvalt, u op uw zij moeten leggen en meteen medische hulp moeten inroepen. Ze mogen u niets te eten of te drinken geven.</w:t>
      </w:r>
      <w:r w:rsidR="001A2C7C" w:rsidRPr="000775AB">
        <w:rPr>
          <w:b/>
          <w:bCs/>
          <w:noProof w:val="0"/>
          <w:szCs w:val="22"/>
          <w:lang w:val="nl-NL"/>
        </w:rPr>
        <w:t xml:space="preserve"> </w:t>
      </w:r>
      <w:r w:rsidR="001A2C7C" w:rsidRPr="000775AB">
        <w:rPr>
          <w:noProof w:val="0"/>
          <w:szCs w:val="22"/>
          <w:lang w:val="nl-NL"/>
        </w:rPr>
        <w:t>U zou kunnen stikken.</w:t>
      </w:r>
    </w:p>
    <w:p w14:paraId="176F6325" w14:textId="77777777" w:rsidR="001A2C7C" w:rsidRPr="000775AB" w:rsidRDefault="001A2C7C" w:rsidP="005B7AAB">
      <w:pPr>
        <w:widowControl w:val="0"/>
        <w:rPr>
          <w:noProof w:val="0"/>
          <w:szCs w:val="22"/>
          <w:lang w:val="nl-NL"/>
        </w:rPr>
      </w:pPr>
    </w:p>
    <w:p w14:paraId="273B3818" w14:textId="77777777" w:rsidR="001A2C7C" w:rsidRPr="000775AB" w:rsidRDefault="001A2C7C" w:rsidP="005B7AAB">
      <w:pPr>
        <w:widowControl w:val="0"/>
        <w:rPr>
          <w:noProof w:val="0"/>
          <w:szCs w:val="22"/>
          <w:lang w:val="nl-NL"/>
        </w:rPr>
      </w:pPr>
      <w:r w:rsidRPr="000775AB">
        <w:rPr>
          <w:b/>
          <w:noProof w:val="0"/>
          <w:szCs w:val="22"/>
          <w:lang w:val="nl-NL"/>
        </w:rPr>
        <w:t>Ernstige allergische reacties</w:t>
      </w:r>
      <w:r w:rsidRPr="000775AB">
        <w:rPr>
          <w:noProof w:val="0"/>
          <w:szCs w:val="22"/>
          <w:lang w:val="nl-NL"/>
        </w:rPr>
        <w:t xml:space="preserve"> op NovoRapid of één van de stoffen in het middel (dit wordt een ‘systemische allergische reactie’ genoemd) is een zeer zelden voorkomende bijwerking, maar kan mogelijk levensbedreigend zijn. Deze bijwerking kan optreden bij minder dan 1 op de 10.000 mensen.</w:t>
      </w:r>
    </w:p>
    <w:p w14:paraId="25E3A64B" w14:textId="77777777" w:rsidR="001A2C7C" w:rsidRPr="000775AB" w:rsidRDefault="001A2C7C" w:rsidP="005B7AAB">
      <w:pPr>
        <w:widowControl w:val="0"/>
        <w:rPr>
          <w:noProof w:val="0"/>
          <w:szCs w:val="22"/>
          <w:lang w:val="nl-NL"/>
        </w:rPr>
      </w:pPr>
    </w:p>
    <w:p w14:paraId="296F6037" w14:textId="77777777" w:rsidR="001A2C7C" w:rsidRPr="000775AB" w:rsidRDefault="001A2C7C" w:rsidP="005B7AAB">
      <w:pPr>
        <w:widowControl w:val="0"/>
        <w:rPr>
          <w:noProof w:val="0"/>
          <w:szCs w:val="22"/>
          <w:lang w:val="nl-NL"/>
        </w:rPr>
      </w:pPr>
      <w:r w:rsidRPr="000775AB">
        <w:rPr>
          <w:noProof w:val="0"/>
          <w:szCs w:val="22"/>
          <w:lang w:val="nl-NL"/>
        </w:rPr>
        <w:t>Roep onmiddellijk medische hulp in:</w:t>
      </w:r>
    </w:p>
    <w:p w14:paraId="30CAF712" w14:textId="77777777" w:rsidR="001A2C7C" w:rsidRPr="000775AB" w:rsidRDefault="00B05771" w:rsidP="00B14F8F">
      <w:pPr>
        <w:widowControl w:val="0"/>
        <w:numPr>
          <w:ilvl w:val="0"/>
          <w:numId w:val="4"/>
        </w:numPr>
        <w:rPr>
          <w:noProof w:val="0"/>
          <w:szCs w:val="22"/>
          <w:lang w:val="nl-NL"/>
        </w:rPr>
      </w:pPr>
      <w:r w:rsidRPr="000775AB">
        <w:rPr>
          <w:noProof w:val="0"/>
          <w:szCs w:val="22"/>
          <w:lang w:val="nl-NL"/>
        </w:rPr>
        <w:t>w</w:t>
      </w:r>
      <w:r w:rsidR="00E94561" w:rsidRPr="000775AB">
        <w:rPr>
          <w:noProof w:val="0"/>
          <w:szCs w:val="22"/>
          <w:lang w:val="nl-NL"/>
        </w:rPr>
        <w:t>anneer allergische reacties</w:t>
      </w:r>
      <w:r w:rsidR="001A2C7C" w:rsidRPr="000775AB">
        <w:rPr>
          <w:noProof w:val="0"/>
          <w:szCs w:val="22"/>
          <w:lang w:val="nl-NL"/>
        </w:rPr>
        <w:t xml:space="preserve"> zich uitbreiden naar andere delen van uw lichaam</w:t>
      </w:r>
      <w:r w:rsidRPr="000775AB">
        <w:rPr>
          <w:noProof w:val="0"/>
          <w:szCs w:val="22"/>
          <w:lang w:val="nl-NL"/>
        </w:rPr>
        <w:t>;</w:t>
      </w:r>
    </w:p>
    <w:p w14:paraId="75754640" w14:textId="77777777" w:rsidR="001A2C7C" w:rsidRPr="000775AB" w:rsidRDefault="00B05771" w:rsidP="00B14F8F">
      <w:pPr>
        <w:widowControl w:val="0"/>
        <w:numPr>
          <w:ilvl w:val="0"/>
          <w:numId w:val="4"/>
        </w:numPr>
        <w:ind w:left="567" w:hanging="567"/>
        <w:rPr>
          <w:noProof w:val="0"/>
          <w:szCs w:val="22"/>
          <w:lang w:val="nl-NL"/>
        </w:rPr>
      </w:pPr>
      <w:r w:rsidRPr="000775AB">
        <w:rPr>
          <w:noProof w:val="0"/>
          <w:szCs w:val="22"/>
          <w:lang w:val="nl-NL"/>
        </w:rPr>
        <w:t>a</w:t>
      </w:r>
      <w:r w:rsidR="001A2C7C" w:rsidRPr="000775AB">
        <w:rPr>
          <w:noProof w:val="0"/>
          <w:szCs w:val="22"/>
          <w:lang w:val="nl-NL"/>
        </w:rPr>
        <w:t>ls u zich plotseling onwel voelt en u begint te zweten, misselijk wordt (braken), ademhalingsproblemen heeft, een snelle hartslag heeft, duizelig bent</w:t>
      </w:r>
      <w:r w:rsidR="008A7103">
        <w:rPr>
          <w:noProof w:val="0"/>
          <w:szCs w:val="22"/>
          <w:lang w:val="nl-NL"/>
        </w:rPr>
        <w:t>.</w:t>
      </w:r>
    </w:p>
    <w:p w14:paraId="2F1507DA"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8A7103">
        <w:rPr>
          <w:noProof w:val="0"/>
          <w:szCs w:val="22"/>
          <w:lang w:val="nl-NL"/>
        </w:rPr>
        <w:t>A</w:t>
      </w:r>
      <w:r w:rsidRPr="000775AB">
        <w:rPr>
          <w:noProof w:val="0"/>
          <w:szCs w:val="22"/>
          <w:lang w:val="nl-NL"/>
        </w:rPr>
        <w:t xml:space="preserve">ls u een van deze </w:t>
      </w:r>
      <w:r w:rsidR="0022378C" w:rsidRPr="000775AB">
        <w:rPr>
          <w:noProof w:val="0"/>
          <w:szCs w:val="22"/>
          <w:lang w:val="nl-NL"/>
        </w:rPr>
        <w:t>verschijnselen</w:t>
      </w:r>
      <w:r w:rsidRPr="000775AB">
        <w:rPr>
          <w:noProof w:val="0"/>
          <w:szCs w:val="22"/>
          <w:lang w:val="nl-NL"/>
        </w:rPr>
        <w:t xml:space="preserve"> opmerkt, roep dan onmiddellijk medische hulp in.</w:t>
      </w:r>
    </w:p>
    <w:p w14:paraId="54DB00BF" w14:textId="77777777" w:rsidR="005A571F" w:rsidRPr="005A571F" w:rsidRDefault="005A571F" w:rsidP="005A571F">
      <w:pPr>
        <w:widowControl w:val="0"/>
        <w:rPr>
          <w:bCs/>
          <w:noProof w:val="0"/>
          <w:szCs w:val="22"/>
          <w:lang w:val="nl-NL"/>
        </w:rPr>
      </w:pPr>
    </w:p>
    <w:p w14:paraId="70B89552" w14:textId="77777777" w:rsidR="005A571F" w:rsidRDefault="005A571F" w:rsidP="005A571F">
      <w:pPr>
        <w:widowControl w:val="0"/>
        <w:rPr>
          <w:bCs/>
          <w:noProof w:val="0"/>
          <w:szCs w:val="22"/>
          <w:lang w:val="nl-NL"/>
        </w:rPr>
      </w:pPr>
      <w:r w:rsidRPr="005A571F">
        <w:rPr>
          <w:b/>
          <w:noProof w:val="0"/>
          <w:szCs w:val="22"/>
          <w:lang w:val="nl-NL"/>
        </w:rPr>
        <w:t xml:space="preserve">Huidveranderingen op de injectieplaats: </w:t>
      </w:r>
      <w:r w:rsidRPr="005A571F">
        <w:rPr>
          <w:bCs/>
          <w:noProof w:val="0"/>
          <w:szCs w:val="22"/>
          <w:lang w:val="nl-NL"/>
        </w:rPr>
        <w:t xml:space="preserve">Als u op dezelfde plaats insuline injecteert, kan het vetweefsel onder de huid slinken (lipoatrofie) of dikker worden (lipohypertrofie) </w:t>
      </w:r>
      <w:r w:rsidRPr="005A571F">
        <w:rPr>
          <w:bCs/>
          <w:noProof w:val="0"/>
          <w:szCs w:val="22"/>
          <w:lang w:val="nl-NL" w:bidi="en-GB"/>
        </w:rPr>
        <w:t>(</w:t>
      </w:r>
      <w:r w:rsidRPr="005A571F">
        <w:rPr>
          <w:bCs/>
          <w:noProof w:val="0"/>
          <w:szCs w:val="22"/>
          <w:lang w:val="nl-NL"/>
        </w:rPr>
        <w:t>kunnen optreden bij minder dan 1 op de 100 mensen</w:t>
      </w:r>
      <w:r w:rsidRPr="005A571F">
        <w:rPr>
          <w:bCs/>
          <w:noProof w:val="0"/>
          <w:szCs w:val="22"/>
          <w:lang w:val="nl-NL" w:bidi="en-GB"/>
        </w:rPr>
        <w:t>).</w:t>
      </w:r>
      <w:r w:rsidRPr="005A571F">
        <w:rPr>
          <w:bCs/>
          <w:noProof w:val="0"/>
          <w:szCs w:val="22"/>
          <w:lang w:val="nl-NL"/>
        </w:rPr>
        <w:t xml:space="preserve"> Bulten onder de huid kunnen ook worden veroorzaakt door ophoping van een eiwit genaamd amyloïde (cutane amyloïdose; hoe vaak dit voorkomt, is niet bekend). De insuline werkt mogelijk niet goed als u in een bultig, geslonken of verdikt gebied injecteert. Verandering van injectieplaats bij elke injectie kan deze huidveranderingen helpen voorkomen.</w:t>
      </w:r>
    </w:p>
    <w:p w14:paraId="7445673E" w14:textId="77777777" w:rsidR="001A2C7C" w:rsidRPr="000775AB" w:rsidRDefault="001A2C7C" w:rsidP="005B7AAB">
      <w:pPr>
        <w:widowControl w:val="0"/>
        <w:rPr>
          <w:noProof w:val="0"/>
          <w:szCs w:val="22"/>
          <w:lang w:val="nl-NL"/>
        </w:rPr>
      </w:pPr>
    </w:p>
    <w:p w14:paraId="2596AA7D" w14:textId="77777777" w:rsidR="001A2C7C" w:rsidRPr="000775AB" w:rsidRDefault="001A2C7C" w:rsidP="005B7AAB">
      <w:pPr>
        <w:widowControl w:val="0"/>
        <w:ind w:left="567" w:hanging="567"/>
        <w:rPr>
          <w:noProof w:val="0"/>
          <w:szCs w:val="22"/>
          <w:lang w:val="nl-NL"/>
        </w:rPr>
      </w:pPr>
      <w:r w:rsidRPr="000775AB">
        <w:rPr>
          <w:noProof w:val="0"/>
          <w:szCs w:val="22"/>
          <w:lang w:val="nl-NL"/>
        </w:rPr>
        <w:t>b)</w:t>
      </w:r>
      <w:r w:rsidRPr="000775AB">
        <w:rPr>
          <w:noProof w:val="0"/>
          <w:szCs w:val="22"/>
          <w:lang w:val="nl-NL"/>
        </w:rPr>
        <w:tab/>
        <w:t>Lijst van andere bijwerkingen</w:t>
      </w:r>
    </w:p>
    <w:p w14:paraId="201745B8" w14:textId="77777777" w:rsidR="001A2C7C" w:rsidRPr="000775AB" w:rsidRDefault="001A2C7C" w:rsidP="005B7AAB">
      <w:pPr>
        <w:widowControl w:val="0"/>
        <w:autoSpaceDE w:val="0"/>
        <w:autoSpaceDN w:val="0"/>
        <w:adjustRightInd w:val="0"/>
        <w:rPr>
          <w:b/>
          <w:bCs/>
          <w:noProof w:val="0"/>
          <w:szCs w:val="22"/>
          <w:lang w:val="nl-NL"/>
        </w:rPr>
      </w:pPr>
    </w:p>
    <w:p w14:paraId="37DA622F"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 xml:space="preserve">Soms voorkomende bijwerkingen </w:t>
      </w:r>
    </w:p>
    <w:p w14:paraId="4FF583B5"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 mensen.</w:t>
      </w:r>
    </w:p>
    <w:p w14:paraId="18CAA068" w14:textId="77777777" w:rsidR="001A2C7C" w:rsidRPr="000775AB" w:rsidRDefault="001A2C7C" w:rsidP="005B7AAB">
      <w:pPr>
        <w:widowControl w:val="0"/>
        <w:autoSpaceDE w:val="0"/>
        <w:autoSpaceDN w:val="0"/>
        <w:adjustRightInd w:val="0"/>
        <w:rPr>
          <w:b/>
          <w:bCs/>
          <w:noProof w:val="0"/>
          <w:szCs w:val="22"/>
          <w:lang w:val="nl-NL"/>
        </w:rPr>
      </w:pPr>
    </w:p>
    <w:p w14:paraId="30786D9B" w14:textId="77777777" w:rsidR="001A2C7C" w:rsidRPr="000775AB" w:rsidRDefault="001A2C7C" w:rsidP="005B7AAB">
      <w:pPr>
        <w:widowControl w:val="0"/>
        <w:autoSpaceDE w:val="0"/>
        <w:autoSpaceDN w:val="0"/>
        <w:adjustRightInd w:val="0"/>
        <w:rPr>
          <w:i/>
          <w:iCs/>
          <w:noProof w:val="0"/>
          <w:lang w:val="nl-NL"/>
        </w:rPr>
      </w:pPr>
      <w:r w:rsidRPr="000775AB">
        <w:rPr>
          <w:bCs/>
          <w:noProof w:val="0"/>
          <w:szCs w:val="22"/>
          <w:u w:val="single"/>
          <w:lang w:val="nl-NL"/>
        </w:rPr>
        <w:t>Verschijnselen van allergie:</w:t>
      </w:r>
      <w:r w:rsidRPr="000775AB">
        <w:rPr>
          <w:b/>
          <w:bCs/>
          <w:noProof w:val="0"/>
          <w:szCs w:val="22"/>
          <w:lang w:val="nl-NL"/>
        </w:rPr>
        <w:t xml:space="preserve"> </w:t>
      </w:r>
      <w:r w:rsidRPr="000775AB">
        <w:rPr>
          <w:noProof w:val="0"/>
          <w:szCs w:val="22"/>
          <w:lang w:val="nl-NL"/>
        </w:rPr>
        <w:t>er kunnen plaatselijke overgevoeligheidsreacties (pijn, roodheid, netelroos, ontsteking, blauwe plekken</w:t>
      </w:r>
      <w:r w:rsidR="007137CB" w:rsidRPr="000775AB">
        <w:rPr>
          <w:noProof w:val="0"/>
          <w:szCs w:val="22"/>
          <w:lang w:val="nl-NL"/>
        </w:rPr>
        <w:t>,</w:t>
      </w:r>
      <w:r w:rsidRPr="000775AB">
        <w:rPr>
          <w:noProof w:val="0"/>
          <w:szCs w:val="22"/>
          <w:lang w:val="nl-NL"/>
        </w:rPr>
        <w:t xml:space="preserve"> zwelling en jeuk) op de injectieplaats optreden. Meestal verdwijnen ze na een paar weken insulinegebruik. Indien ze niet verdwijnen of zich verspreiden over uw lichaam, bespreek dit dan onmiddellijk met uw arts. Zie ook ‘Ernstige allergische reacties’ hierboven.</w:t>
      </w:r>
    </w:p>
    <w:p w14:paraId="17119326" w14:textId="77777777" w:rsidR="001A2C7C" w:rsidRPr="000775AB" w:rsidRDefault="001A2C7C" w:rsidP="005B7AAB">
      <w:pPr>
        <w:widowControl w:val="0"/>
        <w:autoSpaceDE w:val="0"/>
        <w:autoSpaceDN w:val="0"/>
        <w:adjustRightInd w:val="0"/>
        <w:rPr>
          <w:b/>
          <w:bCs/>
          <w:noProof w:val="0"/>
          <w:szCs w:val="22"/>
          <w:lang w:val="nl-NL"/>
        </w:rPr>
      </w:pPr>
    </w:p>
    <w:p w14:paraId="1846E95B"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 xml:space="preserve">Problemen met het </w:t>
      </w:r>
      <w:r w:rsidR="00C7413B" w:rsidRPr="000775AB">
        <w:rPr>
          <w:bCs/>
          <w:noProof w:val="0"/>
          <w:szCs w:val="22"/>
          <w:u w:val="single"/>
          <w:lang w:val="nl-NL"/>
        </w:rPr>
        <w:t>ge</w:t>
      </w:r>
      <w:r w:rsidRPr="000775AB">
        <w:rPr>
          <w:bCs/>
          <w:noProof w:val="0"/>
          <w:szCs w:val="22"/>
          <w:u w:val="single"/>
          <w:lang w:val="nl-NL"/>
        </w:rPr>
        <w:t>zicht</w:t>
      </w:r>
      <w:r w:rsidR="00C7413B" w:rsidRPr="000775AB">
        <w:rPr>
          <w:bCs/>
          <w:noProof w:val="0"/>
          <w:szCs w:val="22"/>
          <w:u w:val="single"/>
          <w:lang w:val="nl-NL"/>
        </w:rPr>
        <w:t>svermogen</w:t>
      </w:r>
      <w:r w:rsidRPr="000775AB">
        <w:rPr>
          <w:bCs/>
          <w:noProof w:val="0"/>
          <w:szCs w:val="22"/>
          <w:u w:val="single"/>
          <w:lang w:val="nl-NL"/>
        </w:rPr>
        <w:t>:</w:t>
      </w:r>
      <w:r w:rsidRPr="000775AB">
        <w:rPr>
          <w:noProof w:val="0"/>
          <w:szCs w:val="22"/>
          <w:lang w:val="nl-NL"/>
        </w:rPr>
        <w:t xml:space="preserve"> bij het opstarten van uw insulinebehandeling kan uw gezichtsvermogen worden beïnvloed, maar deze bijwerking is gewoonlijk tijdelijk.</w:t>
      </w:r>
    </w:p>
    <w:p w14:paraId="737305A6" w14:textId="77777777" w:rsidR="001A2C7C" w:rsidRPr="000775AB" w:rsidRDefault="001A2C7C" w:rsidP="005B7AAB">
      <w:pPr>
        <w:widowControl w:val="0"/>
        <w:autoSpaceDE w:val="0"/>
        <w:autoSpaceDN w:val="0"/>
        <w:adjustRightInd w:val="0"/>
        <w:rPr>
          <w:b/>
          <w:bCs/>
          <w:noProof w:val="0"/>
          <w:szCs w:val="22"/>
          <w:u w:val="single"/>
          <w:lang w:val="nl-NL"/>
        </w:rPr>
      </w:pPr>
    </w:p>
    <w:p w14:paraId="1EAC96FC"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Zwelling van gewrichten:</w:t>
      </w:r>
      <w:r w:rsidRPr="000775AB">
        <w:rPr>
          <w:noProof w:val="0"/>
          <w:szCs w:val="22"/>
          <w:lang w:val="nl-NL"/>
        </w:rPr>
        <w:t xml:space="preserve"> wanneer u met een insulinebehandeling start, kunnen er zwellingen ontstaan rond de enkels en andere gewrichten doordat er water in het lichaam wordt vastgehouden. Normaal verdwijnt dit verschijnsel snel. Bespreek het met uw arts als dit niet het geval is.</w:t>
      </w:r>
    </w:p>
    <w:p w14:paraId="5E2907C1" w14:textId="77777777" w:rsidR="001A2C7C" w:rsidRPr="000775AB" w:rsidRDefault="001A2C7C" w:rsidP="005B7AAB">
      <w:pPr>
        <w:widowControl w:val="0"/>
        <w:autoSpaceDE w:val="0"/>
        <w:autoSpaceDN w:val="0"/>
        <w:adjustRightInd w:val="0"/>
        <w:rPr>
          <w:noProof w:val="0"/>
          <w:szCs w:val="22"/>
          <w:lang w:val="nl-NL"/>
        </w:rPr>
      </w:pPr>
    </w:p>
    <w:p w14:paraId="671B5885"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Diabetische retinopathie</w:t>
      </w:r>
      <w:r w:rsidRPr="000775AB">
        <w:rPr>
          <w:bCs/>
          <w:noProof w:val="0"/>
          <w:szCs w:val="22"/>
          <w:lang w:val="nl-NL" w:eastAsia="da-DK"/>
        </w:rPr>
        <w:t xml:space="preserve"> (een oogaandoening die samenhangt met diabetes en die kan leiden tot een verminderd gezichtsvermogen): </w:t>
      </w:r>
      <w:r w:rsidRPr="000775AB">
        <w:rPr>
          <w:noProof w:val="0"/>
          <w:szCs w:val="22"/>
          <w:lang w:val="nl-NL"/>
        </w:rPr>
        <w:t xml:space="preserve">wanneer u diabetische retinopathie heeft en uw </w:t>
      </w:r>
      <w:r w:rsidR="00E12851" w:rsidRPr="000775AB">
        <w:rPr>
          <w:noProof w:val="0"/>
          <w:szCs w:val="22"/>
          <w:lang w:val="nl-NL"/>
        </w:rPr>
        <w:t>bloedsuiker</w:t>
      </w:r>
      <w:r w:rsidR="00E94561" w:rsidRPr="000775AB">
        <w:rPr>
          <w:noProof w:val="0"/>
          <w:szCs w:val="22"/>
          <w:lang w:val="nl-NL"/>
        </w:rPr>
        <w:t>spiegel</w:t>
      </w:r>
      <w:r w:rsidRPr="000775AB">
        <w:rPr>
          <w:noProof w:val="0"/>
          <w:szCs w:val="22"/>
          <w:lang w:val="nl-NL"/>
        </w:rPr>
        <w:t xml:space="preserve"> zeer snel verbetert, kan de retinopathie verergeren. Spreek erover met uw arts.</w:t>
      </w:r>
    </w:p>
    <w:p w14:paraId="1F1FC541" w14:textId="77777777" w:rsidR="001A2C7C" w:rsidRPr="000775AB" w:rsidRDefault="001A2C7C" w:rsidP="005B7AAB">
      <w:pPr>
        <w:widowControl w:val="0"/>
        <w:autoSpaceDE w:val="0"/>
        <w:autoSpaceDN w:val="0"/>
        <w:adjustRightInd w:val="0"/>
        <w:rPr>
          <w:noProof w:val="0"/>
          <w:szCs w:val="22"/>
          <w:lang w:val="nl-NL"/>
        </w:rPr>
      </w:pPr>
    </w:p>
    <w:p w14:paraId="20DF0769" w14:textId="77777777" w:rsidR="001A2C7C" w:rsidRPr="000775AB" w:rsidRDefault="001A2C7C" w:rsidP="005B7AAB">
      <w:pPr>
        <w:widowControl w:val="0"/>
        <w:autoSpaceDE w:val="0"/>
        <w:autoSpaceDN w:val="0"/>
        <w:adjustRightInd w:val="0"/>
        <w:rPr>
          <w:noProof w:val="0"/>
          <w:szCs w:val="22"/>
          <w:lang w:val="nl-NL"/>
        </w:rPr>
      </w:pPr>
      <w:r w:rsidRPr="000775AB">
        <w:rPr>
          <w:b/>
          <w:noProof w:val="0"/>
          <w:szCs w:val="22"/>
          <w:lang w:val="nl-NL"/>
        </w:rPr>
        <w:t>Zelden voorkomende bijwerkingen</w:t>
      </w:r>
    </w:p>
    <w:p w14:paraId="272C14D9"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1.000 mensen.</w:t>
      </w:r>
    </w:p>
    <w:p w14:paraId="61288A2B" w14:textId="77777777" w:rsidR="001A2C7C" w:rsidRPr="000775AB" w:rsidRDefault="001A2C7C" w:rsidP="005B7AAB">
      <w:pPr>
        <w:widowControl w:val="0"/>
        <w:autoSpaceDE w:val="0"/>
        <w:autoSpaceDN w:val="0"/>
        <w:adjustRightInd w:val="0"/>
        <w:rPr>
          <w:noProof w:val="0"/>
          <w:szCs w:val="22"/>
          <w:lang w:val="nl-NL"/>
        </w:rPr>
      </w:pPr>
    </w:p>
    <w:p w14:paraId="6B497C72"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Pijnlijke neuropathie</w:t>
      </w:r>
      <w:r w:rsidRPr="000775AB">
        <w:rPr>
          <w:bCs/>
          <w:noProof w:val="0"/>
          <w:szCs w:val="22"/>
          <w:lang w:val="nl-NL" w:eastAsia="da-DK"/>
        </w:rPr>
        <w:t xml:space="preserve"> </w:t>
      </w:r>
      <w:r w:rsidR="00E94561" w:rsidRPr="000775AB">
        <w:rPr>
          <w:bCs/>
          <w:noProof w:val="0"/>
          <w:szCs w:val="22"/>
          <w:lang w:val="nl-NL" w:eastAsia="da-DK"/>
        </w:rPr>
        <w:t xml:space="preserve">(pijn als gevolg van zenuwbeschadiging): </w:t>
      </w:r>
      <w:r w:rsidR="00E94561" w:rsidRPr="000775AB">
        <w:rPr>
          <w:noProof w:val="0"/>
          <w:szCs w:val="22"/>
          <w:lang w:val="nl-NL"/>
        </w:rPr>
        <w:t>wanneer uw bloedsuikerspiegel erg snel verbetert, kunt u zenuwgerelateerde pijn krijgen</w:t>
      </w:r>
      <w:r w:rsidR="00443385">
        <w:rPr>
          <w:noProof w:val="0"/>
          <w:szCs w:val="22"/>
          <w:lang w:val="nl-NL"/>
        </w:rPr>
        <w:t>. D</w:t>
      </w:r>
      <w:r w:rsidR="00E94561" w:rsidRPr="000775AB">
        <w:rPr>
          <w:noProof w:val="0"/>
          <w:szCs w:val="22"/>
          <w:lang w:val="nl-NL"/>
        </w:rPr>
        <w:t>it wordt acute pijnlijke neuropathie genoemd en is meestal van voorbijgaande aard.</w:t>
      </w:r>
    </w:p>
    <w:p w14:paraId="7D37FFAC" w14:textId="77777777" w:rsidR="001A2C7C" w:rsidRPr="000775AB" w:rsidRDefault="001A2C7C" w:rsidP="005B7AAB">
      <w:pPr>
        <w:widowControl w:val="0"/>
        <w:autoSpaceDE w:val="0"/>
        <w:autoSpaceDN w:val="0"/>
        <w:adjustRightInd w:val="0"/>
        <w:rPr>
          <w:noProof w:val="0"/>
          <w:szCs w:val="22"/>
          <w:lang w:val="nl-NL"/>
        </w:rPr>
      </w:pPr>
    </w:p>
    <w:p w14:paraId="685856CD" w14:textId="77777777" w:rsidR="00CB000F" w:rsidRPr="00FF5F57" w:rsidRDefault="00CB000F" w:rsidP="005B7AAB">
      <w:pPr>
        <w:widowControl w:val="0"/>
        <w:suppressAutoHyphens w:val="0"/>
        <w:rPr>
          <w:b/>
          <w:noProof w:val="0"/>
          <w:szCs w:val="22"/>
          <w:lang w:val="nl-NL"/>
        </w:rPr>
      </w:pPr>
      <w:r w:rsidRPr="00FF5F57">
        <w:rPr>
          <w:b/>
          <w:noProof w:val="0"/>
          <w:szCs w:val="22"/>
          <w:lang w:val="nl-NL"/>
        </w:rPr>
        <w:t>Het melden van bijwerkingen</w:t>
      </w:r>
    </w:p>
    <w:p w14:paraId="2006F747" w14:textId="77777777" w:rsidR="00E476FA" w:rsidRPr="000775AB" w:rsidRDefault="00CB000F" w:rsidP="005B7AAB">
      <w:pPr>
        <w:widowControl w:val="0"/>
        <w:autoSpaceDE w:val="0"/>
        <w:autoSpaceDN w:val="0"/>
        <w:adjustRightInd w:val="0"/>
        <w:rPr>
          <w:noProof w:val="0"/>
          <w:szCs w:val="22"/>
          <w:lang w:val="nl-NL"/>
        </w:rPr>
      </w:pPr>
      <w:r w:rsidRPr="000775AB">
        <w:rPr>
          <w:noProof w:val="0"/>
          <w:szCs w:val="22"/>
          <w:lang w:val="nl-NL"/>
        </w:rPr>
        <w:t>Krijgt u last van bijwerkingen, neem dan contact op met uw arts,</w:t>
      </w:r>
      <w:r w:rsidR="00DC0427" w:rsidRPr="000775AB">
        <w:rPr>
          <w:noProof w:val="0"/>
          <w:szCs w:val="22"/>
          <w:lang w:val="nl-NL"/>
        </w:rPr>
        <w:t xml:space="preserve"> </w:t>
      </w:r>
      <w:r w:rsidRPr="000775AB">
        <w:rPr>
          <w:noProof w:val="0"/>
          <w:szCs w:val="22"/>
          <w:lang w:val="nl-NL"/>
        </w:rPr>
        <w:t xml:space="preserve">apotheker of verpleegkundige. Dit geldt ook voor mogelijke bijwerkingen die niet in deze bijsluiter staan. U kunt bijwerkingen ook </w:t>
      </w:r>
      <w:r w:rsidRPr="000775AB">
        <w:rPr>
          <w:noProof w:val="0"/>
          <w:szCs w:val="22"/>
          <w:lang w:val="nl-NL"/>
        </w:rPr>
        <w:lastRenderedPageBreak/>
        <w:t xml:space="preserve">rechtstreeks melden via </w:t>
      </w:r>
      <w:r w:rsidR="00057CE4" w:rsidRPr="0042160B">
        <w:rPr>
          <w:noProof w:val="0"/>
          <w:shd w:val="clear" w:color="auto" w:fill="C0C0C0"/>
          <w:lang w:val="nl-NL"/>
        </w:rPr>
        <w:t xml:space="preserve">het nationale meldsysteem zoals vermeld in </w:t>
      </w:r>
      <w:hyperlink r:id="rId42" w:history="1">
        <w:r w:rsidR="00057CE4" w:rsidRPr="0042160B">
          <w:rPr>
            <w:noProof w:val="0"/>
            <w:color w:val="0000FF"/>
            <w:szCs w:val="20"/>
            <w:highlight w:val="lightGray"/>
            <w:u w:val="single"/>
            <w:lang w:val="nl-NL" w:eastAsia="fr-LU"/>
          </w:rPr>
          <w:t>aanhangsel V</w:t>
        </w:r>
      </w:hyperlink>
      <w:r w:rsidR="001803B7" w:rsidRPr="0042160B">
        <w:rPr>
          <w:noProof w:val="0"/>
          <w:color w:val="0000FF"/>
          <w:szCs w:val="20"/>
          <w:u w:val="single"/>
          <w:lang w:val="nl-NL" w:eastAsia="fr-LU"/>
        </w:rPr>
        <w:t>.</w:t>
      </w:r>
      <w:r w:rsidRPr="0042160B">
        <w:rPr>
          <w:shd w:val="pct25" w:color="auto" w:fill="auto"/>
          <w:lang w:val="nl-NL"/>
        </w:rPr>
        <w:t>*</w:t>
      </w:r>
      <w:r w:rsidRPr="000775AB" w:rsidDel="00C169CE">
        <w:rPr>
          <w:noProof w:val="0"/>
          <w:szCs w:val="22"/>
          <w:lang w:val="nl-NL"/>
        </w:rPr>
        <w:t xml:space="preserve"> </w:t>
      </w:r>
      <w:r w:rsidRPr="000775AB">
        <w:rPr>
          <w:noProof w:val="0"/>
          <w:szCs w:val="22"/>
          <w:lang w:val="nl-NL"/>
        </w:rPr>
        <w:t>Door bijwerkingen te melden, kunt u ons helpen meer informatie te verkrijgen over de veiligheid van dit geneesmiddel.</w:t>
      </w:r>
    </w:p>
    <w:p w14:paraId="46491B7C" w14:textId="77777777" w:rsidR="001A2C7C" w:rsidRPr="000775AB" w:rsidRDefault="001A2C7C" w:rsidP="005B7AAB">
      <w:pPr>
        <w:widowControl w:val="0"/>
        <w:autoSpaceDE w:val="0"/>
        <w:autoSpaceDN w:val="0"/>
        <w:adjustRightInd w:val="0"/>
        <w:rPr>
          <w:noProof w:val="0"/>
          <w:szCs w:val="22"/>
          <w:lang w:val="nl-NL"/>
        </w:rPr>
      </w:pPr>
    </w:p>
    <w:p w14:paraId="7DB042D4" w14:textId="77777777" w:rsidR="001A2C7C" w:rsidRPr="000775AB" w:rsidRDefault="001A2C7C" w:rsidP="005B7AAB">
      <w:pPr>
        <w:widowControl w:val="0"/>
        <w:rPr>
          <w:noProof w:val="0"/>
          <w:szCs w:val="22"/>
          <w:lang w:val="nl-NL"/>
        </w:rPr>
      </w:pPr>
      <w:r w:rsidRPr="000775AB">
        <w:rPr>
          <w:b/>
          <w:noProof w:val="0"/>
          <w:szCs w:val="22"/>
          <w:lang w:val="nl-NL"/>
        </w:rPr>
        <w:t xml:space="preserve">c) </w:t>
      </w:r>
      <w:r w:rsidRPr="000775AB">
        <w:rPr>
          <w:b/>
          <w:noProof w:val="0"/>
          <w:szCs w:val="22"/>
          <w:lang w:val="nl-NL"/>
        </w:rPr>
        <w:tab/>
        <w:t>Gevolgen van diabetes</w:t>
      </w:r>
    </w:p>
    <w:p w14:paraId="6E00B699" w14:textId="77777777" w:rsidR="001A2C7C" w:rsidRPr="000775AB" w:rsidRDefault="001A2C7C" w:rsidP="005B7AAB">
      <w:pPr>
        <w:widowControl w:val="0"/>
        <w:rPr>
          <w:noProof w:val="0"/>
          <w:szCs w:val="22"/>
          <w:lang w:val="nl-NL"/>
        </w:rPr>
      </w:pPr>
    </w:p>
    <w:p w14:paraId="2C6A07E4" w14:textId="77777777" w:rsidR="001A2C7C" w:rsidRPr="000775AB" w:rsidRDefault="001A2C7C" w:rsidP="005B7AAB">
      <w:pPr>
        <w:widowControl w:val="0"/>
        <w:rPr>
          <w:noProof w:val="0"/>
          <w:szCs w:val="22"/>
          <w:lang w:val="nl-NL"/>
        </w:rPr>
      </w:pPr>
      <w:r w:rsidRPr="000775AB">
        <w:rPr>
          <w:b/>
          <w:noProof w:val="0"/>
          <w:szCs w:val="22"/>
          <w:lang w:val="nl-NL"/>
        </w:rPr>
        <w:t xml:space="preserve">Hoge </w:t>
      </w:r>
      <w:r w:rsidR="00E12851" w:rsidRPr="000775AB">
        <w:rPr>
          <w:b/>
          <w:noProof w:val="0"/>
          <w:szCs w:val="22"/>
          <w:lang w:val="nl-NL"/>
        </w:rPr>
        <w:t>bloedsuiker</w:t>
      </w:r>
      <w:r w:rsidRPr="000775AB">
        <w:rPr>
          <w:b/>
          <w:noProof w:val="0"/>
          <w:szCs w:val="22"/>
          <w:lang w:val="nl-NL"/>
        </w:rPr>
        <w:t xml:space="preserve"> (hyperglykemie)</w:t>
      </w:r>
    </w:p>
    <w:p w14:paraId="7ABD767D" w14:textId="77777777" w:rsidR="001A2C7C" w:rsidRPr="000775AB" w:rsidRDefault="001A2C7C" w:rsidP="005B7AAB">
      <w:pPr>
        <w:widowControl w:val="0"/>
        <w:rPr>
          <w:noProof w:val="0"/>
          <w:szCs w:val="22"/>
          <w:lang w:val="nl-NL"/>
        </w:rPr>
      </w:pPr>
    </w:p>
    <w:p w14:paraId="5177903F"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Een hoge </w:t>
      </w:r>
      <w:r w:rsidR="00E12851" w:rsidRPr="000775AB">
        <w:rPr>
          <w:noProof w:val="0"/>
          <w:szCs w:val="22"/>
          <w:u w:val="single"/>
          <w:lang w:val="nl-NL"/>
        </w:rPr>
        <w:t>bloedsuiker</w:t>
      </w:r>
      <w:r w:rsidRPr="000775AB">
        <w:rPr>
          <w:noProof w:val="0"/>
          <w:szCs w:val="22"/>
          <w:u w:val="single"/>
          <w:lang w:val="nl-NL"/>
        </w:rPr>
        <w:t xml:space="preserve"> kan zich voordoen als u:</w:t>
      </w:r>
    </w:p>
    <w:p w14:paraId="72E59E05"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n</w:t>
      </w:r>
      <w:r w:rsidRPr="000775AB">
        <w:rPr>
          <w:noProof w:val="0"/>
          <w:szCs w:val="22"/>
          <w:lang w:val="nl-NL"/>
        </w:rPr>
        <w:t>iet voldoende insuline heeft geïnjecteerd</w:t>
      </w:r>
      <w:r w:rsidR="00B05771" w:rsidRPr="000775AB">
        <w:rPr>
          <w:noProof w:val="0"/>
          <w:szCs w:val="22"/>
          <w:lang w:val="nl-NL"/>
        </w:rPr>
        <w:t>;</w:t>
      </w:r>
    </w:p>
    <w:p w14:paraId="6DEC1D8D"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v</w:t>
      </w:r>
      <w:r w:rsidRPr="000775AB">
        <w:rPr>
          <w:noProof w:val="0"/>
          <w:szCs w:val="22"/>
          <w:lang w:val="nl-NL"/>
        </w:rPr>
        <w:t>ergeet uw insuline te injecteren of stopt met het gebruik van insuline</w:t>
      </w:r>
      <w:r w:rsidR="00B05771" w:rsidRPr="000775AB">
        <w:rPr>
          <w:noProof w:val="0"/>
          <w:szCs w:val="22"/>
          <w:lang w:val="nl-NL"/>
        </w:rPr>
        <w:t>;</w:t>
      </w:r>
    </w:p>
    <w:p w14:paraId="16368E41"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h</w:t>
      </w:r>
      <w:r w:rsidRPr="000775AB">
        <w:rPr>
          <w:noProof w:val="0"/>
          <w:szCs w:val="22"/>
          <w:lang w:val="nl-NL"/>
        </w:rPr>
        <w:t>erhaaldelijk minder insuline gebruikt dan u nodig heeft</w:t>
      </w:r>
      <w:r w:rsidR="00B05771" w:rsidRPr="000775AB">
        <w:rPr>
          <w:noProof w:val="0"/>
          <w:szCs w:val="22"/>
          <w:lang w:val="nl-NL"/>
        </w:rPr>
        <w:t>;</w:t>
      </w:r>
    </w:p>
    <w:p w14:paraId="45FC19F9"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e</w:t>
      </w:r>
      <w:r w:rsidRPr="000775AB">
        <w:rPr>
          <w:noProof w:val="0"/>
          <w:szCs w:val="22"/>
          <w:lang w:val="nl-NL"/>
        </w:rPr>
        <w:t>en infectie en/of koorts krijgt</w:t>
      </w:r>
      <w:r w:rsidR="00B05771" w:rsidRPr="000775AB">
        <w:rPr>
          <w:noProof w:val="0"/>
          <w:szCs w:val="22"/>
          <w:lang w:val="nl-NL"/>
        </w:rPr>
        <w:t>;</w:t>
      </w:r>
    </w:p>
    <w:p w14:paraId="737D2E6F"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m</w:t>
      </w:r>
      <w:r w:rsidRPr="000775AB">
        <w:rPr>
          <w:noProof w:val="0"/>
          <w:szCs w:val="22"/>
          <w:lang w:val="nl-NL"/>
        </w:rPr>
        <w:t>eer eet dan gewoonlijk</w:t>
      </w:r>
      <w:r w:rsidR="00B05771" w:rsidRPr="000775AB">
        <w:rPr>
          <w:noProof w:val="0"/>
          <w:szCs w:val="22"/>
          <w:lang w:val="nl-NL"/>
        </w:rPr>
        <w:t>;</w:t>
      </w:r>
    </w:p>
    <w:p w14:paraId="246B5562"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z</w:t>
      </w:r>
      <w:r w:rsidRPr="000775AB">
        <w:rPr>
          <w:noProof w:val="0"/>
          <w:szCs w:val="22"/>
          <w:lang w:val="nl-NL"/>
        </w:rPr>
        <w:t>ich minder lichamelijk inspant dan gewoonlijk.</w:t>
      </w:r>
    </w:p>
    <w:p w14:paraId="44B74A39" w14:textId="77777777" w:rsidR="001A2C7C" w:rsidRPr="000775AB" w:rsidRDefault="001A2C7C" w:rsidP="005B7AAB">
      <w:pPr>
        <w:widowControl w:val="0"/>
        <w:rPr>
          <w:noProof w:val="0"/>
          <w:szCs w:val="22"/>
          <w:lang w:val="nl-NL"/>
        </w:rPr>
      </w:pPr>
    </w:p>
    <w:p w14:paraId="46A73A55" w14:textId="77777777" w:rsidR="001A2C7C" w:rsidRPr="000775AB" w:rsidRDefault="001A2C7C" w:rsidP="005B7AAB">
      <w:pPr>
        <w:widowControl w:val="0"/>
        <w:rPr>
          <w:noProof w:val="0"/>
          <w:szCs w:val="22"/>
          <w:u w:val="single"/>
          <w:lang w:val="nl-NL"/>
        </w:rPr>
      </w:pPr>
      <w:r w:rsidRPr="000775AB">
        <w:rPr>
          <w:noProof w:val="0"/>
          <w:szCs w:val="22"/>
          <w:u w:val="single"/>
          <w:lang w:val="nl-NL"/>
        </w:rPr>
        <w:t>Waarschuwings</w:t>
      </w:r>
      <w:r w:rsidR="00390FE9">
        <w:rPr>
          <w:noProof w:val="0"/>
          <w:szCs w:val="22"/>
          <w:u w:val="single"/>
          <w:lang w:val="nl-NL"/>
        </w:rPr>
        <w:t>verschijnselen</w:t>
      </w:r>
      <w:r w:rsidRPr="000775AB">
        <w:rPr>
          <w:noProof w:val="0"/>
          <w:szCs w:val="22"/>
          <w:u w:val="single"/>
          <w:lang w:val="nl-NL"/>
        </w:rPr>
        <w:t xml:space="preserve"> bij een hoge </w:t>
      </w:r>
      <w:r w:rsidR="00E12851" w:rsidRPr="000775AB">
        <w:rPr>
          <w:noProof w:val="0"/>
          <w:szCs w:val="22"/>
          <w:u w:val="single"/>
          <w:lang w:val="nl-NL"/>
        </w:rPr>
        <w:t>bloedsuiker</w:t>
      </w:r>
      <w:r w:rsidRPr="000775AB">
        <w:rPr>
          <w:noProof w:val="0"/>
          <w:szCs w:val="22"/>
          <w:u w:val="single"/>
          <w:lang w:val="nl-NL"/>
        </w:rPr>
        <w:t>:</w:t>
      </w:r>
    </w:p>
    <w:p w14:paraId="1875AF9D" w14:textId="77777777" w:rsidR="001A2C7C" w:rsidRPr="000775AB" w:rsidRDefault="001A2C7C" w:rsidP="005B7AAB">
      <w:pPr>
        <w:widowControl w:val="0"/>
        <w:rPr>
          <w:noProof w:val="0"/>
          <w:szCs w:val="22"/>
          <w:lang w:val="nl-NL"/>
        </w:rPr>
      </w:pPr>
      <w:r w:rsidRPr="000775AB">
        <w:rPr>
          <w:noProof w:val="0"/>
          <w:szCs w:val="22"/>
          <w:lang w:val="nl-NL"/>
        </w:rPr>
        <w:t>De waarschuwings</w:t>
      </w:r>
      <w:r w:rsidR="00390FE9">
        <w:rPr>
          <w:noProof w:val="0"/>
          <w:szCs w:val="22"/>
          <w:lang w:val="nl-NL"/>
        </w:rPr>
        <w:t>verschijnselen</w:t>
      </w:r>
      <w:r w:rsidRPr="000775AB">
        <w:rPr>
          <w:noProof w:val="0"/>
          <w:szCs w:val="22"/>
          <w:lang w:val="nl-NL"/>
        </w:rPr>
        <w:t xml:space="preserve"> doen zich geleidelijk voor. Zij omvatten: vaker plassen, dorst, verlies van eetlust, misselijkheid of braken, sufheid of vermoeidheid, een </w:t>
      </w:r>
      <w:r w:rsidR="00005E95">
        <w:rPr>
          <w:noProof w:val="0"/>
          <w:szCs w:val="22"/>
          <w:lang w:val="nl-NL"/>
        </w:rPr>
        <w:t xml:space="preserve">rode </w:t>
      </w:r>
      <w:r w:rsidRPr="000775AB">
        <w:rPr>
          <w:noProof w:val="0"/>
          <w:szCs w:val="22"/>
          <w:lang w:val="nl-NL"/>
        </w:rPr>
        <w:t>droge huid, een droge mond en een adem die naar fruit (aceton) ruikt.</w:t>
      </w:r>
    </w:p>
    <w:p w14:paraId="75DEE09D" w14:textId="77777777" w:rsidR="001A2C7C" w:rsidRPr="000775AB" w:rsidRDefault="001A2C7C" w:rsidP="005B7AAB">
      <w:pPr>
        <w:widowControl w:val="0"/>
        <w:rPr>
          <w:noProof w:val="0"/>
          <w:szCs w:val="22"/>
          <w:lang w:val="nl-NL"/>
        </w:rPr>
      </w:pPr>
    </w:p>
    <w:p w14:paraId="025BEB4A"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hoge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1B5E19E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één van de bovenstaande </w:t>
      </w:r>
      <w:r w:rsidR="00E57E71" w:rsidRPr="000775AB">
        <w:rPr>
          <w:noProof w:val="0"/>
          <w:szCs w:val="22"/>
          <w:lang w:val="nl-NL"/>
        </w:rPr>
        <w:t>verschijnselen</w:t>
      </w:r>
      <w:r w:rsidRPr="000775AB">
        <w:rPr>
          <w:noProof w:val="0"/>
          <w:szCs w:val="22"/>
          <w:lang w:val="nl-NL"/>
        </w:rPr>
        <w:t xml:space="preserve"> krijgt, moet u uw </w:t>
      </w:r>
      <w:r w:rsidR="00E12851" w:rsidRPr="000775AB">
        <w:rPr>
          <w:noProof w:val="0"/>
          <w:szCs w:val="22"/>
          <w:lang w:val="nl-NL"/>
        </w:rPr>
        <w:t>bloedsuiker</w:t>
      </w:r>
      <w:r w:rsidR="007137CB" w:rsidRPr="000775AB">
        <w:rPr>
          <w:noProof w:val="0"/>
          <w:szCs w:val="22"/>
          <w:lang w:val="nl-NL"/>
        </w:rPr>
        <w:t>spiegel</w:t>
      </w:r>
      <w:r w:rsidRPr="000775AB">
        <w:rPr>
          <w:noProof w:val="0"/>
          <w:szCs w:val="22"/>
          <w:lang w:val="nl-NL"/>
        </w:rPr>
        <w:t xml:space="preserve"> controleren, zo mogelijk uw urine op de aanwezigheid van ketonen controleren en vervolgens onmiddellijk medische hulp inroepen.</w:t>
      </w:r>
    </w:p>
    <w:p w14:paraId="04155ABE" w14:textId="77777777" w:rsidR="001A2C7C" w:rsidRPr="000775AB" w:rsidRDefault="001A2C7C" w:rsidP="005B7AAB">
      <w:pPr>
        <w:widowControl w:val="0"/>
        <w:autoSpaceDE w:val="0"/>
        <w:autoSpaceDN w:val="0"/>
        <w:adjustRightInd w:val="0"/>
        <w:ind w:left="567" w:hanging="567"/>
        <w:rPr>
          <w:noProof w:val="0"/>
          <w:szCs w:val="22"/>
          <w:lang w:val="nl-NL"/>
        </w:rPr>
      </w:pPr>
      <w:r w:rsidRPr="000775AB">
        <w:rPr>
          <w:noProof w:val="0"/>
          <w:szCs w:val="22"/>
          <w:lang w:val="nl-NL"/>
        </w:rPr>
        <w:t>►</w:t>
      </w:r>
      <w:r w:rsidRPr="000775AB">
        <w:rPr>
          <w:noProof w:val="0"/>
          <w:szCs w:val="22"/>
          <w:lang w:val="nl-NL"/>
        </w:rPr>
        <w:tab/>
        <w:t>Het kunnen namelijk verschijnselen zijn van een zeer ernstige aandoening, de zogenaamde ‘diabetische ketoacidose’ (toename van zuur in het bloed doordat het lichaam vetten afbreekt in plaats van suiker). Als deze aandoening niet wordt behandeld kan dit leiden tot diabetisch coma en uiteindelijk tot de dood.</w:t>
      </w:r>
    </w:p>
    <w:p w14:paraId="4246D3A2" w14:textId="77777777" w:rsidR="001A2C7C" w:rsidRPr="000775AB" w:rsidRDefault="001A2C7C" w:rsidP="005B7AAB">
      <w:pPr>
        <w:widowControl w:val="0"/>
        <w:rPr>
          <w:b/>
          <w:noProof w:val="0"/>
          <w:szCs w:val="22"/>
          <w:lang w:val="nl-NL"/>
        </w:rPr>
      </w:pPr>
    </w:p>
    <w:p w14:paraId="3231D8ED" w14:textId="77777777" w:rsidR="001A2C7C" w:rsidRPr="000775AB" w:rsidRDefault="001A2C7C" w:rsidP="005B7AAB">
      <w:pPr>
        <w:widowControl w:val="0"/>
        <w:rPr>
          <w:noProof w:val="0"/>
          <w:szCs w:val="22"/>
          <w:lang w:val="nl-NL"/>
        </w:rPr>
      </w:pPr>
    </w:p>
    <w:p w14:paraId="3D5BC53A" w14:textId="77777777" w:rsidR="001A2C7C" w:rsidRPr="000775AB" w:rsidRDefault="001A2C7C" w:rsidP="005B7AAB">
      <w:pPr>
        <w:widowControl w:val="0"/>
        <w:ind w:left="567" w:hanging="567"/>
        <w:rPr>
          <w:b/>
          <w:noProof w:val="0"/>
          <w:szCs w:val="22"/>
          <w:lang w:val="nl-NL"/>
        </w:rPr>
      </w:pPr>
      <w:r w:rsidRPr="000775AB">
        <w:rPr>
          <w:b/>
          <w:noProof w:val="0"/>
          <w:szCs w:val="22"/>
          <w:lang w:val="nl-NL"/>
        </w:rPr>
        <w:t>5.</w:t>
      </w:r>
      <w:r w:rsidRPr="000775AB">
        <w:rPr>
          <w:b/>
          <w:noProof w:val="0"/>
          <w:szCs w:val="22"/>
          <w:lang w:val="nl-NL"/>
        </w:rPr>
        <w:tab/>
        <w:t>Hoe bewaart u dit middel?</w:t>
      </w:r>
    </w:p>
    <w:p w14:paraId="04AA26B4" w14:textId="77777777" w:rsidR="001A2C7C" w:rsidRPr="000775AB" w:rsidRDefault="001A2C7C" w:rsidP="005B7AAB">
      <w:pPr>
        <w:widowControl w:val="0"/>
        <w:rPr>
          <w:noProof w:val="0"/>
          <w:szCs w:val="22"/>
          <w:lang w:val="nl-NL"/>
        </w:rPr>
      </w:pPr>
    </w:p>
    <w:p w14:paraId="0E9B78B2"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7D720C11"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Gebruik dit geneesmiddel niet meer na de uiterste houdbaarheidsdatum. Die </w:t>
      </w:r>
      <w:r w:rsidR="00246C50">
        <w:rPr>
          <w:noProof w:val="0"/>
          <w:szCs w:val="22"/>
          <w:lang w:val="nl-NL"/>
        </w:rPr>
        <w:t>vindt u</w:t>
      </w:r>
      <w:r w:rsidRPr="000775AB">
        <w:rPr>
          <w:noProof w:val="0"/>
          <w:szCs w:val="22"/>
          <w:lang w:val="nl-NL"/>
        </w:rPr>
        <w:t xml:space="preserve"> op het InnoLet etiket en het kartonnen doosje, na EXP. Daar staat een maand en een jaar. De laatste dag van die maand is de uiterste houdbaarheidsdatum.</w:t>
      </w:r>
    </w:p>
    <w:p w14:paraId="1B45EC5A" w14:textId="77777777" w:rsidR="001A2C7C" w:rsidRPr="000775AB" w:rsidRDefault="001A2C7C" w:rsidP="005B7AAB">
      <w:pPr>
        <w:widowControl w:val="0"/>
        <w:rPr>
          <w:noProof w:val="0"/>
          <w:szCs w:val="22"/>
          <w:lang w:val="nl-NL"/>
        </w:rPr>
      </w:pPr>
      <w:r w:rsidRPr="000775AB">
        <w:rPr>
          <w:noProof w:val="0"/>
          <w:szCs w:val="22"/>
          <w:lang w:val="nl-NL"/>
        </w:rPr>
        <w:t xml:space="preserve">Houd wanneer u uw InnoLet niet gebruikt altijd de </w:t>
      </w:r>
      <w:r w:rsidR="003D7D0D" w:rsidRPr="000775AB">
        <w:rPr>
          <w:noProof w:val="0"/>
          <w:szCs w:val="22"/>
          <w:lang w:val="nl-NL"/>
        </w:rPr>
        <w:t>pen</w:t>
      </w:r>
      <w:r w:rsidRPr="000775AB">
        <w:rPr>
          <w:noProof w:val="0"/>
          <w:szCs w:val="22"/>
          <w:lang w:val="nl-NL"/>
        </w:rPr>
        <w:t>dop op de pen ter bescherming tegen licht.</w:t>
      </w:r>
    </w:p>
    <w:p w14:paraId="6488FC0E" w14:textId="77777777" w:rsidR="001A2C7C" w:rsidRPr="000775AB" w:rsidRDefault="00C5066B" w:rsidP="005B7AAB">
      <w:pPr>
        <w:widowControl w:val="0"/>
        <w:rPr>
          <w:noProof w:val="0"/>
          <w:szCs w:val="22"/>
          <w:lang w:val="nl-NL"/>
        </w:rPr>
      </w:pPr>
      <w:r w:rsidRPr="000775AB">
        <w:rPr>
          <w:noProof w:val="0"/>
          <w:szCs w:val="22"/>
          <w:lang w:val="nl-NL"/>
        </w:rPr>
        <w:t>NovoRapid moet beschermd worden tegen extreme hitte en licht.</w:t>
      </w:r>
    </w:p>
    <w:p w14:paraId="763A8A3C" w14:textId="77777777" w:rsidR="001A2C7C" w:rsidRPr="000775AB" w:rsidRDefault="001A2C7C" w:rsidP="005B7AAB">
      <w:pPr>
        <w:widowControl w:val="0"/>
        <w:numPr>
          <w:ilvl w:val="12"/>
          <w:numId w:val="0"/>
        </w:numPr>
        <w:rPr>
          <w:noProof w:val="0"/>
          <w:szCs w:val="22"/>
          <w:lang w:val="nl-NL"/>
        </w:rPr>
      </w:pPr>
    </w:p>
    <w:p w14:paraId="3ED6283E" w14:textId="77777777" w:rsidR="001A2C7C" w:rsidRPr="000775AB" w:rsidRDefault="001A2C7C" w:rsidP="005B7AAB">
      <w:pPr>
        <w:widowControl w:val="0"/>
        <w:numPr>
          <w:ilvl w:val="12"/>
          <w:numId w:val="0"/>
        </w:numPr>
        <w:rPr>
          <w:noProof w:val="0"/>
          <w:szCs w:val="22"/>
          <w:lang w:val="nl-NL"/>
        </w:rPr>
      </w:pPr>
      <w:r w:rsidRPr="000775AB">
        <w:rPr>
          <w:b/>
          <w:noProof w:val="0"/>
          <w:szCs w:val="22"/>
          <w:u w:val="single"/>
          <w:lang w:val="nl-NL"/>
        </w:rPr>
        <w:t xml:space="preserve">Vóór </w:t>
      </w:r>
      <w:r w:rsidR="00810B2C" w:rsidRPr="000775AB">
        <w:rPr>
          <w:b/>
          <w:noProof w:val="0"/>
          <w:szCs w:val="22"/>
          <w:u w:val="single"/>
          <w:lang w:val="nl-NL"/>
        </w:rPr>
        <w:t>openen</w:t>
      </w:r>
      <w:r w:rsidRPr="000775AB">
        <w:rPr>
          <w:b/>
          <w:noProof w:val="0"/>
          <w:szCs w:val="22"/>
          <w:u w:val="single"/>
          <w:lang w:val="nl-NL"/>
        </w:rPr>
        <w:t>:</w:t>
      </w:r>
      <w:r w:rsidRPr="000775AB">
        <w:rPr>
          <w:noProof w:val="0"/>
          <w:szCs w:val="22"/>
          <w:lang w:val="nl-NL"/>
        </w:rPr>
        <w:t xml:space="preserve"> NovoRapid InnoLet die niet in gebruik is, moet in de koelkast bij 2°C</w:t>
      </w:r>
      <w:r w:rsidR="00C7413B" w:rsidRPr="000775AB">
        <w:rPr>
          <w:noProof w:val="0"/>
          <w:szCs w:val="22"/>
          <w:lang w:val="nl-NL"/>
        </w:rPr>
        <w:t>–</w:t>
      </w:r>
      <w:r w:rsidRPr="000775AB">
        <w:rPr>
          <w:noProof w:val="0"/>
          <w:szCs w:val="22"/>
          <w:lang w:val="nl-NL"/>
        </w:rPr>
        <w:t xml:space="preserve">8°C worden bewaard, </w:t>
      </w:r>
      <w:r w:rsidR="00F503CF">
        <w:rPr>
          <w:noProof w:val="0"/>
          <w:szCs w:val="22"/>
          <w:lang w:val="nl-NL"/>
        </w:rPr>
        <w:t>niet in de buurt</w:t>
      </w:r>
      <w:r w:rsidR="00F503CF" w:rsidRPr="000775AB">
        <w:rPr>
          <w:noProof w:val="0"/>
          <w:szCs w:val="22"/>
          <w:lang w:val="nl-NL"/>
        </w:rPr>
        <w:t xml:space="preserve"> </w:t>
      </w:r>
      <w:r w:rsidRPr="000775AB">
        <w:rPr>
          <w:noProof w:val="0"/>
          <w:szCs w:val="22"/>
          <w:lang w:val="nl-NL"/>
        </w:rPr>
        <w:t>van het koelelement. Niet in de vriezer bewaren.</w:t>
      </w:r>
    </w:p>
    <w:p w14:paraId="38D2A386" w14:textId="77777777" w:rsidR="001A2C7C" w:rsidRPr="000775AB" w:rsidRDefault="001A2C7C" w:rsidP="005B7AAB">
      <w:pPr>
        <w:widowControl w:val="0"/>
        <w:numPr>
          <w:ilvl w:val="12"/>
          <w:numId w:val="0"/>
        </w:numPr>
        <w:rPr>
          <w:noProof w:val="0"/>
          <w:szCs w:val="22"/>
          <w:lang w:val="nl-NL"/>
        </w:rPr>
      </w:pPr>
    </w:p>
    <w:p w14:paraId="03D80CB9" w14:textId="77777777" w:rsidR="001A2C7C" w:rsidRPr="000775AB" w:rsidRDefault="00030189" w:rsidP="005B7AAB">
      <w:pPr>
        <w:widowControl w:val="0"/>
        <w:rPr>
          <w:noProof w:val="0"/>
          <w:szCs w:val="22"/>
          <w:lang w:val="nl-NL"/>
        </w:rPr>
      </w:pPr>
      <w:r w:rsidRPr="000775AB">
        <w:rPr>
          <w:b/>
          <w:noProof w:val="0"/>
          <w:szCs w:val="22"/>
          <w:u w:val="single"/>
          <w:lang w:val="nl-NL"/>
        </w:rPr>
        <w:t>Tijdens</w:t>
      </w:r>
      <w:r w:rsidR="00810B2C" w:rsidRPr="000775AB">
        <w:rPr>
          <w:b/>
          <w:noProof w:val="0"/>
          <w:szCs w:val="22"/>
          <w:u w:val="single"/>
          <w:lang w:val="nl-NL"/>
        </w:rPr>
        <w:t xml:space="preserve"> gebruik of wanneer</w:t>
      </w:r>
      <w:r w:rsidR="001A2C7C" w:rsidRPr="000775AB">
        <w:rPr>
          <w:b/>
          <w:noProof w:val="0"/>
          <w:szCs w:val="22"/>
          <w:u w:val="single"/>
          <w:lang w:val="nl-NL"/>
        </w:rPr>
        <w:t xml:space="preserve"> </w:t>
      </w:r>
      <w:r w:rsidR="00810B2C" w:rsidRPr="000775AB">
        <w:rPr>
          <w:b/>
          <w:noProof w:val="0"/>
          <w:szCs w:val="22"/>
          <w:u w:val="single"/>
          <w:lang w:val="nl-NL"/>
        </w:rPr>
        <w:t>meegenomen</w:t>
      </w:r>
      <w:r w:rsidR="001A2C7C" w:rsidRPr="000775AB">
        <w:rPr>
          <w:b/>
          <w:noProof w:val="0"/>
          <w:szCs w:val="22"/>
          <w:u w:val="single"/>
          <w:lang w:val="nl-NL"/>
        </w:rPr>
        <w:t xml:space="preserve"> als reserve:</w:t>
      </w:r>
      <w:r w:rsidR="001A2C7C" w:rsidRPr="000775AB">
        <w:rPr>
          <w:b/>
          <w:noProof w:val="0"/>
          <w:szCs w:val="22"/>
          <w:lang w:val="nl-NL"/>
        </w:rPr>
        <w:t xml:space="preserve"> </w:t>
      </w:r>
      <w:r w:rsidR="001A2C7C" w:rsidRPr="000775AB">
        <w:rPr>
          <w:noProof w:val="0"/>
          <w:szCs w:val="22"/>
          <w:lang w:val="nl-NL"/>
        </w:rPr>
        <w:t>NovoRapid InnoLet die in gebruik is of als reserve wordt meegenomen</w:t>
      </w:r>
      <w:r w:rsidR="00E7560D" w:rsidRPr="000775AB">
        <w:rPr>
          <w:noProof w:val="0"/>
          <w:szCs w:val="22"/>
          <w:lang w:val="nl-NL"/>
        </w:rPr>
        <w:t>,</w:t>
      </w:r>
      <w:r w:rsidR="001A2C7C" w:rsidRPr="000775AB">
        <w:rPr>
          <w:noProof w:val="0"/>
          <w:szCs w:val="22"/>
          <w:lang w:val="nl-NL"/>
        </w:rPr>
        <w:t xml:space="preserve"> moet niet in de koelkast worden bewaard. U kunt deze bij u dragen en tot 4 weken bij kamertemperatuur (beneden 30ºC) bewaren.</w:t>
      </w:r>
    </w:p>
    <w:p w14:paraId="126CBBCC" w14:textId="77777777" w:rsidR="001A2C7C" w:rsidRPr="000775AB" w:rsidRDefault="001A2C7C" w:rsidP="005B7AAB">
      <w:pPr>
        <w:widowControl w:val="0"/>
        <w:rPr>
          <w:noProof w:val="0"/>
          <w:szCs w:val="22"/>
          <w:lang w:val="nl-NL"/>
        </w:rPr>
      </w:pPr>
    </w:p>
    <w:p w14:paraId="706D497D" w14:textId="77777777" w:rsidR="0048223B" w:rsidRPr="0048223B" w:rsidRDefault="001A2C7C" w:rsidP="0048223B">
      <w:pPr>
        <w:widowControl w:val="0"/>
        <w:rPr>
          <w:noProof w:val="0"/>
          <w:szCs w:val="22"/>
          <w:lang w:val="nl-NL"/>
        </w:rPr>
      </w:pPr>
      <w:r w:rsidRPr="000775AB">
        <w:rPr>
          <w:noProof w:val="0"/>
          <w:szCs w:val="22"/>
          <w:lang w:val="nl-NL"/>
        </w:rPr>
        <w:t xml:space="preserve">Spoel geneesmiddelen niet door de gootsteen of de WC en gooi ze niet in de vuilnisbak. Vraag uw apotheker wat u met geneesmiddelen moet doen die u niet meer gebruikt. </w:t>
      </w:r>
      <w:r w:rsidR="0048223B" w:rsidRPr="0048223B">
        <w:rPr>
          <w:noProof w:val="0"/>
          <w:szCs w:val="22"/>
          <w:lang w:val="nl-NL"/>
        </w:rPr>
        <w:t>Als u geneesmiddelen op de juiste manier afvoert worden ze op een verantwoorde manier vernietigd en komen ze niet in het milieu terecht.</w:t>
      </w:r>
    </w:p>
    <w:p w14:paraId="2BA92C15" w14:textId="77777777" w:rsidR="001A2C7C" w:rsidRPr="000775AB" w:rsidRDefault="001A2C7C" w:rsidP="0048223B">
      <w:pPr>
        <w:widowControl w:val="0"/>
        <w:rPr>
          <w:b/>
          <w:noProof w:val="0"/>
          <w:szCs w:val="22"/>
          <w:lang w:val="nl-NL"/>
        </w:rPr>
      </w:pPr>
    </w:p>
    <w:p w14:paraId="140CFC38" w14:textId="77777777" w:rsidR="001A2C7C" w:rsidRPr="000775AB" w:rsidRDefault="001A2C7C" w:rsidP="005B7AAB">
      <w:pPr>
        <w:widowControl w:val="0"/>
        <w:rPr>
          <w:b/>
          <w:noProof w:val="0"/>
          <w:szCs w:val="22"/>
          <w:lang w:val="nl-NL"/>
        </w:rPr>
      </w:pPr>
    </w:p>
    <w:p w14:paraId="5134BAF9" w14:textId="77777777" w:rsidR="001A2C7C" w:rsidRPr="000775AB" w:rsidRDefault="001A2C7C" w:rsidP="005B7AAB">
      <w:pPr>
        <w:widowControl w:val="0"/>
        <w:rPr>
          <w:b/>
          <w:noProof w:val="0"/>
          <w:szCs w:val="22"/>
          <w:lang w:val="nl-NL"/>
        </w:rPr>
      </w:pPr>
      <w:r w:rsidRPr="000775AB">
        <w:rPr>
          <w:b/>
          <w:noProof w:val="0"/>
          <w:szCs w:val="22"/>
          <w:lang w:val="nl-NL"/>
        </w:rPr>
        <w:t>6.</w:t>
      </w:r>
      <w:r w:rsidRPr="000775AB">
        <w:rPr>
          <w:b/>
          <w:noProof w:val="0"/>
          <w:szCs w:val="22"/>
          <w:lang w:val="nl-NL"/>
        </w:rPr>
        <w:tab/>
      </w:r>
      <w:r w:rsidRPr="000775AB">
        <w:rPr>
          <w:b/>
          <w:noProof w:val="0"/>
          <w:lang w:val="nl-NL"/>
        </w:rPr>
        <w:t>Inhoud van de verpakking en overige informatie</w:t>
      </w:r>
    </w:p>
    <w:p w14:paraId="6EF5B8FF" w14:textId="77777777" w:rsidR="001A2C7C" w:rsidRPr="00DA59AB" w:rsidRDefault="001A2C7C" w:rsidP="005B7AAB">
      <w:pPr>
        <w:pStyle w:val="EndnoteText"/>
        <w:widowControl w:val="0"/>
        <w:rPr>
          <w:noProof w:val="0"/>
          <w:szCs w:val="22"/>
          <w:lang w:val="nl-NL"/>
        </w:rPr>
      </w:pPr>
    </w:p>
    <w:p w14:paraId="63C706F8" w14:textId="77777777" w:rsidR="005E5DC4" w:rsidRPr="000775AB" w:rsidRDefault="001A2C7C" w:rsidP="005B7AAB">
      <w:pPr>
        <w:widowControl w:val="0"/>
        <w:rPr>
          <w:b/>
          <w:noProof w:val="0"/>
          <w:lang w:val="nl-NL"/>
        </w:rPr>
      </w:pPr>
      <w:r w:rsidRPr="000775AB">
        <w:rPr>
          <w:b/>
          <w:noProof w:val="0"/>
          <w:lang w:val="nl-NL"/>
        </w:rPr>
        <w:t>Welke stoffen zitten er in dit middel?</w:t>
      </w:r>
    </w:p>
    <w:p w14:paraId="65634D81" w14:textId="77777777" w:rsidR="001A2C7C" w:rsidRPr="000775AB" w:rsidRDefault="001A2C7C" w:rsidP="005B7AAB">
      <w:pPr>
        <w:widowControl w:val="0"/>
        <w:rPr>
          <w:b/>
          <w:noProof w:val="0"/>
          <w:szCs w:val="22"/>
          <w:lang w:val="nl-NL"/>
        </w:rPr>
      </w:pPr>
    </w:p>
    <w:p w14:paraId="2DA13FE8" w14:textId="77777777" w:rsidR="001A2C7C" w:rsidRPr="000775AB" w:rsidRDefault="006B39D5" w:rsidP="005B7AAB">
      <w:pPr>
        <w:widowControl w:val="0"/>
        <w:ind w:left="567" w:hanging="567"/>
        <w:rPr>
          <w:noProof w:val="0"/>
          <w:szCs w:val="22"/>
          <w:lang w:val="nl-NL"/>
        </w:rPr>
      </w:pPr>
      <w:r w:rsidRPr="000775AB">
        <w:rPr>
          <w:noProof w:val="0"/>
          <w:szCs w:val="22"/>
          <w:lang w:val="nl-NL"/>
        </w:rPr>
        <w:lastRenderedPageBreak/>
        <w:t>•</w:t>
      </w:r>
      <w:r w:rsidRPr="000775AB">
        <w:rPr>
          <w:noProof w:val="0"/>
          <w:szCs w:val="22"/>
          <w:lang w:val="nl-NL"/>
        </w:rPr>
        <w:tab/>
      </w:r>
      <w:r w:rsidR="001A2C7C" w:rsidRPr="000775AB">
        <w:rPr>
          <w:noProof w:val="0"/>
          <w:szCs w:val="22"/>
          <w:lang w:val="nl-NL"/>
        </w:rPr>
        <w:t>De werkzame stof in dit middel is insuline aspart. Elke ml bevat 100 eenheden insuline aspart. Elke voorgevulde pen bevat 300 eenheden insuline aspart in 10 ml oplossing voor injectie.</w:t>
      </w:r>
    </w:p>
    <w:p w14:paraId="1E1D6C4B" w14:textId="77777777" w:rsidR="001A2C7C" w:rsidRPr="000775AB" w:rsidRDefault="006B39D5"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andere stoffen in dit middel zijn glycerol, fenol, metacresol, zinkchloride, dinatriumfosfaatdihydraat, natriumchloride, zoutzuur, natriumhydroxide en water voor injecties.</w:t>
      </w:r>
    </w:p>
    <w:p w14:paraId="69D037E2" w14:textId="77777777" w:rsidR="001A2C7C" w:rsidRPr="000775AB" w:rsidRDefault="001A2C7C" w:rsidP="005B7AAB">
      <w:pPr>
        <w:widowControl w:val="0"/>
        <w:rPr>
          <w:noProof w:val="0"/>
          <w:szCs w:val="22"/>
          <w:lang w:val="nl-NL"/>
        </w:rPr>
      </w:pPr>
    </w:p>
    <w:p w14:paraId="73FCD39B" w14:textId="77777777" w:rsidR="001A2C7C" w:rsidRPr="000775AB" w:rsidRDefault="001A2C7C" w:rsidP="005B7AAB">
      <w:pPr>
        <w:widowControl w:val="0"/>
        <w:rPr>
          <w:b/>
          <w:noProof w:val="0"/>
          <w:szCs w:val="22"/>
          <w:lang w:val="nl-NL"/>
        </w:rPr>
      </w:pPr>
      <w:r w:rsidRPr="000775AB">
        <w:rPr>
          <w:b/>
          <w:noProof w:val="0"/>
          <w:szCs w:val="22"/>
          <w:lang w:val="nl-NL"/>
        </w:rPr>
        <w:t>Hoe ziet NovoRapid eruit en hoeveel zit er in een verpakking?</w:t>
      </w:r>
    </w:p>
    <w:p w14:paraId="454EE0D6" w14:textId="77777777" w:rsidR="001A2C7C" w:rsidRPr="000775AB" w:rsidRDefault="001A2C7C" w:rsidP="005B7AAB">
      <w:pPr>
        <w:widowControl w:val="0"/>
        <w:rPr>
          <w:b/>
          <w:noProof w:val="0"/>
          <w:szCs w:val="22"/>
          <w:lang w:val="nl-NL"/>
        </w:rPr>
      </w:pPr>
    </w:p>
    <w:p w14:paraId="7E145192" w14:textId="77777777" w:rsidR="001A2C7C" w:rsidRPr="000775AB" w:rsidRDefault="001A2C7C" w:rsidP="005B7AAB">
      <w:pPr>
        <w:widowControl w:val="0"/>
        <w:rPr>
          <w:noProof w:val="0"/>
          <w:szCs w:val="22"/>
          <w:lang w:val="nl-NL"/>
        </w:rPr>
      </w:pPr>
      <w:r w:rsidRPr="000775AB">
        <w:rPr>
          <w:noProof w:val="0"/>
          <w:szCs w:val="22"/>
          <w:lang w:val="nl-NL"/>
        </w:rPr>
        <w:t xml:space="preserve">NovoRapid wordt </w:t>
      </w:r>
      <w:r w:rsidR="005A63A7" w:rsidRPr="000775AB">
        <w:rPr>
          <w:noProof w:val="0"/>
          <w:szCs w:val="22"/>
          <w:lang w:val="nl-NL"/>
        </w:rPr>
        <w:t>geleverd</w:t>
      </w:r>
      <w:r w:rsidRPr="000775AB">
        <w:rPr>
          <w:noProof w:val="0"/>
          <w:szCs w:val="22"/>
          <w:lang w:val="nl-NL"/>
        </w:rPr>
        <w:t xml:space="preserve"> als een oplossing voor injectie.</w:t>
      </w:r>
    </w:p>
    <w:p w14:paraId="6C8A5A74" w14:textId="77777777" w:rsidR="001A2C7C" w:rsidRPr="000775AB" w:rsidRDefault="001A2C7C" w:rsidP="005B7AAB">
      <w:pPr>
        <w:widowControl w:val="0"/>
        <w:rPr>
          <w:noProof w:val="0"/>
          <w:szCs w:val="22"/>
          <w:lang w:val="nl-NL"/>
        </w:rPr>
      </w:pPr>
    </w:p>
    <w:p w14:paraId="12BCFD45" w14:textId="77777777" w:rsidR="001A2C7C" w:rsidRPr="000775AB" w:rsidRDefault="001A2C7C" w:rsidP="005B7AAB">
      <w:pPr>
        <w:widowControl w:val="0"/>
        <w:rPr>
          <w:noProof w:val="0"/>
          <w:szCs w:val="22"/>
          <w:lang w:val="nl-NL"/>
        </w:rPr>
      </w:pPr>
      <w:r w:rsidRPr="000775AB">
        <w:rPr>
          <w:noProof w:val="0"/>
          <w:szCs w:val="22"/>
          <w:lang w:val="nl-NL"/>
        </w:rPr>
        <w:t>Verpakkingsgrootten met 1, 5 en 10 voorgevulde pennen van 3 ml. Niet alle genoemde verpakkingsgrootten worden in de handel gebracht.</w:t>
      </w:r>
    </w:p>
    <w:p w14:paraId="774CED8B" w14:textId="77777777" w:rsidR="001A2C7C" w:rsidRPr="000775AB" w:rsidRDefault="001A2C7C" w:rsidP="005B7AAB">
      <w:pPr>
        <w:widowControl w:val="0"/>
        <w:rPr>
          <w:noProof w:val="0"/>
          <w:szCs w:val="22"/>
          <w:lang w:val="nl-NL"/>
        </w:rPr>
      </w:pPr>
    </w:p>
    <w:p w14:paraId="5D41F783" w14:textId="77777777" w:rsidR="001A2C7C" w:rsidRPr="000775AB" w:rsidRDefault="001A2C7C" w:rsidP="005B7AAB">
      <w:pPr>
        <w:widowControl w:val="0"/>
        <w:rPr>
          <w:noProof w:val="0"/>
          <w:szCs w:val="22"/>
          <w:lang w:val="nl-NL"/>
        </w:rPr>
      </w:pPr>
      <w:r w:rsidRPr="000775AB">
        <w:rPr>
          <w:noProof w:val="0"/>
          <w:szCs w:val="22"/>
          <w:lang w:val="nl-NL"/>
        </w:rPr>
        <w:t>De oplossing is helder</w:t>
      </w:r>
      <w:r w:rsidR="009C5F0D">
        <w:rPr>
          <w:noProof w:val="0"/>
          <w:szCs w:val="22"/>
          <w:lang w:val="nl-NL"/>
        </w:rPr>
        <w:t xml:space="preserve"> en</w:t>
      </w:r>
      <w:r w:rsidRPr="000775AB">
        <w:rPr>
          <w:noProof w:val="0"/>
          <w:szCs w:val="22"/>
          <w:lang w:val="nl-NL"/>
        </w:rPr>
        <w:t xml:space="preserve"> kleurloos.</w:t>
      </w:r>
    </w:p>
    <w:p w14:paraId="46C14CE8" w14:textId="77777777" w:rsidR="001A2C7C" w:rsidRPr="000775AB" w:rsidRDefault="001A2C7C" w:rsidP="005B7AAB">
      <w:pPr>
        <w:widowControl w:val="0"/>
        <w:rPr>
          <w:noProof w:val="0"/>
          <w:szCs w:val="22"/>
          <w:lang w:val="nl-NL"/>
        </w:rPr>
      </w:pPr>
    </w:p>
    <w:p w14:paraId="00B044D7" w14:textId="77777777" w:rsidR="001A2C7C" w:rsidRPr="000775AB" w:rsidRDefault="001A2C7C" w:rsidP="005B7AAB">
      <w:pPr>
        <w:widowControl w:val="0"/>
        <w:rPr>
          <w:b/>
          <w:noProof w:val="0"/>
          <w:szCs w:val="22"/>
          <w:lang w:val="nl-NL"/>
        </w:rPr>
      </w:pPr>
      <w:r w:rsidRPr="000775AB">
        <w:rPr>
          <w:b/>
          <w:noProof w:val="0"/>
          <w:szCs w:val="22"/>
          <w:lang w:val="nl-NL"/>
        </w:rPr>
        <w:t>Houder van de vergunning voor het in de handel brengen en fabrikant</w:t>
      </w:r>
    </w:p>
    <w:p w14:paraId="054D9672" w14:textId="77777777" w:rsidR="001A2C7C" w:rsidRPr="000775AB" w:rsidRDefault="001A2C7C" w:rsidP="005B7AAB">
      <w:pPr>
        <w:widowControl w:val="0"/>
        <w:rPr>
          <w:b/>
          <w:noProof w:val="0"/>
          <w:szCs w:val="22"/>
          <w:lang w:val="nl-NL"/>
        </w:rPr>
      </w:pPr>
    </w:p>
    <w:p w14:paraId="0C913895" w14:textId="77777777" w:rsidR="001A2C7C" w:rsidRPr="000775AB" w:rsidRDefault="001A2C7C" w:rsidP="005B7AAB">
      <w:pPr>
        <w:widowControl w:val="0"/>
        <w:rPr>
          <w:noProof w:val="0"/>
          <w:szCs w:val="22"/>
          <w:lang w:val="da-DK"/>
        </w:rPr>
      </w:pPr>
      <w:r w:rsidRPr="000775AB">
        <w:rPr>
          <w:noProof w:val="0"/>
          <w:szCs w:val="22"/>
          <w:lang w:val="da-DK"/>
        </w:rPr>
        <w:t>Novo Nordisk A/S,</w:t>
      </w:r>
      <w:r w:rsidR="00DC0427" w:rsidRPr="000775AB">
        <w:rPr>
          <w:noProof w:val="0"/>
          <w:szCs w:val="22"/>
          <w:lang w:val="da-DK"/>
        </w:rPr>
        <w:t xml:space="preserve"> </w:t>
      </w:r>
      <w:r w:rsidRPr="000775AB">
        <w:rPr>
          <w:noProof w:val="0"/>
          <w:szCs w:val="22"/>
          <w:lang w:val="da-DK"/>
        </w:rPr>
        <w:t>Novo Allé,</w:t>
      </w:r>
      <w:r w:rsidR="00DC0427" w:rsidRPr="000775AB">
        <w:rPr>
          <w:noProof w:val="0"/>
          <w:szCs w:val="22"/>
          <w:lang w:val="da-DK"/>
        </w:rPr>
        <w:t xml:space="preserve"> </w:t>
      </w:r>
      <w:r w:rsidRPr="000775AB">
        <w:rPr>
          <w:noProof w:val="0"/>
          <w:szCs w:val="22"/>
          <w:lang w:val="da-DK"/>
        </w:rPr>
        <w:t>DK-2880 Bagsværd, Denemarken</w:t>
      </w:r>
    </w:p>
    <w:p w14:paraId="3A346EB3" w14:textId="77777777" w:rsidR="001A2C7C" w:rsidRPr="000775AB" w:rsidRDefault="001A2C7C" w:rsidP="005B7AAB">
      <w:pPr>
        <w:widowControl w:val="0"/>
        <w:rPr>
          <w:noProof w:val="0"/>
          <w:szCs w:val="22"/>
          <w:lang w:val="da-DK"/>
        </w:rPr>
      </w:pPr>
    </w:p>
    <w:p w14:paraId="088796F0" w14:textId="77777777" w:rsidR="001A2C7C" w:rsidRPr="000775AB" w:rsidRDefault="001A2C7C" w:rsidP="005B7AAB">
      <w:pPr>
        <w:widowControl w:val="0"/>
        <w:rPr>
          <w:b/>
          <w:noProof w:val="0"/>
          <w:szCs w:val="22"/>
          <w:lang w:val="nl-NL"/>
        </w:rPr>
      </w:pPr>
      <w:r w:rsidRPr="000775AB">
        <w:rPr>
          <w:b/>
          <w:noProof w:val="0"/>
          <w:szCs w:val="22"/>
          <w:lang w:val="nl-NL"/>
        </w:rPr>
        <w:t>Zie nu de ommezijde voor informatie over hoe InnoLet gebruikt wordt</w:t>
      </w:r>
    </w:p>
    <w:p w14:paraId="54B62CEF" w14:textId="77777777" w:rsidR="001A2C7C" w:rsidRPr="000775AB" w:rsidRDefault="001A2C7C" w:rsidP="005B7AAB">
      <w:pPr>
        <w:widowControl w:val="0"/>
        <w:rPr>
          <w:b/>
          <w:i/>
          <w:noProof w:val="0"/>
          <w:szCs w:val="22"/>
          <w:lang w:val="nl-NL"/>
        </w:rPr>
      </w:pPr>
    </w:p>
    <w:p w14:paraId="6BE6AC0E" w14:textId="77777777" w:rsidR="001A2C7C" w:rsidRPr="000775AB" w:rsidRDefault="001A2C7C" w:rsidP="005B7AAB">
      <w:pPr>
        <w:widowControl w:val="0"/>
        <w:tabs>
          <w:tab w:val="left" w:pos="7513"/>
        </w:tabs>
        <w:rPr>
          <w:b/>
          <w:noProof w:val="0"/>
          <w:szCs w:val="22"/>
          <w:lang w:val="nl-NL"/>
        </w:rPr>
      </w:pPr>
      <w:r w:rsidRPr="000775AB">
        <w:rPr>
          <w:b/>
          <w:noProof w:val="0"/>
          <w:szCs w:val="22"/>
          <w:lang w:val="nl-NL"/>
        </w:rPr>
        <w:t xml:space="preserve">Deze bijsluiter is voor het laatst goedgekeurd in </w:t>
      </w:r>
    </w:p>
    <w:p w14:paraId="0B63901F" w14:textId="77777777" w:rsidR="001A2C7C" w:rsidRPr="000775AB" w:rsidRDefault="001A2C7C" w:rsidP="005B7AAB">
      <w:pPr>
        <w:widowControl w:val="0"/>
        <w:tabs>
          <w:tab w:val="left" w:pos="7513"/>
        </w:tabs>
        <w:rPr>
          <w:b/>
          <w:noProof w:val="0"/>
          <w:szCs w:val="22"/>
          <w:lang w:val="nl-NL"/>
        </w:rPr>
      </w:pPr>
    </w:p>
    <w:p w14:paraId="059CB2A2" w14:textId="77777777" w:rsidR="001A2C7C" w:rsidRPr="000775AB" w:rsidRDefault="001A2C7C" w:rsidP="005B7AAB">
      <w:pPr>
        <w:widowControl w:val="0"/>
        <w:rPr>
          <w:noProof w:val="0"/>
          <w:szCs w:val="22"/>
          <w:lang w:val="nl-NL"/>
        </w:rPr>
      </w:pPr>
      <w:r w:rsidRPr="000775AB">
        <w:rPr>
          <w:b/>
          <w:noProof w:val="0"/>
          <w:lang w:val="nl-NL"/>
        </w:rPr>
        <w:t>Andere informatiebronnen</w:t>
      </w:r>
    </w:p>
    <w:p w14:paraId="677D9B42" w14:textId="77777777" w:rsidR="001A2C7C" w:rsidRPr="000775AB" w:rsidRDefault="001A2C7C" w:rsidP="005B7AAB">
      <w:pPr>
        <w:widowControl w:val="0"/>
        <w:rPr>
          <w:noProof w:val="0"/>
          <w:szCs w:val="22"/>
          <w:lang w:val="nl-NL"/>
        </w:rPr>
      </w:pPr>
    </w:p>
    <w:p w14:paraId="58BA2BD6" w14:textId="77777777" w:rsidR="001A2C7C" w:rsidRPr="000775AB" w:rsidRDefault="001A2C7C" w:rsidP="005B7AAB">
      <w:pPr>
        <w:widowControl w:val="0"/>
        <w:rPr>
          <w:noProof w:val="0"/>
          <w:szCs w:val="22"/>
          <w:lang w:val="nl-NL"/>
        </w:rPr>
      </w:pPr>
      <w:r w:rsidRPr="000775AB">
        <w:rPr>
          <w:noProof w:val="0"/>
          <w:color w:val="000000"/>
          <w:lang w:val="nl-NL"/>
        </w:rPr>
        <w:t xml:space="preserve">Meer informatie over dit geneesmiddel is beschikbaar op de website van het </w:t>
      </w:r>
      <w:r w:rsidRPr="000775AB">
        <w:rPr>
          <w:noProof w:val="0"/>
          <w:color w:val="000000"/>
          <w:szCs w:val="22"/>
          <w:lang w:val="nl-NL"/>
        </w:rPr>
        <w:t>Europees Geneesmiddelenbureau</w:t>
      </w:r>
      <w:r w:rsidR="00917CE4">
        <w:rPr>
          <w:noProof w:val="0"/>
          <w:color w:val="000000"/>
          <w:szCs w:val="22"/>
          <w:lang w:val="nl-NL"/>
        </w:rPr>
        <w:t>:</w:t>
      </w:r>
      <w:r w:rsidRPr="000775AB">
        <w:rPr>
          <w:noProof w:val="0"/>
          <w:szCs w:val="22"/>
          <w:lang w:val="nl-NL"/>
        </w:rPr>
        <w:t xml:space="preserve"> </w:t>
      </w:r>
      <w:hyperlink r:id="rId43" w:history="1">
        <w:r w:rsidR="0054089F" w:rsidRPr="000775AB">
          <w:rPr>
            <w:noProof w:val="0"/>
            <w:color w:val="0000FF"/>
            <w:szCs w:val="22"/>
            <w:u w:val="single"/>
            <w:lang w:val="nl-NL" w:eastAsia="fr-LU"/>
          </w:rPr>
          <w:t>http://www.ema.europa.eu</w:t>
        </w:r>
      </w:hyperlink>
      <w:r w:rsidR="0054089F" w:rsidRPr="000775AB">
        <w:rPr>
          <w:noProof w:val="0"/>
          <w:szCs w:val="22"/>
          <w:lang w:val="nl-NL" w:eastAsia="fr-LU"/>
        </w:rPr>
        <w:t>.</w:t>
      </w:r>
    </w:p>
    <w:p w14:paraId="79308A0E" w14:textId="77777777" w:rsidR="00273371" w:rsidRDefault="001A2C7C" w:rsidP="005B7AAB">
      <w:pPr>
        <w:widowControl w:val="0"/>
        <w:rPr>
          <w:b/>
          <w:noProof w:val="0"/>
          <w:szCs w:val="22"/>
          <w:lang w:val="nl-NL"/>
        </w:rPr>
      </w:pPr>
      <w:r w:rsidRPr="000775AB">
        <w:rPr>
          <w:noProof w:val="0"/>
          <w:szCs w:val="22"/>
          <w:lang w:val="nl-NL"/>
        </w:rPr>
        <w:br w:type="page"/>
      </w:r>
      <w:r w:rsidR="009C5F0D" w:rsidRPr="00FF5F57">
        <w:rPr>
          <w:b/>
          <w:noProof w:val="0"/>
          <w:szCs w:val="22"/>
          <w:lang w:val="nl-NL"/>
        </w:rPr>
        <w:lastRenderedPageBreak/>
        <w:t xml:space="preserve">Instructies </w:t>
      </w:r>
      <w:r w:rsidR="009712CD">
        <w:rPr>
          <w:b/>
          <w:noProof w:val="0"/>
          <w:szCs w:val="22"/>
          <w:lang w:val="nl-NL"/>
        </w:rPr>
        <w:t>over</w:t>
      </w:r>
      <w:r w:rsidR="009712CD" w:rsidRPr="00FF5F57">
        <w:rPr>
          <w:b/>
          <w:noProof w:val="0"/>
          <w:szCs w:val="22"/>
          <w:lang w:val="nl-NL"/>
        </w:rPr>
        <w:t xml:space="preserve"> </w:t>
      </w:r>
      <w:r w:rsidR="00626C08">
        <w:rPr>
          <w:b/>
          <w:noProof w:val="0"/>
          <w:szCs w:val="22"/>
          <w:lang w:val="nl-NL"/>
        </w:rPr>
        <w:t xml:space="preserve">het </w:t>
      </w:r>
      <w:r w:rsidR="009C5F0D" w:rsidRPr="00FF5F57">
        <w:rPr>
          <w:b/>
          <w:noProof w:val="0"/>
          <w:szCs w:val="22"/>
          <w:lang w:val="nl-NL"/>
        </w:rPr>
        <w:t>gebruik van NovoRapid</w:t>
      </w:r>
      <w:r w:rsidR="009C5F0D">
        <w:rPr>
          <w:noProof w:val="0"/>
          <w:szCs w:val="22"/>
          <w:lang w:val="nl-NL"/>
        </w:rPr>
        <w:t xml:space="preserve"> </w:t>
      </w:r>
      <w:r w:rsidRPr="000775AB">
        <w:rPr>
          <w:b/>
          <w:noProof w:val="0"/>
          <w:szCs w:val="22"/>
          <w:lang w:val="nl-NL"/>
        </w:rPr>
        <w:t>oplossing voor injectie in InnoLet.</w:t>
      </w:r>
      <w:r w:rsidR="00DC0427" w:rsidRPr="000775AB">
        <w:rPr>
          <w:b/>
          <w:noProof w:val="0"/>
          <w:szCs w:val="22"/>
          <w:lang w:val="nl-NL"/>
        </w:rPr>
        <w:t xml:space="preserve"> </w:t>
      </w:r>
    </w:p>
    <w:p w14:paraId="562D28B4" w14:textId="77777777" w:rsidR="001A2C7C" w:rsidRPr="00153A17" w:rsidRDefault="001A2C7C" w:rsidP="005B7AAB">
      <w:pPr>
        <w:widowControl w:val="0"/>
        <w:rPr>
          <w:noProof w:val="0"/>
          <w:szCs w:val="22"/>
          <w:lang w:val="nl-NL"/>
        </w:rPr>
      </w:pPr>
    </w:p>
    <w:p w14:paraId="1D7F77B4" w14:textId="77777777" w:rsidR="001A2C7C" w:rsidRPr="000775AB" w:rsidRDefault="001A2C7C" w:rsidP="005B7AAB">
      <w:pPr>
        <w:widowControl w:val="0"/>
        <w:rPr>
          <w:b/>
          <w:noProof w:val="0"/>
          <w:szCs w:val="22"/>
          <w:lang w:val="nl-NL"/>
        </w:rPr>
      </w:pPr>
      <w:r w:rsidRPr="00153A17">
        <w:rPr>
          <w:b/>
          <w:noProof w:val="0"/>
          <w:szCs w:val="22"/>
          <w:lang w:val="nl-NL"/>
        </w:rPr>
        <w:t>Lees de instructies zorgvuldig door alvorens uw InnoLet te gebruiken.</w:t>
      </w:r>
      <w:r w:rsidR="00273371" w:rsidRPr="00153A17">
        <w:rPr>
          <w:b/>
          <w:noProof w:val="0"/>
          <w:szCs w:val="22"/>
          <w:lang w:val="nl-NL"/>
        </w:rPr>
        <w:t xml:space="preserve"> </w:t>
      </w:r>
      <w:r w:rsidR="00273371" w:rsidRPr="00153A17">
        <w:rPr>
          <w:bCs/>
          <w:noProof w:val="0"/>
          <w:szCs w:val="22"/>
          <w:lang w:val="nl-NL"/>
        </w:rPr>
        <w:t>Als u de instructies niet zorgvuldig volgt, kunt u te weinig of te veel insuline krijgen, wat een te hoge of te lage bloedsuikerspiegel kan veroorzaken.</w:t>
      </w:r>
      <w:r w:rsidR="00273371" w:rsidRPr="00577393">
        <w:rPr>
          <w:b/>
          <w:bCs/>
          <w:noProof w:val="0"/>
          <w:szCs w:val="22"/>
          <w:lang w:val="nl-NL"/>
        </w:rPr>
        <w:t xml:space="preserve"> </w:t>
      </w:r>
    </w:p>
    <w:p w14:paraId="3E2006F6" w14:textId="77777777" w:rsidR="001A2C7C" w:rsidRPr="000775AB" w:rsidRDefault="001A2C7C" w:rsidP="005B7AAB">
      <w:pPr>
        <w:widowControl w:val="0"/>
        <w:ind w:left="567" w:hanging="567"/>
        <w:rPr>
          <w:noProof w:val="0"/>
          <w:szCs w:val="22"/>
          <w:lang w:val="nl-NL"/>
        </w:rPr>
      </w:pPr>
    </w:p>
    <w:p w14:paraId="6DB7EBA6" w14:textId="77777777" w:rsidR="001A2C7C" w:rsidRPr="000775AB" w:rsidRDefault="001A2C7C" w:rsidP="005B7AAB">
      <w:pPr>
        <w:widowControl w:val="0"/>
        <w:rPr>
          <w:noProof w:val="0"/>
          <w:lang w:val="nl-NL"/>
        </w:rPr>
      </w:pPr>
      <w:r w:rsidRPr="000775AB">
        <w:rPr>
          <w:rFonts w:eastAsia="Times"/>
          <w:noProof w:val="0"/>
          <w:lang w:val="nl-NL"/>
        </w:rPr>
        <w:t>Uw</w:t>
      </w:r>
      <w:r w:rsidRPr="000775AB">
        <w:rPr>
          <w:noProof w:val="0"/>
          <w:lang w:val="nl-NL"/>
        </w:rPr>
        <w:t xml:space="preserve"> InnoLet is een eenvoudige, compacte voorgevulde pen die 1 tot en met 50 eenheden in stappen</w:t>
      </w:r>
      <w:r w:rsidR="00273371">
        <w:rPr>
          <w:noProof w:val="0"/>
          <w:lang w:val="nl-NL"/>
        </w:rPr>
        <w:t xml:space="preserve"> </w:t>
      </w:r>
      <w:r w:rsidRPr="000775AB">
        <w:rPr>
          <w:noProof w:val="0"/>
          <w:lang w:val="nl-NL"/>
        </w:rPr>
        <w:t>van 1 eenheid kan afgeven. InnoLet is ontworpen voor gebruik in combinatie met NovoFine of NovoTwist naalden voor</w:t>
      </w:r>
      <w:r w:rsidR="00273371">
        <w:rPr>
          <w:noProof w:val="0"/>
          <w:lang w:val="nl-NL"/>
        </w:rPr>
        <w:t xml:space="preserve"> </w:t>
      </w:r>
      <w:r w:rsidRPr="000775AB">
        <w:rPr>
          <w:noProof w:val="0"/>
          <w:lang w:val="nl-NL"/>
        </w:rPr>
        <w:t>eenmalig gebruik van maximaal 8 mm lang.</w:t>
      </w:r>
      <w:r w:rsidR="00273371">
        <w:rPr>
          <w:rFonts w:eastAsia="Times"/>
          <w:noProof w:val="0"/>
          <w:lang w:val="nl-NL"/>
        </w:rPr>
        <w:t xml:space="preserve"> </w:t>
      </w:r>
      <w:r w:rsidRPr="000775AB">
        <w:rPr>
          <w:noProof w:val="0"/>
          <w:lang w:val="nl-NL"/>
        </w:rPr>
        <w:t>Neem</w:t>
      </w:r>
      <w:r w:rsidR="00273371">
        <w:rPr>
          <w:noProof w:val="0"/>
          <w:lang w:val="nl-NL"/>
        </w:rPr>
        <w:t>, als voorzorgsmaatregel,</w:t>
      </w:r>
      <w:r w:rsidRPr="000775AB">
        <w:rPr>
          <w:noProof w:val="0"/>
          <w:lang w:val="nl-NL"/>
        </w:rPr>
        <w:t xml:space="preserve"> altijd een reservepen mee voor het geval u uw InnoLet verliest of deze beschadigd raakt.</w:t>
      </w:r>
    </w:p>
    <w:p w14:paraId="43D828CE" w14:textId="77777777" w:rsidR="001A2C7C" w:rsidRDefault="001A2C7C" w:rsidP="005B7AAB">
      <w:pPr>
        <w:widowControl w:val="0"/>
        <w:numPr>
          <w:ilvl w:val="12"/>
          <w:numId w:val="0"/>
        </w:numPr>
        <w:rPr>
          <w:noProof w:val="0"/>
          <w:szCs w:val="22"/>
          <w:lang w:val="nl-NL"/>
        </w:rPr>
      </w:pPr>
    </w:p>
    <w:bookmarkStart w:id="20" w:name="_MON_1525011012"/>
    <w:bookmarkEnd w:id="20"/>
    <w:p w14:paraId="56A23715" w14:textId="77777777" w:rsidR="00273371" w:rsidRPr="000775AB" w:rsidRDefault="005D6012" w:rsidP="005B7AAB">
      <w:pPr>
        <w:widowControl w:val="0"/>
        <w:numPr>
          <w:ilvl w:val="12"/>
          <w:numId w:val="0"/>
        </w:numPr>
        <w:rPr>
          <w:noProof w:val="0"/>
          <w:szCs w:val="22"/>
          <w:lang w:val="nl-NL"/>
        </w:rPr>
      </w:pPr>
      <w:r>
        <w:rPr>
          <w:noProof w:val="0"/>
          <w:color w:val="075095"/>
          <w:szCs w:val="22"/>
          <w:lang w:val="en-GB"/>
        </w:rPr>
        <w:object w:dxaOrig="4740" w:dyaOrig="5652" w14:anchorId="78A321E5">
          <v:shape id="_x0000_i1040" type="#_x0000_t75" style="width:237pt;height:283.5pt" o:ole="">
            <v:imagedata r:id="rId44" o:title=""/>
          </v:shape>
          <o:OLEObject Type="Embed" ProgID="Word.Document.12" ShapeID="_x0000_i1040" DrawAspect="Content" ObjectID="_1807006976" r:id="rId45">
            <o:FieldCodes>\s</o:FieldCodes>
          </o:OLEObject>
        </w:object>
      </w:r>
    </w:p>
    <w:p w14:paraId="28280F13" w14:textId="77777777" w:rsidR="001A2C7C" w:rsidRPr="00DA59AB" w:rsidRDefault="001A2C7C" w:rsidP="005B7AAB">
      <w:pPr>
        <w:widowControl w:val="0"/>
        <w:numPr>
          <w:ilvl w:val="12"/>
          <w:numId w:val="0"/>
        </w:numPr>
        <w:rPr>
          <w:noProof w:val="0"/>
          <w:szCs w:val="22"/>
        </w:rPr>
      </w:pPr>
    </w:p>
    <w:p w14:paraId="23D71BB4" w14:textId="77777777" w:rsidR="001A2C7C" w:rsidRPr="00DA59AB" w:rsidRDefault="001A2C7C" w:rsidP="005B7AAB">
      <w:pPr>
        <w:widowControl w:val="0"/>
        <w:numPr>
          <w:ilvl w:val="12"/>
          <w:numId w:val="0"/>
        </w:numPr>
        <w:rPr>
          <w:noProof w:val="0"/>
          <w:szCs w:val="22"/>
        </w:rPr>
      </w:pPr>
    </w:p>
    <w:p w14:paraId="0E4E8D07" w14:textId="77777777" w:rsidR="001A2C7C" w:rsidRPr="000775AB" w:rsidRDefault="00273371" w:rsidP="005B7AAB">
      <w:pPr>
        <w:widowControl w:val="0"/>
        <w:rPr>
          <w:b/>
          <w:noProof w:val="0"/>
          <w:szCs w:val="22"/>
          <w:lang w:val="nl-NL"/>
        </w:rPr>
      </w:pPr>
      <w:r>
        <w:rPr>
          <w:rFonts w:eastAsia="Times"/>
          <w:b/>
          <w:noProof w:val="0"/>
          <w:lang w:val="nl-NL"/>
        </w:rPr>
        <w:t>Voorbereiding</w:t>
      </w:r>
    </w:p>
    <w:p w14:paraId="768507B4" w14:textId="77777777" w:rsidR="001A2C7C" w:rsidRPr="000775AB" w:rsidRDefault="001A2C7C" w:rsidP="005B7AAB">
      <w:pPr>
        <w:widowControl w:val="0"/>
        <w:rPr>
          <w:b/>
          <w:noProof w:val="0"/>
          <w:szCs w:val="22"/>
          <w:lang w:val="nl-NL"/>
        </w:rPr>
      </w:pPr>
    </w:p>
    <w:p w14:paraId="68856D23" w14:textId="77777777" w:rsidR="008D6299" w:rsidRDefault="001A2C7C" w:rsidP="005B7AAB">
      <w:pPr>
        <w:widowControl w:val="0"/>
        <w:rPr>
          <w:noProof w:val="0"/>
          <w:szCs w:val="22"/>
          <w:lang w:val="nl-NL"/>
        </w:rPr>
      </w:pPr>
      <w:r w:rsidRPr="00FF5F57">
        <w:rPr>
          <w:b/>
          <w:noProof w:val="0"/>
          <w:szCs w:val="22"/>
          <w:lang w:val="nl-NL"/>
        </w:rPr>
        <w:t>Controleer</w:t>
      </w:r>
      <w:r w:rsidR="00273371" w:rsidRPr="00FF5F57">
        <w:rPr>
          <w:b/>
          <w:noProof w:val="0"/>
          <w:szCs w:val="22"/>
          <w:lang w:val="nl-NL"/>
        </w:rPr>
        <w:t xml:space="preserve"> de naam en k</w:t>
      </w:r>
      <w:r w:rsidR="008D6299" w:rsidRPr="00FF5F57">
        <w:rPr>
          <w:b/>
          <w:noProof w:val="0"/>
          <w:szCs w:val="22"/>
          <w:lang w:val="nl-NL"/>
        </w:rPr>
        <w:t xml:space="preserve">leur van </w:t>
      </w:r>
      <w:r w:rsidRPr="00FF5F57">
        <w:rPr>
          <w:b/>
          <w:noProof w:val="0"/>
          <w:szCs w:val="22"/>
          <w:lang w:val="nl-NL"/>
        </w:rPr>
        <w:t>het etiket</w:t>
      </w:r>
      <w:r w:rsidR="008D6299">
        <w:rPr>
          <w:noProof w:val="0"/>
          <w:szCs w:val="22"/>
          <w:lang w:val="nl-NL"/>
        </w:rPr>
        <w:t xml:space="preserve"> van uw InnoLet</w:t>
      </w:r>
      <w:r w:rsidRPr="000775AB">
        <w:rPr>
          <w:noProof w:val="0"/>
          <w:szCs w:val="22"/>
          <w:lang w:val="nl-NL"/>
        </w:rPr>
        <w:t xml:space="preserve"> om er</w:t>
      </w:r>
      <w:r w:rsidR="00AF6724">
        <w:rPr>
          <w:noProof w:val="0"/>
          <w:szCs w:val="22"/>
          <w:lang w:val="nl-NL"/>
        </w:rPr>
        <w:t xml:space="preserve"> </w:t>
      </w:r>
      <w:r w:rsidRPr="000775AB">
        <w:rPr>
          <w:noProof w:val="0"/>
          <w:szCs w:val="22"/>
          <w:lang w:val="nl-NL"/>
        </w:rPr>
        <w:t xml:space="preserve">zeker van te zijn dat </w:t>
      </w:r>
      <w:r w:rsidR="003E3458">
        <w:rPr>
          <w:noProof w:val="0"/>
          <w:szCs w:val="22"/>
          <w:lang w:val="nl-NL"/>
        </w:rPr>
        <w:t xml:space="preserve">deze </w:t>
      </w:r>
      <w:r w:rsidRPr="000775AB">
        <w:rPr>
          <w:noProof w:val="0"/>
          <w:szCs w:val="22"/>
          <w:lang w:val="nl-NL"/>
        </w:rPr>
        <w:t xml:space="preserve">de </w:t>
      </w:r>
      <w:r w:rsidR="008D6299">
        <w:rPr>
          <w:noProof w:val="0"/>
          <w:szCs w:val="22"/>
          <w:lang w:val="nl-NL"/>
        </w:rPr>
        <w:t xml:space="preserve">juiste </w:t>
      </w:r>
      <w:r w:rsidRPr="000775AB">
        <w:rPr>
          <w:noProof w:val="0"/>
          <w:szCs w:val="22"/>
          <w:lang w:val="nl-NL"/>
        </w:rPr>
        <w:t xml:space="preserve">insulinesoort bevat. </w:t>
      </w:r>
      <w:r w:rsidR="008D6299" w:rsidRPr="00EE504A">
        <w:rPr>
          <w:noProof w:val="0"/>
          <w:szCs w:val="22"/>
          <w:lang w:val="nl-NL"/>
        </w:rPr>
        <w:t>Dit is vooral belangrijk als u meer dan één soort insuline gebruikt. Als u een verkeerd soort insuline gebruikt, kan uw bloedsuikerspiegel te hoog of te laag worden</w:t>
      </w:r>
      <w:r w:rsidR="008D6299" w:rsidRPr="00EE504A">
        <w:rPr>
          <w:b/>
          <w:noProof w:val="0"/>
          <w:szCs w:val="22"/>
          <w:lang w:val="nl-NL"/>
        </w:rPr>
        <w:t>.</w:t>
      </w:r>
      <w:r w:rsidR="008D6299">
        <w:rPr>
          <w:b/>
          <w:noProof w:val="0"/>
          <w:szCs w:val="22"/>
          <w:lang w:val="nl-NL"/>
        </w:rPr>
        <w:t xml:space="preserve"> </w:t>
      </w:r>
    </w:p>
    <w:p w14:paraId="61B8D585" w14:textId="77777777" w:rsidR="008D6299" w:rsidRDefault="008D6299" w:rsidP="005B7AAB">
      <w:pPr>
        <w:widowControl w:val="0"/>
        <w:rPr>
          <w:noProof w:val="0"/>
          <w:szCs w:val="22"/>
          <w:lang w:val="nl-NL"/>
        </w:rPr>
      </w:pPr>
    </w:p>
    <w:p w14:paraId="0AE4282F" w14:textId="77777777" w:rsidR="001A2C7C" w:rsidRPr="000775AB" w:rsidRDefault="00507CFB" w:rsidP="005B7AAB">
      <w:pPr>
        <w:widowControl w:val="0"/>
        <w:rPr>
          <w:noProof w:val="0"/>
          <w:szCs w:val="22"/>
          <w:lang w:val="nl-NL"/>
        </w:rPr>
      </w:pPr>
      <w:r>
        <w:rPr>
          <w:noProof w:val="0"/>
          <w:szCs w:val="22"/>
          <w:lang w:val="nl-NL"/>
        </w:rPr>
        <w:t>Haal</w:t>
      </w:r>
      <w:r w:rsidRPr="000775AB">
        <w:rPr>
          <w:noProof w:val="0"/>
          <w:szCs w:val="22"/>
          <w:lang w:val="nl-NL"/>
        </w:rPr>
        <w:t xml:space="preserve"> </w:t>
      </w:r>
      <w:r w:rsidR="001A2C7C" w:rsidRPr="000775AB">
        <w:rPr>
          <w:noProof w:val="0"/>
          <w:szCs w:val="22"/>
          <w:lang w:val="nl-NL"/>
        </w:rPr>
        <w:t xml:space="preserve">de pendop </w:t>
      </w:r>
      <w:r>
        <w:rPr>
          <w:noProof w:val="0"/>
          <w:szCs w:val="22"/>
          <w:lang w:val="nl-NL"/>
        </w:rPr>
        <w:t>eraf</w:t>
      </w:r>
      <w:r w:rsidR="0055560F">
        <w:rPr>
          <w:noProof w:val="0"/>
          <w:szCs w:val="22"/>
          <w:lang w:val="nl-NL"/>
        </w:rPr>
        <w:t>.</w:t>
      </w:r>
    </w:p>
    <w:p w14:paraId="6DE656E2" w14:textId="77777777" w:rsidR="001A2C7C" w:rsidRPr="000775AB" w:rsidRDefault="001A2C7C" w:rsidP="005B7AAB">
      <w:pPr>
        <w:widowControl w:val="0"/>
        <w:rPr>
          <w:noProof w:val="0"/>
          <w:szCs w:val="22"/>
          <w:lang w:val="nl-NL"/>
        </w:rPr>
      </w:pPr>
    </w:p>
    <w:p w14:paraId="38A004B4" w14:textId="77777777" w:rsidR="001A2C7C" w:rsidRPr="000775AB" w:rsidRDefault="001A2C7C" w:rsidP="005B7AAB">
      <w:pPr>
        <w:widowControl w:val="0"/>
        <w:rPr>
          <w:b/>
          <w:noProof w:val="0"/>
          <w:szCs w:val="22"/>
          <w:lang w:val="nl-NL"/>
        </w:rPr>
      </w:pPr>
      <w:r w:rsidRPr="001507E9">
        <w:rPr>
          <w:b/>
          <w:noProof w:val="0"/>
          <w:szCs w:val="22"/>
          <w:lang w:val="nl-NL"/>
        </w:rPr>
        <w:t>Bevestigen van de naald</w:t>
      </w:r>
    </w:p>
    <w:p w14:paraId="6DE136BE" w14:textId="77777777" w:rsidR="001A2C7C" w:rsidRPr="000775AB" w:rsidRDefault="001A2C7C" w:rsidP="005B7AAB">
      <w:pPr>
        <w:widowControl w:val="0"/>
        <w:rPr>
          <w:b/>
          <w:noProof w:val="0"/>
          <w:szCs w:val="22"/>
          <w:lang w:val="nl-NL"/>
        </w:rPr>
      </w:pPr>
    </w:p>
    <w:p w14:paraId="73FE108E" w14:textId="77777777" w:rsidR="00F53FDB" w:rsidRDefault="003D7D0D"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FF5F57">
        <w:rPr>
          <w:b/>
          <w:noProof w:val="0"/>
          <w:szCs w:val="22"/>
          <w:lang w:val="nl-NL"/>
        </w:rPr>
        <w:t>Gebruik altijd</w:t>
      </w:r>
      <w:r w:rsidR="001A2C7C" w:rsidRPr="000775AB">
        <w:rPr>
          <w:noProof w:val="0"/>
          <w:szCs w:val="22"/>
          <w:lang w:val="nl-NL"/>
        </w:rPr>
        <w:t xml:space="preserve"> voor elke injectie </w:t>
      </w:r>
      <w:r w:rsidR="001A2C7C" w:rsidRPr="00FF5F57">
        <w:rPr>
          <w:b/>
          <w:noProof w:val="0"/>
          <w:szCs w:val="22"/>
          <w:lang w:val="nl-NL"/>
        </w:rPr>
        <w:t>een nieuwe naald</w:t>
      </w:r>
      <w:r w:rsidR="001507E9">
        <w:rPr>
          <w:b/>
          <w:noProof w:val="0"/>
          <w:szCs w:val="22"/>
          <w:lang w:val="nl-NL"/>
        </w:rPr>
        <w:t xml:space="preserve">. </w:t>
      </w:r>
      <w:r w:rsidR="001507E9" w:rsidRPr="00F1274D">
        <w:rPr>
          <w:lang w:val="nl-NL"/>
        </w:rPr>
        <w:t>Dit vermindert de kans op besmetting, infectie, lekkage van insuline, verstopte na</w:t>
      </w:r>
      <w:r w:rsidR="001507E9">
        <w:rPr>
          <w:lang w:val="nl-NL"/>
        </w:rPr>
        <w:t>alden en een onnauwkeurige dosering</w:t>
      </w:r>
      <w:r w:rsidR="001507E9" w:rsidRPr="00F1274D">
        <w:rPr>
          <w:lang w:val="nl-NL"/>
        </w:rPr>
        <w:t>.</w:t>
      </w:r>
    </w:p>
    <w:p w14:paraId="74CE0966" w14:textId="77777777" w:rsidR="001507E9" w:rsidRPr="000775AB" w:rsidRDefault="001507E9"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0775AB">
        <w:rPr>
          <w:lang w:val="nl-NL"/>
        </w:rPr>
        <w:t>Zorg ervoor dat u de naald niet buigt of beschadigt vóór gebruik.</w:t>
      </w:r>
    </w:p>
    <w:p w14:paraId="1F4B8AF6" w14:textId="77777777" w:rsidR="001A2C7C" w:rsidRPr="000775AB" w:rsidRDefault="003D7D0D"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507E9" w:rsidRPr="00FF5F57">
        <w:rPr>
          <w:b/>
          <w:noProof w:val="0"/>
          <w:szCs w:val="22"/>
          <w:lang w:val="nl-NL"/>
        </w:rPr>
        <w:t>Verwijder het papieren afdekplaatje</w:t>
      </w:r>
      <w:r w:rsidR="001507E9">
        <w:rPr>
          <w:noProof w:val="0"/>
          <w:szCs w:val="22"/>
          <w:lang w:val="nl-NL"/>
        </w:rPr>
        <w:t xml:space="preserve"> van een nieuwe naald</w:t>
      </w:r>
      <w:r w:rsidR="00A97844">
        <w:rPr>
          <w:noProof w:val="0"/>
          <w:szCs w:val="22"/>
          <w:lang w:val="nl-NL"/>
        </w:rPr>
        <w:t xml:space="preserve"> voor eenmalig gebruik</w:t>
      </w:r>
      <w:r w:rsidR="001507E9">
        <w:rPr>
          <w:noProof w:val="0"/>
          <w:szCs w:val="22"/>
          <w:lang w:val="nl-NL"/>
        </w:rPr>
        <w:t xml:space="preserve">. </w:t>
      </w:r>
    </w:p>
    <w:p w14:paraId="301ED16A" w14:textId="77777777" w:rsidR="00F53FDB" w:rsidRDefault="003D7D0D"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FF5F57">
        <w:rPr>
          <w:b/>
          <w:noProof w:val="0"/>
          <w:szCs w:val="22"/>
          <w:lang w:val="nl-NL"/>
        </w:rPr>
        <w:t>Schroef de naald recht en stevig</w:t>
      </w:r>
      <w:r w:rsidR="001A2C7C" w:rsidRPr="000775AB">
        <w:rPr>
          <w:noProof w:val="0"/>
          <w:szCs w:val="22"/>
          <w:lang w:val="nl-NL"/>
        </w:rPr>
        <w:t xml:space="preserve"> op uw InnoLet (afbeelding</w:t>
      </w:r>
      <w:r w:rsidR="001A2C7C" w:rsidRPr="000775AB">
        <w:rPr>
          <w:rFonts w:eastAsia="Times"/>
          <w:noProof w:val="0"/>
          <w:lang w:val="nl-NL"/>
        </w:rPr>
        <w:t> </w:t>
      </w:r>
      <w:r w:rsidR="001A2C7C" w:rsidRPr="000775AB">
        <w:rPr>
          <w:b/>
          <w:noProof w:val="0"/>
          <w:lang w:val="nl-NL"/>
        </w:rPr>
        <w:t>1A</w:t>
      </w:r>
      <w:r w:rsidR="001A2C7C" w:rsidRPr="000775AB">
        <w:rPr>
          <w:noProof w:val="0"/>
          <w:szCs w:val="22"/>
          <w:lang w:val="nl-NL"/>
        </w:rPr>
        <w:t>).</w:t>
      </w:r>
    </w:p>
    <w:p w14:paraId="2954A561" w14:textId="77777777" w:rsidR="001A2C7C" w:rsidRDefault="003D7D0D"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FF5F57">
        <w:rPr>
          <w:b/>
          <w:noProof w:val="0"/>
          <w:szCs w:val="22"/>
          <w:lang w:val="nl-NL"/>
        </w:rPr>
        <w:t xml:space="preserve">Verwijder </w:t>
      </w:r>
      <w:r w:rsidR="0067512F" w:rsidRPr="00FF5F57">
        <w:rPr>
          <w:b/>
          <w:noProof w:val="0"/>
          <w:szCs w:val="22"/>
          <w:lang w:val="nl-NL"/>
        </w:rPr>
        <w:t xml:space="preserve">het </w:t>
      </w:r>
      <w:r w:rsidR="003E3458">
        <w:rPr>
          <w:b/>
          <w:noProof w:val="0"/>
          <w:szCs w:val="22"/>
          <w:lang w:val="nl-NL"/>
        </w:rPr>
        <w:t xml:space="preserve">grote </w:t>
      </w:r>
      <w:r w:rsidR="001A2C7C" w:rsidRPr="00FF5F57">
        <w:rPr>
          <w:b/>
          <w:noProof w:val="0"/>
          <w:szCs w:val="22"/>
          <w:lang w:val="nl-NL"/>
        </w:rPr>
        <w:t xml:space="preserve">buitenste </w:t>
      </w:r>
      <w:r w:rsidR="00DD4E09">
        <w:rPr>
          <w:b/>
          <w:noProof w:val="0"/>
          <w:szCs w:val="22"/>
          <w:lang w:val="nl-NL"/>
        </w:rPr>
        <w:t>naaldkapje</w:t>
      </w:r>
      <w:r w:rsidR="001A2C7C" w:rsidRPr="00FF5F57">
        <w:rPr>
          <w:b/>
          <w:noProof w:val="0"/>
          <w:szCs w:val="22"/>
          <w:lang w:val="nl-NL"/>
        </w:rPr>
        <w:t xml:space="preserve"> en het binnenste </w:t>
      </w:r>
      <w:r w:rsidR="00DD4E09">
        <w:rPr>
          <w:b/>
          <w:noProof w:val="0"/>
          <w:szCs w:val="22"/>
          <w:lang w:val="nl-NL"/>
        </w:rPr>
        <w:t>naalddopje</w:t>
      </w:r>
      <w:r w:rsidR="001A2C7C" w:rsidRPr="000775AB">
        <w:rPr>
          <w:noProof w:val="0"/>
          <w:szCs w:val="22"/>
          <w:lang w:val="nl-NL"/>
        </w:rPr>
        <w:t xml:space="preserve">. </w:t>
      </w:r>
      <w:r w:rsidR="001A2C7C" w:rsidRPr="00F66738">
        <w:rPr>
          <w:noProof w:val="0"/>
          <w:szCs w:val="22"/>
          <w:lang w:val="nl-NL"/>
        </w:rPr>
        <w:t xml:space="preserve">U kunt </w:t>
      </w:r>
      <w:r w:rsidR="0067512F">
        <w:rPr>
          <w:noProof w:val="0"/>
          <w:szCs w:val="22"/>
          <w:lang w:val="nl-NL"/>
        </w:rPr>
        <w:t>het</w:t>
      </w:r>
      <w:r w:rsidR="0067512F" w:rsidRPr="00F66738">
        <w:rPr>
          <w:noProof w:val="0"/>
          <w:szCs w:val="22"/>
          <w:lang w:val="nl-NL"/>
        </w:rPr>
        <w:t xml:space="preserve"> </w:t>
      </w:r>
      <w:r w:rsidR="003E3458">
        <w:rPr>
          <w:noProof w:val="0"/>
          <w:szCs w:val="22"/>
          <w:lang w:val="nl-NL"/>
        </w:rPr>
        <w:t xml:space="preserve">grote </w:t>
      </w:r>
      <w:r w:rsidR="001A2C7C" w:rsidRPr="00F66738">
        <w:rPr>
          <w:noProof w:val="0"/>
          <w:szCs w:val="22"/>
          <w:lang w:val="nl-NL"/>
        </w:rPr>
        <w:t xml:space="preserve">buitenste </w:t>
      </w:r>
      <w:r w:rsidR="00DD4E09">
        <w:rPr>
          <w:noProof w:val="0"/>
          <w:szCs w:val="22"/>
          <w:lang w:val="nl-NL"/>
        </w:rPr>
        <w:t>naaldkapje</w:t>
      </w:r>
      <w:r w:rsidR="001A2C7C" w:rsidRPr="00F66738">
        <w:rPr>
          <w:noProof w:val="0"/>
          <w:szCs w:val="22"/>
          <w:lang w:val="nl-NL"/>
        </w:rPr>
        <w:t xml:space="preserve"> in het compartiment bewaren.</w:t>
      </w:r>
    </w:p>
    <w:p w14:paraId="2F5933DC" w14:textId="77777777" w:rsidR="001507E9" w:rsidRDefault="001507E9" w:rsidP="005B7AAB">
      <w:pPr>
        <w:widowControl w:val="0"/>
        <w:ind w:left="567"/>
        <w:rPr>
          <w:noProof w:val="0"/>
          <w:szCs w:val="22"/>
          <w:lang w:val="nl-NL"/>
        </w:rPr>
      </w:pPr>
      <w:r w:rsidRPr="00F1274D">
        <w:rPr>
          <w:noProof w:val="0"/>
          <w:szCs w:val="22"/>
          <w:lang w:val="nl-NL"/>
        </w:rPr>
        <w:t xml:space="preserve">Plaats het binnenste naalddopje nooit terug op de naald. </w:t>
      </w:r>
      <w:r>
        <w:rPr>
          <w:noProof w:val="0"/>
          <w:szCs w:val="22"/>
          <w:lang w:val="nl-NL"/>
        </w:rPr>
        <w:t xml:space="preserve">U zou uzelf aan de naald kunnen </w:t>
      </w:r>
      <w:r w:rsidRPr="00F1274D">
        <w:rPr>
          <w:noProof w:val="0"/>
          <w:szCs w:val="22"/>
          <w:lang w:val="nl-NL"/>
        </w:rPr>
        <w:t>prikken.</w:t>
      </w:r>
    </w:p>
    <w:p w14:paraId="0C274C8D" w14:textId="77777777" w:rsidR="001507E9" w:rsidRPr="00F66738" w:rsidRDefault="001507E9" w:rsidP="005B7AAB">
      <w:pPr>
        <w:widowControl w:val="0"/>
        <w:ind w:left="567" w:hanging="567"/>
        <w:rPr>
          <w:noProof w:val="0"/>
          <w:szCs w:val="22"/>
          <w:lang w:val="nl-NL"/>
        </w:rPr>
      </w:pPr>
    </w:p>
    <w:p w14:paraId="5AB07797" w14:textId="77777777" w:rsidR="001A2C7C" w:rsidRPr="00F66738" w:rsidRDefault="001A2C7C" w:rsidP="005B7AAB">
      <w:pPr>
        <w:widowControl w:val="0"/>
        <w:rPr>
          <w:noProof w:val="0"/>
          <w:szCs w:val="22"/>
          <w:lang w:val="nl-NL"/>
        </w:rPr>
      </w:pPr>
    </w:p>
    <w:bookmarkStart w:id="21" w:name="_MON_1186157668"/>
    <w:bookmarkStart w:id="22" w:name="_MON_1203153441"/>
    <w:bookmarkStart w:id="23" w:name="_MON_1203153602"/>
    <w:bookmarkEnd w:id="21"/>
    <w:bookmarkEnd w:id="22"/>
    <w:bookmarkEnd w:id="23"/>
    <w:bookmarkStart w:id="24" w:name="_MON_1186156652"/>
    <w:bookmarkEnd w:id="24"/>
    <w:p w14:paraId="3EE8C8CD" w14:textId="77777777" w:rsidR="001A2C7C" w:rsidRPr="00DA59AB" w:rsidRDefault="001A2C7C" w:rsidP="005B7AAB">
      <w:pPr>
        <w:widowControl w:val="0"/>
        <w:numPr>
          <w:ilvl w:val="12"/>
          <w:numId w:val="0"/>
        </w:numPr>
        <w:rPr>
          <w:noProof w:val="0"/>
          <w:szCs w:val="22"/>
        </w:rPr>
      </w:pPr>
      <w:r w:rsidRPr="00DA59AB">
        <w:rPr>
          <w:noProof w:val="0"/>
          <w:szCs w:val="22"/>
        </w:rPr>
        <w:object w:dxaOrig="2737" w:dyaOrig="2932" w14:anchorId="2558572A">
          <v:shape id="_x0000_i1041" type="#_x0000_t75" style="width:136.5pt;height:145.5pt" o:ole="">
            <v:imagedata r:id="rId46" o:title=""/>
          </v:shape>
          <o:OLEObject Type="Embed" ProgID="Word.Picture.8" ShapeID="_x0000_i1041" DrawAspect="Content" ObjectID="_1807006977" r:id="rId47"/>
        </w:object>
      </w:r>
    </w:p>
    <w:p w14:paraId="036C3E5D" w14:textId="77777777" w:rsidR="001A2C7C" w:rsidRPr="00DA59AB" w:rsidRDefault="001A2C7C" w:rsidP="005B7AAB">
      <w:pPr>
        <w:widowControl w:val="0"/>
        <w:rPr>
          <w:noProof w:val="0"/>
          <w:szCs w:val="22"/>
        </w:rPr>
      </w:pPr>
    </w:p>
    <w:p w14:paraId="6AA119C0" w14:textId="77777777" w:rsidR="001A2C7C" w:rsidRPr="000775AB" w:rsidRDefault="00B9247A" w:rsidP="005B7AAB">
      <w:pPr>
        <w:widowControl w:val="0"/>
        <w:rPr>
          <w:b/>
          <w:noProof w:val="0"/>
          <w:szCs w:val="22"/>
          <w:lang w:val="nl-NL"/>
        </w:rPr>
      </w:pPr>
      <w:r w:rsidRPr="000775AB">
        <w:rPr>
          <w:b/>
          <w:noProof w:val="0"/>
          <w:szCs w:val="22"/>
          <w:lang w:val="nl-NL"/>
        </w:rPr>
        <w:t>Gebruiksklaar maken</w:t>
      </w:r>
      <w:r w:rsidR="001A2C7C" w:rsidRPr="000775AB">
        <w:rPr>
          <w:b/>
          <w:noProof w:val="0"/>
          <w:szCs w:val="22"/>
          <w:lang w:val="nl-NL"/>
        </w:rPr>
        <w:t xml:space="preserve"> en verwijderen van lucht voor elke injectie</w:t>
      </w:r>
    </w:p>
    <w:p w14:paraId="4165BBC8" w14:textId="77777777" w:rsidR="001A2C7C" w:rsidRPr="000775AB" w:rsidRDefault="001A2C7C" w:rsidP="005B7AAB">
      <w:pPr>
        <w:widowControl w:val="0"/>
        <w:rPr>
          <w:noProof w:val="0"/>
          <w:szCs w:val="22"/>
          <w:lang w:val="nl-NL"/>
        </w:rPr>
      </w:pPr>
    </w:p>
    <w:p w14:paraId="76E1CA1C" w14:textId="77777777" w:rsidR="001A2C7C" w:rsidRPr="000775AB" w:rsidRDefault="001A2C7C" w:rsidP="005B7AAB">
      <w:pPr>
        <w:widowControl w:val="0"/>
        <w:rPr>
          <w:noProof w:val="0"/>
          <w:szCs w:val="22"/>
          <w:lang w:val="nl-NL"/>
        </w:rPr>
      </w:pPr>
      <w:r w:rsidRPr="000775AB">
        <w:rPr>
          <w:noProof w:val="0"/>
          <w:szCs w:val="22"/>
          <w:lang w:val="nl-NL"/>
        </w:rPr>
        <w:t>Bij normaal gebruik kan er wat lucht in de naald en de patroon terechtkomen.</w:t>
      </w:r>
    </w:p>
    <w:p w14:paraId="4F1387EF" w14:textId="77777777" w:rsidR="00F53FDB" w:rsidRDefault="00F53FDB" w:rsidP="005B7AAB">
      <w:pPr>
        <w:widowControl w:val="0"/>
        <w:rPr>
          <w:noProof w:val="0"/>
          <w:szCs w:val="22"/>
          <w:lang w:val="nl-NL"/>
        </w:rPr>
      </w:pPr>
    </w:p>
    <w:p w14:paraId="3B52CE17" w14:textId="77777777" w:rsidR="001A2C7C" w:rsidRPr="000775AB" w:rsidRDefault="001A2C7C" w:rsidP="005B7AAB">
      <w:pPr>
        <w:widowControl w:val="0"/>
        <w:rPr>
          <w:noProof w:val="0"/>
          <w:szCs w:val="22"/>
          <w:lang w:val="nl-NL"/>
        </w:rPr>
      </w:pPr>
      <w:r w:rsidRPr="000775AB">
        <w:rPr>
          <w:noProof w:val="0"/>
          <w:szCs w:val="22"/>
          <w:lang w:val="nl-NL"/>
        </w:rPr>
        <w:t>Ga als volgt te werk om injecteren van lucht te voorkomen en te zorgen voor een juiste dosering:</w:t>
      </w:r>
    </w:p>
    <w:p w14:paraId="72B9224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 xml:space="preserve">Stel 2 eenheden in </w:t>
      </w:r>
      <w:r w:rsidRPr="000775AB">
        <w:rPr>
          <w:noProof w:val="0"/>
          <w:szCs w:val="22"/>
          <w:lang w:val="nl-NL"/>
        </w:rPr>
        <w:t xml:space="preserve">door de </w:t>
      </w:r>
      <w:r w:rsidR="00D7530B">
        <w:rPr>
          <w:noProof w:val="0"/>
          <w:szCs w:val="22"/>
          <w:lang w:val="nl-NL"/>
        </w:rPr>
        <w:t>dosis</w:t>
      </w:r>
      <w:r w:rsidRPr="000775AB">
        <w:rPr>
          <w:noProof w:val="0"/>
          <w:szCs w:val="22"/>
          <w:lang w:val="nl-NL"/>
        </w:rPr>
        <w:t>instelschijf met de klok mee te draaien.</w:t>
      </w:r>
    </w:p>
    <w:p w14:paraId="436489B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Houd uw InnoLet met de naald omhoog en tik</w:t>
      </w:r>
      <w:r w:rsidRPr="000775AB">
        <w:rPr>
          <w:noProof w:val="0"/>
          <w:szCs w:val="22"/>
          <w:lang w:val="nl-NL"/>
        </w:rPr>
        <w:t xml:space="preserve"> met uw vinger een paar keer </w:t>
      </w:r>
      <w:r w:rsidRPr="00FF5F57">
        <w:rPr>
          <w:b/>
          <w:noProof w:val="0"/>
          <w:szCs w:val="22"/>
          <w:lang w:val="nl-NL"/>
        </w:rPr>
        <w:t>licht tegen de patroon</w:t>
      </w:r>
      <w:r w:rsidRPr="000775AB">
        <w:rPr>
          <w:noProof w:val="0"/>
          <w:szCs w:val="22"/>
          <w:lang w:val="nl-NL"/>
        </w:rPr>
        <w:t xml:space="preserve"> (afbeelding </w:t>
      </w:r>
      <w:r w:rsidRPr="000775AB">
        <w:rPr>
          <w:b/>
          <w:noProof w:val="0"/>
          <w:szCs w:val="22"/>
          <w:lang w:val="nl-NL"/>
        </w:rPr>
        <w:t>1B</w:t>
      </w:r>
      <w:r w:rsidRPr="000775AB">
        <w:rPr>
          <w:noProof w:val="0"/>
          <w:szCs w:val="22"/>
          <w:lang w:val="nl-NL"/>
        </w:rPr>
        <w:t>) om ervoor te zorgen dat eventuele luchtbelletjes zich boven in de patroon verzamelen.</w:t>
      </w:r>
    </w:p>
    <w:p w14:paraId="0303BA1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Houd de naald omhoog en druk tegelijkertijd de drukknop in</w:t>
      </w:r>
      <w:r w:rsidRPr="000775AB">
        <w:rPr>
          <w:noProof w:val="0"/>
          <w:szCs w:val="22"/>
          <w:lang w:val="nl-NL"/>
        </w:rPr>
        <w:t xml:space="preserve">, de </w:t>
      </w:r>
      <w:r w:rsidR="00D7530B">
        <w:rPr>
          <w:noProof w:val="0"/>
          <w:szCs w:val="22"/>
          <w:lang w:val="nl-NL"/>
        </w:rPr>
        <w:t>dosis</w:t>
      </w:r>
      <w:r w:rsidRPr="000775AB">
        <w:rPr>
          <w:noProof w:val="0"/>
          <w:szCs w:val="22"/>
          <w:lang w:val="nl-NL"/>
        </w:rPr>
        <w:t>instelschijf komt weer op 0.</w:t>
      </w:r>
    </w:p>
    <w:p w14:paraId="410726A7" w14:textId="77777777" w:rsidR="001A2C7C" w:rsidRPr="000775AB" w:rsidRDefault="001A2C7C" w:rsidP="005B7AAB">
      <w:pPr>
        <w:widowControl w:val="0"/>
        <w:ind w:left="567" w:hanging="567"/>
        <w:rPr>
          <w:i/>
          <w:noProof w:val="0"/>
          <w:szCs w:val="22"/>
          <w:lang w:val="nl-NL"/>
        </w:rPr>
      </w:pPr>
      <w:r w:rsidRPr="000775AB">
        <w:rPr>
          <w:noProof w:val="0"/>
          <w:szCs w:val="22"/>
          <w:lang w:val="nl-NL"/>
        </w:rPr>
        <w:t>•</w:t>
      </w:r>
      <w:r w:rsidRPr="000775AB">
        <w:rPr>
          <w:noProof w:val="0"/>
          <w:szCs w:val="22"/>
          <w:lang w:val="nl-NL"/>
        </w:rPr>
        <w:tab/>
      </w:r>
      <w:r w:rsidR="00F01BFA" w:rsidRPr="0042160B">
        <w:rPr>
          <w:b/>
          <w:lang w:val="nl-NL"/>
        </w:rPr>
        <w:t>Controleer altijd of er een druppel verschijnt aan de naaldpunt</w:t>
      </w:r>
      <w:r w:rsidR="00F01BFA" w:rsidRPr="0042160B">
        <w:rPr>
          <w:lang w:val="nl-NL"/>
        </w:rPr>
        <w:t xml:space="preserve"> voordat u injecteert (afbeelding </w:t>
      </w:r>
      <w:r w:rsidR="00F01BFA" w:rsidRPr="0042160B">
        <w:rPr>
          <w:b/>
          <w:lang w:val="nl-NL"/>
        </w:rPr>
        <w:t>1B</w:t>
      </w:r>
      <w:r w:rsidR="00F01BFA" w:rsidRPr="0042160B">
        <w:rPr>
          <w:lang w:val="nl-NL"/>
        </w:rPr>
        <w:t>). U weet dan zeker dat de insuline doorstroomt.</w:t>
      </w:r>
      <w:r w:rsidRPr="000775AB">
        <w:rPr>
          <w:noProof w:val="0"/>
          <w:szCs w:val="22"/>
          <w:lang w:val="nl-NL"/>
        </w:rPr>
        <w:t xml:space="preserve"> Is dit niet het geval, gebruik dan een andere nieuwe naald en herhaal deze procedure maximaal 6 keer.</w:t>
      </w:r>
    </w:p>
    <w:p w14:paraId="4A6298C8" w14:textId="77777777" w:rsidR="001A2C7C" w:rsidRPr="000775AB" w:rsidRDefault="001A2C7C" w:rsidP="005B7AAB">
      <w:pPr>
        <w:widowControl w:val="0"/>
        <w:rPr>
          <w:noProof w:val="0"/>
          <w:szCs w:val="22"/>
          <w:lang w:val="nl-NL"/>
        </w:rPr>
      </w:pPr>
    </w:p>
    <w:p w14:paraId="438BFF68" w14:textId="77777777" w:rsidR="001A2C7C" w:rsidRDefault="001A2C7C" w:rsidP="005B7AAB">
      <w:pPr>
        <w:widowControl w:val="0"/>
        <w:rPr>
          <w:b/>
          <w:i/>
          <w:noProof w:val="0"/>
          <w:szCs w:val="22"/>
          <w:lang w:val="nl-NL"/>
        </w:rPr>
      </w:pPr>
      <w:r w:rsidRPr="000775AB">
        <w:rPr>
          <w:b/>
          <w:noProof w:val="0"/>
          <w:szCs w:val="22"/>
          <w:lang w:val="nl-NL"/>
        </w:rPr>
        <w:t>Als er dan nog geen druppel insuline verschijnt, is de pen defect en mag u deze niet gebruiken</w:t>
      </w:r>
      <w:r w:rsidRPr="000775AB">
        <w:rPr>
          <w:b/>
          <w:i/>
          <w:noProof w:val="0"/>
          <w:szCs w:val="22"/>
          <w:lang w:val="nl-NL"/>
        </w:rPr>
        <w:t>.</w:t>
      </w:r>
    </w:p>
    <w:p w14:paraId="6CD20EF2" w14:textId="77777777" w:rsidR="00F01BFA" w:rsidRDefault="00F01BFA" w:rsidP="005B7AAB">
      <w:pPr>
        <w:widowControl w:val="0"/>
        <w:rPr>
          <w:b/>
          <w:i/>
          <w:noProof w:val="0"/>
          <w:szCs w:val="22"/>
          <w:lang w:val="nl-NL"/>
        </w:rPr>
      </w:pPr>
    </w:p>
    <w:p w14:paraId="519455C5" w14:textId="77777777" w:rsidR="00F01BFA" w:rsidRPr="0042160B" w:rsidRDefault="00F01BFA" w:rsidP="005B7AAB">
      <w:pPr>
        <w:widowControl w:val="0"/>
        <w:ind w:left="567" w:hanging="567"/>
        <w:rPr>
          <w:lang w:val="nl-NL"/>
        </w:rPr>
      </w:pPr>
      <w:r w:rsidRPr="000775AB">
        <w:rPr>
          <w:noProof w:val="0"/>
          <w:szCs w:val="22"/>
          <w:lang w:val="nl-NL"/>
        </w:rPr>
        <w:t>•</w:t>
      </w:r>
      <w:r w:rsidRPr="000775AB">
        <w:rPr>
          <w:noProof w:val="0"/>
          <w:szCs w:val="22"/>
          <w:lang w:val="nl-NL"/>
        </w:rPr>
        <w:tab/>
      </w:r>
      <w:r w:rsidRPr="0042160B">
        <w:rPr>
          <w:lang w:val="nl-NL"/>
        </w:rPr>
        <w:t xml:space="preserve">Als er geen druppel verschijnt, injecteert u geen insuline, ondanks dat de </w:t>
      </w:r>
      <w:r w:rsidR="00662635" w:rsidRPr="0042160B">
        <w:rPr>
          <w:lang w:val="nl-NL"/>
        </w:rPr>
        <w:t>dosis</w:t>
      </w:r>
      <w:r w:rsidRPr="0042160B">
        <w:rPr>
          <w:lang w:val="nl-NL"/>
        </w:rPr>
        <w:t>instelschijf beweegt. Dit kan wijzen op een verstopte of beschadigde naald.</w:t>
      </w:r>
    </w:p>
    <w:p w14:paraId="42AB4A25" w14:textId="77777777" w:rsidR="00F01BFA" w:rsidRPr="0042160B" w:rsidRDefault="00F01BFA" w:rsidP="005B7AAB">
      <w:pPr>
        <w:widowControl w:val="0"/>
        <w:ind w:left="567" w:hanging="567"/>
        <w:rPr>
          <w:lang w:val="nl-NL"/>
        </w:rPr>
      </w:pPr>
    </w:p>
    <w:p w14:paraId="404856A4" w14:textId="77777777" w:rsidR="00F01BFA" w:rsidRDefault="00F01BFA" w:rsidP="005B7AAB">
      <w:pPr>
        <w:widowControl w:val="0"/>
        <w:ind w:left="567" w:hanging="567"/>
        <w:rPr>
          <w:b/>
          <w:noProof w:val="0"/>
          <w:szCs w:val="22"/>
          <w:lang w:val="nl-NL"/>
        </w:rPr>
      </w:pPr>
      <w:r w:rsidRPr="000775AB">
        <w:rPr>
          <w:noProof w:val="0"/>
          <w:szCs w:val="22"/>
          <w:lang w:val="nl-NL"/>
        </w:rPr>
        <w:t>•</w:t>
      </w:r>
      <w:r w:rsidRPr="000775AB">
        <w:rPr>
          <w:noProof w:val="0"/>
          <w:szCs w:val="22"/>
          <w:lang w:val="nl-NL"/>
        </w:rPr>
        <w:tab/>
      </w:r>
      <w:r w:rsidRPr="0042160B">
        <w:rPr>
          <w:lang w:val="nl-NL"/>
        </w:rPr>
        <w:t xml:space="preserve">Maak uw InnoLet altijd gebruiksklaar voordat u injecteert. Als u uw InnoLet niet gebruiksklaar maakt, injecteert u mogelijk te weinig of helemaal geen insuline. </w:t>
      </w:r>
      <w:r>
        <w:t>Dit kan leiden tot een te hoge bloedsuikerspiegel.</w:t>
      </w:r>
    </w:p>
    <w:p w14:paraId="3230AC51" w14:textId="77777777" w:rsidR="00F01BFA" w:rsidRPr="00F01BFA" w:rsidRDefault="00F01BFA" w:rsidP="005B7AAB">
      <w:pPr>
        <w:widowControl w:val="0"/>
        <w:rPr>
          <w:b/>
          <w:noProof w:val="0"/>
          <w:szCs w:val="22"/>
          <w:lang w:val="nl-NL"/>
        </w:rPr>
      </w:pPr>
    </w:p>
    <w:p w14:paraId="104F77FF" w14:textId="77777777" w:rsidR="001A2C7C" w:rsidRPr="000775AB" w:rsidRDefault="001A2C7C" w:rsidP="005B7AAB">
      <w:pPr>
        <w:widowControl w:val="0"/>
        <w:rPr>
          <w:noProof w:val="0"/>
          <w:szCs w:val="22"/>
          <w:lang w:val="nl-NL"/>
        </w:rPr>
      </w:pPr>
    </w:p>
    <w:bookmarkStart w:id="25" w:name="_MON_1186157067"/>
    <w:bookmarkStart w:id="26" w:name="_MON_1186157647"/>
    <w:bookmarkEnd w:id="25"/>
    <w:bookmarkEnd w:id="26"/>
    <w:bookmarkStart w:id="27" w:name="_MON_1203153516"/>
    <w:bookmarkEnd w:id="27"/>
    <w:p w14:paraId="53BB1993" w14:textId="77777777" w:rsidR="001A2C7C" w:rsidRPr="00DA59AB" w:rsidRDefault="001A2C7C" w:rsidP="005B7AAB">
      <w:pPr>
        <w:widowControl w:val="0"/>
        <w:rPr>
          <w:noProof w:val="0"/>
          <w:szCs w:val="22"/>
        </w:rPr>
      </w:pPr>
      <w:r w:rsidRPr="00DA59AB">
        <w:rPr>
          <w:noProof w:val="0"/>
          <w:szCs w:val="22"/>
        </w:rPr>
        <w:object w:dxaOrig="2737" w:dyaOrig="4629" w14:anchorId="49149B3B">
          <v:shape id="_x0000_i1042" type="#_x0000_t75" style="width:136.5pt;height:231.75pt" o:ole="">
            <v:imagedata r:id="rId48" o:title=""/>
          </v:shape>
          <o:OLEObject Type="Embed" ProgID="Word.Picture.8" ShapeID="_x0000_i1042" DrawAspect="Content" ObjectID="_1807006978" r:id="rId49"/>
        </w:object>
      </w:r>
    </w:p>
    <w:p w14:paraId="4BD0EF1F" w14:textId="77777777" w:rsidR="001A2C7C" w:rsidRPr="00DA59AB" w:rsidRDefault="001A2C7C" w:rsidP="005B7AAB">
      <w:pPr>
        <w:widowControl w:val="0"/>
        <w:rPr>
          <w:noProof w:val="0"/>
          <w:szCs w:val="22"/>
        </w:rPr>
      </w:pPr>
    </w:p>
    <w:p w14:paraId="2972667C" w14:textId="77777777" w:rsidR="001A2C7C" w:rsidRPr="000775AB" w:rsidRDefault="001A2C7C" w:rsidP="005B7AAB">
      <w:pPr>
        <w:widowControl w:val="0"/>
        <w:rPr>
          <w:b/>
          <w:noProof w:val="0"/>
          <w:szCs w:val="22"/>
          <w:lang w:val="nl-NL"/>
        </w:rPr>
      </w:pPr>
      <w:r w:rsidRPr="000775AB">
        <w:rPr>
          <w:b/>
          <w:noProof w:val="0"/>
          <w:szCs w:val="22"/>
          <w:lang w:val="nl-NL"/>
        </w:rPr>
        <w:lastRenderedPageBreak/>
        <w:t>Het instellen van de dosis</w:t>
      </w:r>
    </w:p>
    <w:p w14:paraId="24D25DF1" w14:textId="77777777" w:rsidR="001A2C7C" w:rsidRPr="000775AB" w:rsidRDefault="001A2C7C" w:rsidP="005B7AAB">
      <w:pPr>
        <w:widowControl w:val="0"/>
        <w:rPr>
          <w:b/>
          <w:noProof w:val="0"/>
          <w:szCs w:val="22"/>
          <w:lang w:val="nl-NL"/>
        </w:rPr>
      </w:pPr>
    </w:p>
    <w:p w14:paraId="356AB78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 xml:space="preserve">Controleer altijd of de drukknop volledig is ingedrukt en de </w:t>
      </w:r>
      <w:r w:rsidR="00D7530B">
        <w:rPr>
          <w:b/>
          <w:noProof w:val="0"/>
          <w:szCs w:val="22"/>
          <w:lang w:val="nl-NL"/>
        </w:rPr>
        <w:t>dosis</w:t>
      </w:r>
      <w:r w:rsidRPr="00FF5F57">
        <w:rPr>
          <w:b/>
          <w:noProof w:val="0"/>
          <w:szCs w:val="22"/>
          <w:lang w:val="nl-NL"/>
        </w:rPr>
        <w:t>instelschijf op 0 staat.</w:t>
      </w:r>
    </w:p>
    <w:p w14:paraId="5A105D4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Stel het aantal eenheden in dat u moet injecteren</w:t>
      </w:r>
      <w:r w:rsidRPr="000775AB">
        <w:rPr>
          <w:noProof w:val="0"/>
          <w:szCs w:val="22"/>
          <w:lang w:val="nl-NL"/>
        </w:rPr>
        <w:t xml:space="preserve"> door de instelschijf met de klok mee te draaien (afbeelding</w:t>
      </w:r>
      <w:r w:rsidRPr="000775AB">
        <w:rPr>
          <w:rFonts w:eastAsia="Times"/>
          <w:noProof w:val="0"/>
          <w:lang w:val="nl-NL"/>
        </w:rPr>
        <w:t> </w:t>
      </w:r>
      <w:r w:rsidRPr="000775AB">
        <w:rPr>
          <w:b/>
          <w:noProof w:val="0"/>
          <w:szCs w:val="22"/>
          <w:lang w:val="nl-NL"/>
        </w:rPr>
        <w:t>2</w:t>
      </w:r>
      <w:r w:rsidRPr="000775AB">
        <w:rPr>
          <w:noProof w:val="0"/>
          <w:szCs w:val="22"/>
          <w:lang w:val="nl-NL"/>
        </w:rPr>
        <w:t xml:space="preserve">). </w:t>
      </w:r>
    </w:p>
    <w:p w14:paraId="40D6A04B" w14:textId="77777777" w:rsidR="000B16E6"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Elke keer als u een eenheid instelt hoort u een klik.</w:t>
      </w:r>
      <w:r w:rsidRPr="000775AB">
        <w:rPr>
          <w:noProof w:val="0"/>
          <w:szCs w:val="22"/>
          <w:lang w:val="nl-NL"/>
        </w:rPr>
        <w:t xml:space="preserve"> De dosis kan worden verhoogd of verlaagd door de </w:t>
      </w:r>
      <w:r w:rsidR="00337396">
        <w:rPr>
          <w:noProof w:val="0"/>
          <w:szCs w:val="22"/>
          <w:lang w:val="nl-NL"/>
        </w:rPr>
        <w:t>dosis</w:t>
      </w:r>
      <w:r w:rsidRPr="000775AB">
        <w:rPr>
          <w:noProof w:val="0"/>
          <w:szCs w:val="22"/>
          <w:lang w:val="nl-NL"/>
        </w:rPr>
        <w:t xml:space="preserve">instelschijf verder of terug te draaien. </w:t>
      </w:r>
      <w:r w:rsidR="000B16E6" w:rsidRPr="000B16E6">
        <w:rPr>
          <w:noProof w:val="0"/>
          <w:szCs w:val="22"/>
          <w:lang w:val="nl-NL"/>
        </w:rPr>
        <w:t>Zorg ervoor dat u niet aan de instelschijf draait of de dosis corrigeert als de naald in de huid zit. Dit kan leiden tot een onnauwkeurige dosering waardoor uw bloedsuikerspiegel te hoog of te laag kan worden.</w:t>
      </w:r>
    </w:p>
    <w:p w14:paraId="04D025A1" w14:textId="77777777" w:rsidR="000B16E6" w:rsidRDefault="000B16E6" w:rsidP="005B7AAB">
      <w:pPr>
        <w:widowControl w:val="0"/>
        <w:ind w:left="567" w:hanging="567"/>
        <w:rPr>
          <w:noProof w:val="0"/>
          <w:szCs w:val="22"/>
          <w:lang w:val="nl-NL"/>
        </w:rPr>
      </w:pPr>
    </w:p>
    <w:p w14:paraId="404056CC" w14:textId="77777777" w:rsidR="000B16E6" w:rsidRPr="000B16E6" w:rsidRDefault="000B16E6" w:rsidP="005B7AAB">
      <w:pPr>
        <w:widowControl w:val="0"/>
        <w:ind w:left="567" w:hanging="567"/>
        <w:rPr>
          <w:noProof w:val="0"/>
          <w:szCs w:val="22"/>
          <w:lang w:val="nl-NL"/>
        </w:rPr>
      </w:pPr>
      <w:r>
        <w:rPr>
          <w:noProof w:val="0"/>
          <w:szCs w:val="22"/>
          <w:lang w:val="nl-NL"/>
        </w:rPr>
        <w:tab/>
      </w:r>
      <w:r w:rsidRPr="000B16E6">
        <w:rPr>
          <w:noProof w:val="0"/>
          <w:szCs w:val="22"/>
          <w:lang w:val="nl-NL"/>
        </w:rPr>
        <w:t>Gebruik voordat u de insuline injecteert altijd de dosisschaalverdeling en de dosisinstelschijf om te zien hoeveel eenheden u heeft ingesteld. Tel niet het aantal klikken van de pen. Als u de verkeerde dosis instelt en injecteert, kan uw bloedsuikerspiegel te hoog of te laag worden. Gebruik de schaalverdeling voor het resterende aantal eenheden niet, deze geeft alleen aan hoeveel insuline er ongeveer nog in de pen zit.</w:t>
      </w:r>
    </w:p>
    <w:p w14:paraId="7F4EAA9F" w14:textId="77777777" w:rsidR="001A2C7C" w:rsidRPr="000775AB" w:rsidRDefault="001A2C7C" w:rsidP="005B7AAB">
      <w:pPr>
        <w:widowControl w:val="0"/>
        <w:rPr>
          <w:noProof w:val="0"/>
          <w:szCs w:val="22"/>
          <w:lang w:val="nl-NL"/>
        </w:rPr>
      </w:pPr>
    </w:p>
    <w:p w14:paraId="07F47FCA" w14:textId="77777777" w:rsidR="001A2C7C" w:rsidRPr="00FF5F57" w:rsidRDefault="001A2C7C" w:rsidP="005B7AAB">
      <w:pPr>
        <w:widowControl w:val="0"/>
        <w:rPr>
          <w:noProof w:val="0"/>
          <w:szCs w:val="22"/>
          <w:lang w:val="nl-NL"/>
        </w:rPr>
      </w:pPr>
      <w:r w:rsidRPr="00FF5F57">
        <w:rPr>
          <w:noProof w:val="0"/>
          <w:szCs w:val="22"/>
          <w:lang w:val="nl-NL"/>
        </w:rPr>
        <w:t>U kunt geen dosis instellen die groter is dan het resterende aantal eenheden in de patroon.</w:t>
      </w:r>
    </w:p>
    <w:p w14:paraId="49D71CC2" w14:textId="77777777" w:rsidR="001A2C7C" w:rsidRPr="000775AB" w:rsidRDefault="001A2C7C" w:rsidP="005B7AAB">
      <w:pPr>
        <w:widowControl w:val="0"/>
        <w:numPr>
          <w:ilvl w:val="12"/>
          <w:numId w:val="0"/>
        </w:numPr>
        <w:rPr>
          <w:noProof w:val="0"/>
          <w:szCs w:val="22"/>
          <w:lang w:val="nl-NL"/>
        </w:rPr>
      </w:pPr>
    </w:p>
    <w:bookmarkStart w:id="28" w:name="_MON_1186157378"/>
    <w:bookmarkStart w:id="29" w:name="_MON_1186157625"/>
    <w:bookmarkEnd w:id="28"/>
    <w:bookmarkEnd w:id="29"/>
    <w:bookmarkStart w:id="30" w:name="_MON_1203153619"/>
    <w:bookmarkEnd w:id="30"/>
    <w:p w14:paraId="5C77170A" w14:textId="77777777" w:rsidR="001A2C7C" w:rsidRPr="00DA59AB" w:rsidRDefault="001A2C7C" w:rsidP="005B7AAB">
      <w:pPr>
        <w:widowControl w:val="0"/>
        <w:numPr>
          <w:ilvl w:val="12"/>
          <w:numId w:val="0"/>
        </w:numPr>
        <w:rPr>
          <w:noProof w:val="0"/>
          <w:szCs w:val="22"/>
        </w:rPr>
      </w:pPr>
      <w:r w:rsidRPr="00DA59AB">
        <w:rPr>
          <w:noProof w:val="0"/>
          <w:szCs w:val="22"/>
        </w:rPr>
        <w:object w:dxaOrig="2737" w:dyaOrig="2932" w14:anchorId="36941062">
          <v:shape id="_x0000_i1043" type="#_x0000_t75" style="width:136.5pt;height:145.5pt" o:ole="">
            <v:imagedata r:id="rId50" o:title=""/>
          </v:shape>
          <o:OLEObject Type="Embed" ProgID="Word.Picture.8" ShapeID="_x0000_i1043" DrawAspect="Content" ObjectID="_1807006979" r:id="rId51"/>
        </w:object>
      </w:r>
    </w:p>
    <w:p w14:paraId="5FBBCF4B" w14:textId="77777777" w:rsidR="001A2C7C" w:rsidRPr="00DA59AB" w:rsidRDefault="001A2C7C" w:rsidP="005B7AAB">
      <w:pPr>
        <w:widowControl w:val="0"/>
        <w:numPr>
          <w:ilvl w:val="12"/>
          <w:numId w:val="0"/>
        </w:numPr>
        <w:rPr>
          <w:noProof w:val="0"/>
          <w:szCs w:val="22"/>
        </w:rPr>
      </w:pPr>
    </w:p>
    <w:p w14:paraId="430C6955" w14:textId="77777777" w:rsidR="001A2C7C" w:rsidRPr="000775AB" w:rsidRDefault="001A2C7C" w:rsidP="005B7AAB">
      <w:pPr>
        <w:widowControl w:val="0"/>
        <w:rPr>
          <w:b/>
          <w:noProof w:val="0"/>
          <w:szCs w:val="22"/>
          <w:lang w:val="nl-NL"/>
        </w:rPr>
      </w:pPr>
      <w:r w:rsidRPr="000775AB">
        <w:rPr>
          <w:b/>
          <w:noProof w:val="0"/>
          <w:szCs w:val="22"/>
          <w:lang w:val="nl-NL"/>
        </w:rPr>
        <w:t>Insuline injecteren</w:t>
      </w:r>
    </w:p>
    <w:p w14:paraId="4E31A9BC" w14:textId="77777777" w:rsidR="001A2C7C" w:rsidRPr="000775AB" w:rsidRDefault="001A2C7C" w:rsidP="005B7AAB">
      <w:pPr>
        <w:widowControl w:val="0"/>
        <w:rPr>
          <w:b/>
          <w:noProof w:val="0"/>
          <w:szCs w:val="22"/>
          <w:lang w:val="nl-NL"/>
        </w:rPr>
      </w:pPr>
    </w:p>
    <w:p w14:paraId="6249728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Steek de naald in de huid.</w:t>
      </w:r>
      <w:r w:rsidRPr="000775AB">
        <w:rPr>
          <w:noProof w:val="0"/>
          <w:szCs w:val="22"/>
          <w:lang w:val="nl-NL"/>
        </w:rPr>
        <w:t xml:space="preserve"> Injecteer op de manier die door uw arts is aanbevolen.</w:t>
      </w:r>
    </w:p>
    <w:p w14:paraId="36BC829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Injecteer de volledige dosis door de drukknop helemaal in te drukken</w:t>
      </w:r>
      <w:r w:rsidRPr="000775AB">
        <w:rPr>
          <w:noProof w:val="0"/>
          <w:szCs w:val="22"/>
          <w:lang w:val="nl-NL"/>
        </w:rPr>
        <w:t xml:space="preserve"> (afbeelding</w:t>
      </w:r>
      <w:r w:rsidRPr="000775AB">
        <w:rPr>
          <w:rFonts w:eastAsia="Times"/>
          <w:b/>
          <w:noProof w:val="0"/>
          <w:lang w:val="nl-NL"/>
        </w:rPr>
        <w:t> </w:t>
      </w:r>
      <w:r w:rsidRPr="000775AB">
        <w:rPr>
          <w:b/>
          <w:noProof w:val="0"/>
          <w:szCs w:val="22"/>
          <w:lang w:val="nl-NL"/>
        </w:rPr>
        <w:t>3</w:t>
      </w:r>
      <w:r w:rsidRPr="000775AB">
        <w:rPr>
          <w:noProof w:val="0"/>
          <w:szCs w:val="22"/>
          <w:lang w:val="nl-NL"/>
        </w:rPr>
        <w:t>). U hoort klikken als de instelschijf weer terug naar 0 gaat.</w:t>
      </w:r>
    </w:p>
    <w:p w14:paraId="78EA758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 xml:space="preserve">De naald </w:t>
      </w:r>
      <w:r w:rsidR="00D6780B" w:rsidRPr="00FF5F57">
        <w:rPr>
          <w:b/>
          <w:noProof w:val="0"/>
          <w:szCs w:val="22"/>
          <w:lang w:val="nl-NL"/>
        </w:rPr>
        <w:t xml:space="preserve">moet </w:t>
      </w:r>
      <w:r w:rsidRPr="00FF5F57">
        <w:rPr>
          <w:b/>
          <w:noProof w:val="0"/>
          <w:szCs w:val="22"/>
          <w:lang w:val="nl-NL"/>
        </w:rPr>
        <w:t xml:space="preserve">na het injecteren nog </w:t>
      </w:r>
      <w:r w:rsidRPr="000B16E6">
        <w:rPr>
          <w:b/>
          <w:noProof w:val="0"/>
          <w:szCs w:val="22"/>
          <w:lang w:val="nl-NL"/>
        </w:rPr>
        <w:t>minstens 6 seconden</w:t>
      </w:r>
      <w:r w:rsidRPr="00FF5F57">
        <w:rPr>
          <w:b/>
          <w:noProof w:val="0"/>
          <w:szCs w:val="22"/>
          <w:lang w:val="nl-NL"/>
        </w:rPr>
        <w:t xml:space="preserve"> onder de huid te blijven</w:t>
      </w:r>
      <w:r w:rsidRPr="000775AB">
        <w:rPr>
          <w:noProof w:val="0"/>
          <w:szCs w:val="22"/>
          <w:lang w:val="nl-NL"/>
        </w:rPr>
        <w:t xml:space="preserve"> om er zeker van te zijn dat de volledige dosis is geïnjecteerd.</w:t>
      </w:r>
    </w:p>
    <w:p w14:paraId="55ABAF5B" w14:textId="77777777" w:rsidR="000B16E6"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 xml:space="preserve">Zorg dat de </w:t>
      </w:r>
      <w:r w:rsidR="00D7530B">
        <w:rPr>
          <w:b/>
          <w:noProof w:val="0"/>
          <w:szCs w:val="22"/>
          <w:lang w:val="nl-NL"/>
        </w:rPr>
        <w:t>dosis</w:t>
      </w:r>
      <w:r w:rsidRPr="00FF5F57">
        <w:rPr>
          <w:b/>
          <w:noProof w:val="0"/>
          <w:szCs w:val="22"/>
          <w:lang w:val="nl-NL"/>
        </w:rPr>
        <w:t>instelschijf niet blokkeert tijdens het injecteren,</w:t>
      </w:r>
      <w:r w:rsidRPr="000775AB">
        <w:rPr>
          <w:noProof w:val="0"/>
          <w:szCs w:val="22"/>
          <w:lang w:val="nl-NL"/>
        </w:rPr>
        <w:t xml:space="preserve"> </w:t>
      </w:r>
      <w:r w:rsidR="004A12B7" w:rsidRPr="000775AB">
        <w:rPr>
          <w:noProof w:val="0"/>
          <w:szCs w:val="22"/>
          <w:lang w:val="nl-NL"/>
        </w:rPr>
        <w:t xml:space="preserve">omdat </w:t>
      </w:r>
      <w:r w:rsidRPr="000775AB">
        <w:rPr>
          <w:noProof w:val="0"/>
          <w:szCs w:val="22"/>
          <w:lang w:val="nl-NL"/>
        </w:rPr>
        <w:t xml:space="preserve">de </w:t>
      </w:r>
      <w:r w:rsidR="00D7530B">
        <w:rPr>
          <w:noProof w:val="0"/>
          <w:szCs w:val="22"/>
          <w:lang w:val="nl-NL"/>
        </w:rPr>
        <w:t>dosis</w:t>
      </w:r>
      <w:r w:rsidRPr="000775AB">
        <w:rPr>
          <w:noProof w:val="0"/>
          <w:szCs w:val="22"/>
          <w:lang w:val="nl-NL"/>
        </w:rPr>
        <w:t>instelschijf naar 0 terug moet kunnen gaan wanneer u de drukknop indrukt.</w:t>
      </w:r>
      <w:r w:rsidR="000B16E6">
        <w:rPr>
          <w:noProof w:val="0"/>
          <w:szCs w:val="22"/>
          <w:lang w:val="nl-NL"/>
        </w:rPr>
        <w:t xml:space="preserve"> </w:t>
      </w:r>
      <w:r w:rsidR="000B16E6" w:rsidRPr="000B16E6">
        <w:rPr>
          <w:noProof w:val="0"/>
          <w:szCs w:val="22"/>
          <w:lang w:val="nl-NL"/>
        </w:rPr>
        <w:t>Wees er altijd zeker van dat de dosisinstelschijf weer op 0 staat na de injectie. Als de dosisinstelschijf stopt voordat deze weer op 0 staat, is niet de volledige dosis toegediend. Dit kan leiden tot een te hoge bloedsuikerspiegel.</w:t>
      </w:r>
    </w:p>
    <w:p w14:paraId="367324E1" w14:textId="77777777" w:rsidR="000B16E6" w:rsidRPr="000B16E6" w:rsidRDefault="000B16E6" w:rsidP="005B7AAB">
      <w:pPr>
        <w:widowControl w:val="0"/>
        <w:ind w:left="567" w:hanging="567"/>
        <w:rPr>
          <w:noProof w:val="0"/>
          <w:szCs w:val="22"/>
          <w:lang w:val="nl-NL"/>
        </w:rPr>
      </w:pPr>
      <w:r w:rsidRPr="000B16E6">
        <w:rPr>
          <w:noProof w:val="0"/>
          <w:szCs w:val="22"/>
          <w:lang w:val="nl-NL"/>
        </w:rPr>
        <w:t>•</w:t>
      </w:r>
      <w:r w:rsidRPr="000B16E6">
        <w:rPr>
          <w:noProof w:val="0"/>
          <w:szCs w:val="22"/>
          <w:lang w:val="nl-NL"/>
        </w:rPr>
        <w:tab/>
      </w:r>
      <w:r w:rsidRPr="000B16E6">
        <w:rPr>
          <w:bCs/>
          <w:noProof w:val="0"/>
          <w:szCs w:val="22"/>
          <w:lang w:val="nl-NL"/>
        </w:rPr>
        <w:t>Gooi de naald na elke injectie weg.</w:t>
      </w:r>
    </w:p>
    <w:p w14:paraId="7A5A9803" w14:textId="77777777" w:rsidR="001A2C7C" w:rsidRPr="000775AB" w:rsidRDefault="001A2C7C" w:rsidP="005B7AAB">
      <w:pPr>
        <w:widowControl w:val="0"/>
        <w:ind w:left="567" w:hanging="567"/>
        <w:rPr>
          <w:noProof w:val="0"/>
          <w:szCs w:val="22"/>
          <w:lang w:val="nl-NL"/>
        </w:rPr>
      </w:pPr>
    </w:p>
    <w:p w14:paraId="0086A7DA" w14:textId="77777777" w:rsidR="001A2C7C" w:rsidRPr="000775AB" w:rsidRDefault="001A2C7C" w:rsidP="005B7AAB">
      <w:pPr>
        <w:widowControl w:val="0"/>
        <w:rPr>
          <w:b/>
          <w:noProof w:val="0"/>
          <w:szCs w:val="22"/>
          <w:lang w:val="nl-NL"/>
        </w:rPr>
      </w:pPr>
    </w:p>
    <w:p w14:paraId="48E1F3F1" w14:textId="77777777" w:rsidR="001A2C7C" w:rsidRPr="00DA59AB" w:rsidRDefault="001A2C7C" w:rsidP="005B7AAB">
      <w:pPr>
        <w:widowControl w:val="0"/>
        <w:numPr>
          <w:ilvl w:val="12"/>
          <w:numId w:val="0"/>
        </w:numPr>
        <w:rPr>
          <w:noProof w:val="0"/>
          <w:szCs w:val="22"/>
        </w:rPr>
      </w:pPr>
      <w:r w:rsidRPr="00DA59AB">
        <w:rPr>
          <w:noProof w:val="0"/>
          <w:szCs w:val="22"/>
        </w:rPr>
        <w:object w:dxaOrig="2748" w:dyaOrig="5230" w14:anchorId="6945534B">
          <v:shape id="_x0000_i1044" type="#_x0000_t75" style="width:136.5pt;height:261.75pt" o:ole="">
            <v:imagedata r:id="rId52" o:title=""/>
          </v:shape>
          <o:OLEObject Type="Embed" ProgID="Word.Picture.8" ShapeID="_x0000_i1044" DrawAspect="Content" ObjectID="_1807006980" r:id="rId53"/>
        </w:object>
      </w:r>
    </w:p>
    <w:p w14:paraId="1F5842AA" w14:textId="77777777" w:rsidR="001A2C7C" w:rsidRPr="00DA59AB" w:rsidRDefault="001A2C7C" w:rsidP="005B7AAB">
      <w:pPr>
        <w:widowControl w:val="0"/>
        <w:numPr>
          <w:ilvl w:val="12"/>
          <w:numId w:val="0"/>
        </w:numPr>
        <w:rPr>
          <w:noProof w:val="0"/>
          <w:szCs w:val="22"/>
        </w:rPr>
      </w:pPr>
    </w:p>
    <w:p w14:paraId="18023818" w14:textId="77777777" w:rsidR="001A2C7C" w:rsidRPr="000775AB" w:rsidRDefault="001A2C7C" w:rsidP="005B7AAB">
      <w:pPr>
        <w:widowControl w:val="0"/>
        <w:rPr>
          <w:b/>
          <w:noProof w:val="0"/>
          <w:szCs w:val="22"/>
          <w:lang w:val="nl-NL"/>
        </w:rPr>
      </w:pPr>
      <w:r w:rsidRPr="000775AB">
        <w:rPr>
          <w:b/>
          <w:noProof w:val="0"/>
          <w:szCs w:val="22"/>
          <w:lang w:val="nl-NL"/>
        </w:rPr>
        <w:t>Verwijderen van de naald</w:t>
      </w:r>
    </w:p>
    <w:p w14:paraId="282EBD5F" w14:textId="77777777" w:rsidR="001A2C7C" w:rsidRPr="000775AB" w:rsidRDefault="001A2C7C" w:rsidP="005B7AAB">
      <w:pPr>
        <w:widowControl w:val="0"/>
        <w:rPr>
          <w:b/>
          <w:noProof w:val="0"/>
          <w:szCs w:val="22"/>
          <w:lang w:val="nl-NL"/>
        </w:rPr>
      </w:pPr>
    </w:p>
    <w:p w14:paraId="2423B862" w14:textId="77777777" w:rsidR="001A2C7C" w:rsidRDefault="001A2C7C" w:rsidP="005B7AAB">
      <w:pPr>
        <w:widowControl w:val="0"/>
        <w:ind w:left="567" w:hanging="567"/>
        <w:rPr>
          <w:b/>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 xml:space="preserve">Plaats </w:t>
      </w:r>
      <w:r w:rsidR="0067512F" w:rsidRPr="00FF5F57">
        <w:rPr>
          <w:b/>
          <w:noProof w:val="0"/>
          <w:szCs w:val="22"/>
          <w:lang w:val="nl-NL"/>
        </w:rPr>
        <w:t xml:space="preserve">het </w:t>
      </w:r>
      <w:r w:rsidR="00662635">
        <w:rPr>
          <w:b/>
          <w:noProof w:val="0"/>
          <w:szCs w:val="22"/>
          <w:lang w:val="nl-NL"/>
        </w:rPr>
        <w:t xml:space="preserve">grote </w:t>
      </w:r>
      <w:r w:rsidRPr="00FF5F57">
        <w:rPr>
          <w:b/>
          <w:noProof w:val="0"/>
          <w:szCs w:val="22"/>
          <w:lang w:val="nl-NL"/>
        </w:rPr>
        <w:t xml:space="preserve">buitenste </w:t>
      </w:r>
      <w:r w:rsidR="00DD4E09">
        <w:rPr>
          <w:b/>
          <w:noProof w:val="0"/>
          <w:szCs w:val="22"/>
          <w:lang w:val="nl-NL"/>
        </w:rPr>
        <w:t>naaldkapje</w:t>
      </w:r>
      <w:r w:rsidRPr="00FF5F57">
        <w:rPr>
          <w:b/>
          <w:noProof w:val="0"/>
          <w:szCs w:val="22"/>
          <w:lang w:val="nl-NL"/>
        </w:rPr>
        <w:t xml:space="preserve"> weer op de naald en schroef de naald los</w:t>
      </w:r>
      <w:r w:rsidRPr="000775AB">
        <w:rPr>
          <w:noProof w:val="0"/>
          <w:szCs w:val="22"/>
          <w:lang w:val="nl-NL"/>
        </w:rPr>
        <w:t xml:space="preserve"> (afbeelding</w:t>
      </w:r>
      <w:r w:rsidRPr="000775AB">
        <w:rPr>
          <w:rFonts w:eastAsia="Times"/>
          <w:noProof w:val="0"/>
          <w:lang w:val="nl-NL"/>
        </w:rPr>
        <w:t> </w:t>
      </w:r>
      <w:r w:rsidRPr="000775AB">
        <w:rPr>
          <w:b/>
          <w:noProof w:val="0"/>
          <w:szCs w:val="22"/>
          <w:lang w:val="nl-NL"/>
        </w:rPr>
        <w:t>4</w:t>
      </w:r>
      <w:r w:rsidRPr="000775AB">
        <w:rPr>
          <w:noProof w:val="0"/>
          <w:szCs w:val="22"/>
          <w:lang w:val="nl-NL"/>
        </w:rPr>
        <w:t xml:space="preserve">). </w:t>
      </w:r>
      <w:r w:rsidRPr="00FF5F57">
        <w:rPr>
          <w:b/>
          <w:noProof w:val="0"/>
          <w:szCs w:val="22"/>
          <w:lang w:val="nl-NL"/>
        </w:rPr>
        <w:t>Gooi de naald voorzichtig weg.</w:t>
      </w:r>
    </w:p>
    <w:p w14:paraId="09655D66" w14:textId="77777777" w:rsidR="000B16E6" w:rsidRPr="000775AB" w:rsidRDefault="000B16E6"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0B16E6">
        <w:rPr>
          <w:noProof w:val="0"/>
          <w:szCs w:val="22"/>
          <w:lang w:val="nl-NL"/>
        </w:rPr>
        <w:t xml:space="preserve">Plaats de pendop terug op uw InnoLet ter bescherming </w:t>
      </w:r>
      <w:r w:rsidR="00674829">
        <w:rPr>
          <w:noProof w:val="0"/>
          <w:szCs w:val="22"/>
          <w:lang w:val="nl-NL"/>
        </w:rPr>
        <w:t xml:space="preserve">van de insuline </w:t>
      </w:r>
      <w:r w:rsidRPr="000B16E6">
        <w:rPr>
          <w:noProof w:val="0"/>
          <w:szCs w:val="22"/>
          <w:lang w:val="nl-NL"/>
        </w:rPr>
        <w:t>tegen licht.</w:t>
      </w:r>
    </w:p>
    <w:p w14:paraId="10BCC4B6" w14:textId="77777777" w:rsidR="001A2C7C" w:rsidRPr="000775AB" w:rsidRDefault="001A2C7C" w:rsidP="005B7AAB">
      <w:pPr>
        <w:widowControl w:val="0"/>
        <w:rPr>
          <w:b/>
          <w:iCs/>
          <w:noProof w:val="0"/>
          <w:szCs w:val="22"/>
          <w:lang w:val="nl-NL"/>
        </w:rPr>
      </w:pPr>
    </w:p>
    <w:bookmarkStart w:id="31" w:name="_MON_1203153662"/>
    <w:bookmarkEnd w:id="31"/>
    <w:bookmarkStart w:id="32" w:name="_MON_1186157551"/>
    <w:bookmarkEnd w:id="32"/>
    <w:p w14:paraId="34D32580" w14:textId="77777777" w:rsidR="001A2C7C" w:rsidRPr="00DA59AB" w:rsidRDefault="001A2C7C" w:rsidP="005B7AAB">
      <w:pPr>
        <w:widowControl w:val="0"/>
        <w:rPr>
          <w:noProof w:val="0"/>
          <w:szCs w:val="22"/>
        </w:rPr>
      </w:pPr>
      <w:r w:rsidRPr="00DA59AB">
        <w:rPr>
          <w:noProof w:val="0"/>
          <w:szCs w:val="22"/>
        </w:rPr>
        <w:object w:dxaOrig="2737" w:dyaOrig="2932" w14:anchorId="23996054">
          <v:shape id="_x0000_i1045" type="#_x0000_t75" style="width:136.5pt;height:145.5pt" o:ole="">
            <v:imagedata r:id="rId54" o:title=""/>
          </v:shape>
          <o:OLEObject Type="Embed" ProgID="Word.Picture.8" ShapeID="_x0000_i1045" DrawAspect="Content" ObjectID="_1807006981" r:id="rId55"/>
        </w:object>
      </w:r>
    </w:p>
    <w:p w14:paraId="23527FDC" w14:textId="77777777" w:rsidR="001A2C7C" w:rsidRPr="00DA59AB" w:rsidRDefault="001A2C7C" w:rsidP="005B7AAB">
      <w:pPr>
        <w:widowControl w:val="0"/>
        <w:rPr>
          <w:noProof w:val="0"/>
          <w:szCs w:val="22"/>
        </w:rPr>
      </w:pPr>
    </w:p>
    <w:p w14:paraId="2EFFE507" w14:textId="77777777" w:rsidR="001A2C7C" w:rsidRPr="000775AB" w:rsidRDefault="001A2C7C" w:rsidP="005B7AAB">
      <w:pPr>
        <w:widowControl w:val="0"/>
        <w:rPr>
          <w:noProof w:val="0"/>
          <w:szCs w:val="22"/>
          <w:lang w:val="nl-NL"/>
        </w:rPr>
      </w:pPr>
      <w:r w:rsidRPr="000775AB">
        <w:rPr>
          <w:noProof w:val="0"/>
          <w:szCs w:val="22"/>
          <w:lang w:val="nl-NL"/>
        </w:rPr>
        <w:t>Gebruik</w:t>
      </w:r>
      <w:r w:rsidR="009D1C67">
        <w:rPr>
          <w:noProof w:val="0"/>
          <w:szCs w:val="22"/>
          <w:lang w:val="nl-NL"/>
        </w:rPr>
        <w:t xml:space="preserve"> altijd</w:t>
      </w:r>
      <w:r w:rsidRPr="000775AB">
        <w:rPr>
          <w:noProof w:val="0"/>
          <w:szCs w:val="22"/>
          <w:lang w:val="nl-NL"/>
        </w:rPr>
        <w:t xml:space="preserve"> voor elke injectie een nieuwe naald.</w:t>
      </w:r>
      <w:r w:rsidR="00F53FDB">
        <w:rPr>
          <w:noProof w:val="0"/>
          <w:szCs w:val="22"/>
          <w:lang w:val="nl-NL"/>
        </w:rPr>
        <w:t xml:space="preserve"> </w:t>
      </w:r>
      <w:r w:rsidRPr="000775AB">
        <w:rPr>
          <w:noProof w:val="0"/>
          <w:szCs w:val="22"/>
          <w:lang w:val="nl-NL"/>
        </w:rPr>
        <w:t>Verwijder</w:t>
      </w:r>
      <w:r w:rsidR="009D1C67">
        <w:rPr>
          <w:noProof w:val="0"/>
          <w:szCs w:val="22"/>
          <w:lang w:val="nl-NL"/>
        </w:rPr>
        <w:t>, na elke injectie</w:t>
      </w:r>
      <w:r w:rsidR="00FA570F">
        <w:rPr>
          <w:noProof w:val="0"/>
          <w:szCs w:val="22"/>
          <w:lang w:val="nl-NL"/>
        </w:rPr>
        <w:t xml:space="preserve"> </w:t>
      </w:r>
      <w:r w:rsidR="009D1C67">
        <w:rPr>
          <w:noProof w:val="0"/>
          <w:szCs w:val="22"/>
          <w:lang w:val="nl-NL"/>
        </w:rPr>
        <w:t>altijd</w:t>
      </w:r>
      <w:r w:rsidRPr="000775AB">
        <w:rPr>
          <w:noProof w:val="0"/>
          <w:szCs w:val="22"/>
          <w:lang w:val="nl-NL"/>
        </w:rPr>
        <w:t xml:space="preserve"> de naald</w:t>
      </w:r>
      <w:r w:rsidR="00674829">
        <w:rPr>
          <w:noProof w:val="0"/>
          <w:szCs w:val="22"/>
          <w:lang w:val="nl-NL"/>
        </w:rPr>
        <w:t>,</w:t>
      </w:r>
      <w:r w:rsidRPr="000775AB">
        <w:rPr>
          <w:noProof w:val="0"/>
          <w:szCs w:val="22"/>
          <w:lang w:val="nl-NL"/>
        </w:rPr>
        <w:t xml:space="preserve"> gooi deze weg</w:t>
      </w:r>
      <w:r w:rsidR="009D1C67">
        <w:rPr>
          <w:noProof w:val="0"/>
          <w:szCs w:val="22"/>
          <w:lang w:val="nl-NL"/>
        </w:rPr>
        <w:t xml:space="preserve"> en</w:t>
      </w:r>
      <w:r w:rsidRPr="000775AB">
        <w:rPr>
          <w:noProof w:val="0"/>
          <w:szCs w:val="22"/>
          <w:lang w:val="nl-NL"/>
        </w:rPr>
        <w:t xml:space="preserve"> </w:t>
      </w:r>
      <w:r w:rsidR="009D1C67">
        <w:rPr>
          <w:noProof w:val="0"/>
          <w:szCs w:val="22"/>
          <w:lang w:val="nl-NL"/>
        </w:rPr>
        <w:t>b</w:t>
      </w:r>
      <w:r w:rsidRPr="000775AB">
        <w:rPr>
          <w:noProof w:val="0"/>
          <w:szCs w:val="22"/>
          <w:lang w:val="nl-NL"/>
        </w:rPr>
        <w:t>ewaar uw InnoLet zonder de naald erop geschroefd.</w:t>
      </w:r>
      <w:r w:rsidR="009D1C67">
        <w:rPr>
          <w:noProof w:val="0"/>
          <w:szCs w:val="22"/>
          <w:lang w:val="nl-NL"/>
        </w:rPr>
        <w:t xml:space="preserve"> </w:t>
      </w:r>
      <w:r w:rsidR="009D1C67" w:rsidRPr="00F1274D">
        <w:rPr>
          <w:lang w:val="nl-NL"/>
        </w:rPr>
        <w:t>Dit vermindert de kans op besmetting, infectie, lekkage van insuline, verstopte na</w:t>
      </w:r>
      <w:r w:rsidR="009D1C67">
        <w:rPr>
          <w:lang w:val="nl-NL"/>
        </w:rPr>
        <w:t>alden en een onnauwkeurige dosering</w:t>
      </w:r>
      <w:r w:rsidR="009D1C67" w:rsidRPr="00F1274D">
        <w:rPr>
          <w:lang w:val="nl-NL"/>
        </w:rPr>
        <w:t>.</w:t>
      </w:r>
      <w:r w:rsidRPr="000775AB">
        <w:rPr>
          <w:noProof w:val="0"/>
          <w:szCs w:val="22"/>
          <w:lang w:val="nl-NL"/>
        </w:rPr>
        <w:t xml:space="preserve"> </w:t>
      </w:r>
    </w:p>
    <w:p w14:paraId="2A0209AC" w14:textId="77777777" w:rsidR="001A2C7C" w:rsidRDefault="001A2C7C" w:rsidP="005B7AAB">
      <w:pPr>
        <w:widowControl w:val="0"/>
        <w:numPr>
          <w:ilvl w:val="12"/>
          <w:numId w:val="0"/>
        </w:numPr>
        <w:rPr>
          <w:noProof w:val="0"/>
          <w:szCs w:val="22"/>
          <w:lang w:val="nl-NL"/>
        </w:rPr>
      </w:pPr>
    </w:p>
    <w:p w14:paraId="2B39D3F1" w14:textId="77777777" w:rsidR="009D1C67" w:rsidRDefault="009D1C67" w:rsidP="005B7AAB">
      <w:pPr>
        <w:widowControl w:val="0"/>
        <w:numPr>
          <w:ilvl w:val="12"/>
          <w:numId w:val="0"/>
        </w:numPr>
        <w:rPr>
          <w:b/>
          <w:noProof w:val="0"/>
          <w:szCs w:val="22"/>
          <w:lang w:val="nl-NL"/>
        </w:rPr>
      </w:pPr>
      <w:r>
        <w:rPr>
          <w:b/>
          <w:noProof w:val="0"/>
          <w:szCs w:val="22"/>
          <w:lang w:val="nl-NL"/>
        </w:rPr>
        <w:t>Andere belangrijke informatie</w:t>
      </w:r>
    </w:p>
    <w:p w14:paraId="648490D3" w14:textId="77777777" w:rsidR="009D1C67" w:rsidRDefault="009D1C67" w:rsidP="005B7AAB">
      <w:pPr>
        <w:widowControl w:val="0"/>
        <w:numPr>
          <w:ilvl w:val="12"/>
          <w:numId w:val="0"/>
        </w:numPr>
        <w:rPr>
          <w:noProof w:val="0"/>
          <w:szCs w:val="22"/>
          <w:lang w:val="nl-NL"/>
        </w:rPr>
      </w:pPr>
    </w:p>
    <w:p w14:paraId="4CB4EB68" w14:textId="77777777" w:rsidR="009D1C67" w:rsidRPr="009D1C67" w:rsidRDefault="009D1C67" w:rsidP="005B7AAB">
      <w:pPr>
        <w:widowControl w:val="0"/>
        <w:numPr>
          <w:ilvl w:val="12"/>
          <w:numId w:val="0"/>
        </w:numPr>
        <w:rPr>
          <w:noProof w:val="0"/>
          <w:szCs w:val="22"/>
          <w:lang w:val="nl-NL"/>
        </w:rPr>
      </w:pPr>
      <w:r w:rsidRPr="009D1C67">
        <w:rPr>
          <w:noProof w:val="0"/>
          <w:szCs w:val="22"/>
          <w:lang w:val="nl-NL"/>
        </w:rPr>
        <w:t>Verzorgers moeten zeer voorzichtig zijn bij het omgaan met gebruikte naalden</w:t>
      </w:r>
      <w:r w:rsidR="007E706A">
        <w:rPr>
          <w:noProof w:val="0"/>
          <w:szCs w:val="22"/>
          <w:lang w:val="nl-NL"/>
        </w:rPr>
        <w:t>,</w:t>
      </w:r>
      <w:r w:rsidRPr="009D1C67">
        <w:rPr>
          <w:noProof w:val="0"/>
          <w:szCs w:val="22"/>
          <w:lang w:val="nl-NL"/>
        </w:rPr>
        <w:t xml:space="preserve"> om het risico op prikken aan de naald en op kruisbesmetting te verminderen.</w:t>
      </w:r>
    </w:p>
    <w:p w14:paraId="53B7DF2E" w14:textId="77777777" w:rsidR="009D1C67" w:rsidRPr="009D1C67" w:rsidRDefault="009D1C67" w:rsidP="005B7AAB">
      <w:pPr>
        <w:widowControl w:val="0"/>
        <w:numPr>
          <w:ilvl w:val="12"/>
          <w:numId w:val="0"/>
        </w:numPr>
        <w:rPr>
          <w:noProof w:val="0"/>
          <w:szCs w:val="22"/>
          <w:lang w:val="nl-NL"/>
        </w:rPr>
      </w:pPr>
    </w:p>
    <w:p w14:paraId="4FF9BEDA" w14:textId="77777777" w:rsidR="009D1C67" w:rsidRPr="009D1C67" w:rsidRDefault="009D1C67" w:rsidP="005B7AAB">
      <w:pPr>
        <w:widowControl w:val="0"/>
        <w:numPr>
          <w:ilvl w:val="12"/>
          <w:numId w:val="0"/>
        </w:numPr>
        <w:rPr>
          <w:noProof w:val="0"/>
          <w:szCs w:val="22"/>
          <w:lang w:val="nl-NL"/>
        </w:rPr>
      </w:pPr>
      <w:r w:rsidRPr="009D1C67">
        <w:rPr>
          <w:noProof w:val="0"/>
          <w:szCs w:val="22"/>
          <w:lang w:val="nl-NL"/>
        </w:rPr>
        <w:t>Gooi uw gebruikte InnoLet op de juiste manier weg zonder de naald erop.</w:t>
      </w:r>
    </w:p>
    <w:p w14:paraId="3B1B948D" w14:textId="77777777" w:rsidR="009D1C67" w:rsidRPr="009D1C67" w:rsidRDefault="009D1C67" w:rsidP="005B7AAB">
      <w:pPr>
        <w:widowControl w:val="0"/>
        <w:numPr>
          <w:ilvl w:val="12"/>
          <w:numId w:val="0"/>
        </w:numPr>
        <w:rPr>
          <w:noProof w:val="0"/>
          <w:szCs w:val="22"/>
          <w:lang w:val="nl-NL"/>
        </w:rPr>
      </w:pPr>
    </w:p>
    <w:p w14:paraId="2C1EB985" w14:textId="77777777" w:rsidR="009D1C67" w:rsidRPr="009D1C67" w:rsidRDefault="009D1C67" w:rsidP="005B7AAB">
      <w:pPr>
        <w:widowControl w:val="0"/>
        <w:numPr>
          <w:ilvl w:val="12"/>
          <w:numId w:val="0"/>
        </w:numPr>
        <w:rPr>
          <w:noProof w:val="0"/>
          <w:szCs w:val="22"/>
          <w:lang w:val="nl-NL"/>
        </w:rPr>
      </w:pPr>
      <w:r w:rsidRPr="009D1C67">
        <w:rPr>
          <w:noProof w:val="0"/>
          <w:szCs w:val="22"/>
          <w:lang w:val="nl-NL"/>
        </w:rPr>
        <w:t>Deel nooit uw pen of uw naalden met andere mensen. Dit kan leiden tot kruisbesmetting.</w:t>
      </w:r>
    </w:p>
    <w:p w14:paraId="31BFE40E" w14:textId="77777777" w:rsidR="009D1C67" w:rsidRPr="009D1C67" w:rsidRDefault="009D1C67" w:rsidP="005B7AAB">
      <w:pPr>
        <w:widowControl w:val="0"/>
        <w:numPr>
          <w:ilvl w:val="12"/>
          <w:numId w:val="0"/>
        </w:numPr>
        <w:rPr>
          <w:noProof w:val="0"/>
          <w:szCs w:val="22"/>
          <w:lang w:val="nl-NL"/>
        </w:rPr>
      </w:pPr>
    </w:p>
    <w:p w14:paraId="299CC487" w14:textId="77777777" w:rsidR="009D1C67" w:rsidRPr="009D1C67" w:rsidRDefault="009D1C67" w:rsidP="005B7AAB">
      <w:pPr>
        <w:widowControl w:val="0"/>
        <w:numPr>
          <w:ilvl w:val="12"/>
          <w:numId w:val="0"/>
        </w:numPr>
        <w:rPr>
          <w:noProof w:val="0"/>
          <w:szCs w:val="22"/>
          <w:lang w:val="nl-NL"/>
        </w:rPr>
      </w:pPr>
      <w:r w:rsidRPr="009D1C67">
        <w:rPr>
          <w:noProof w:val="0"/>
          <w:szCs w:val="22"/>
          <w:lang w:val="nl-NL"/>
        </w:rPr>
        <w:t>Deel nooit uw pen met andere mensen. Uw geneesmiddel kan schadelijk zijn voor hun gezondheid.</w:t>
      </w:r>
    </w:p>
    <w:p w14:paraId="7E2C47E8" w14:textId="77777777" w:rsidR="009D1C67" w:rsidRPr="009D1C67" w:rsidRDefault="009D1C67" w:rsidP="005B7AAB">
      <w:pPr>
        <w:widowControl w:val="0"/>
        <w:numPr>
          <w:ilvl w:val="12"/>
          <w:numId w:val="0"/>
        </w:numPr>
        <w:rPr>
          <w:noProof w:val="0"/>
          <w:szCs w:val="22"/>
          <w:lang w:val="nl-NL"/>
        </w:rPr>
      </w:pPr>
    </w:p>
    <w:p w14:paraId="03CF7975" w14:textId="77777777" w:rsidR="009D1C67" w:rsidRPr="009D1C67" w:rsidRDefault="009D1C67" w:rsidP="005B7AAB">
      <w:pPr>
        <w:widowControl w:val="0"/>
        <w:numPr>
          <w:ilvl w:val="12"/>
          <w:numId w:val="0"/>
        </w:numPr>
        <w:rPr>
          <w:noProof w:val="0"/>
          <w:szCs w:val="22"/>
          <w:lang w:val="nl-NL"/>
        </w:rPr>
      </w:pPr>
      <w:r w:rsidRPr="009D1C67">
        <w:rPr>
          <w:noProof w:val="0"/>
          <w:szCs w:val="22"/>
          <w:lang w:val="nl-NL"/>
        </w:rPr>
        <w:t xml:space="preserve">Houd altijd uw InnoLet en naalden </w:t>
      </w:r>
      <w:r w:rsidR="00AE5EAB">
        <w:rPr>
          <w:noProof w:val="0"/>
          <w:szCs w:val="22"/>
          <w:lang w:val="nl-NL"/>
        </w:rPr>
        <w:t>buiten</w:t>
      </w:r>
      <w:r w:rsidRPr="009D1C67">
        <w:rPr>
          <w:noProof w:val="0"/>
          <w:szCs w:val="22"/>
          <w:lang w:val="nl-NL"/>
        </w:rPr>
        <w:t xml:space="preserve"> het zicht en bereik van anderen, vooral kinderen.</w:t>
      </w:r>
    </w:p>
    <w:p w14:paraId="49733FD1" w14:textId="77777777" w:rsidR="001A2C7C" w:rsidRPr="000775AB" w:rsidRDefault="001A2C7C" w:rsidP="005B7AAB">
      <w:pPr>
        <w:widowControl w:val="0"/>
        <w:numPr>
          <w:ilvl w:val="12"/>
          <w:numId w:val="0"/>
        </w:numPr>
        <w:rPr>
          <w:noProof w:val="0"/>
          <w:szCs w:val="22"/>
          <w:lang w:val="nl-NL"/>
        </w:rPr>
      </w:pPr>
    </w:p>
    <w:p w14:paraId="6564053F" w14:textId="77777777" w:rsidR="001A2C7C" w:rsidRPr="000775AB" w:rsidRDefault="009D1C67" w:rsidP="005B7AAB">
      <w:pPr>
        <w:widowControl w:val="0"/>
        <w:rPr>
          <w:b/>
          <w:noProof w:val="0"/>
          <w:szCs w:val="22"/>
          <w:lang w:val="nl-NL"/>
        </w:rPr>
      </w:pPr>
      <w:r>
        <w:rPr>
          <w:b/>
          <w:noProof w:val="0"/>
          <w:szCs w:val="22"/>
          <w:lang w:val="nl-NL"/>
        </w:rPr>
        <w:lastRenderedPageBreak/>
        <w:t>Verzorgen van uw pen</w:t>
      </w:r>
    </w:p>
    <w:p w14:paraId="492A374D" w14:textId="77777777" w:rsidR="001A2C7C" w:rsidRPr="000775AB" w:rsidRDefault="001A2C7C" w:rsidP="005B7AAB">
      <w:pPr>
        <w:widowControl w:val="0"/>
        <w:rPr>
          <w:b/>
          <w:noProof w:val="0"/>
          <w:szCs w:val="22"/>
          <w:lang w:val="nl-NL"/>
        </w:rPr>
      </w:pPr>
    </w:p>
    <w:p w14:paraId="739850A6" w14:textId="77777777" w:rsidR="00F53FDB" w:rsidRPr="000775AB" w:rsidRDefault="001A2C7C" w:rsidP="005B7AAB">
      <w:pPr>
        <w:widowControl w:val="0"/>
        <w:rPr>
          <w:noProof w:val="0"/>
          <w:szCs w:val="22"/>
          <w:lang w:val="nl-NL"/>
        </w:rPr>
      </w:pPr>
      <w:r w:rsidRPr="000775AB">
        <w:rPr>
          <w:noProof w:val="0"/>
          <w:szCs w:val="22"/>
          <w:lang w:val="nl-NL"/>
        </w:rPr>
        <w:t xml:space="preserve">Uw InnoLet is ontworpen voor nauwkeurig en veilig gebruik. De pen </w:t>
      </w:r>
      <w:r w:rsidR="00D6780B" w:rsidRPr="000775AB">
        <w:rPr>
          <w:noProof w:val="0"/>
          <w:szCs w:val="22"/>
          <w:lang w:val="nl-NL"/>
        </w:rPr>
        <w:t xml:space="preserve">moet </w:t>
      </w:r>
      <w:r w:rsidRPr="000775AB">
        <w:rPr>
          <w:noProof w:val="0"/>
          <w:szCs w:val="22"/>
          <w:lang w:val="nl-NL"/>
        </w:rPr>
        <w:t xml:space="preserve">met zorg worden behandeld. Als de pen gevallen, beschadigd of gedeukt is, bestaat </w:t>
      </w:r>
      <w:r w:rsidR="009D1C67">
        <w:rPr>
          <w:noProof w:val="0"/>
          <w:szCs w:val="22"/>
          <w:lang w:val="nl-NL"/>
        </w:rPr>
        <w:t xml:space="preserve">het risico dat insuline weglekt. </w:t>
      </w:r>
      <w:r w:rsidR="009D1C67" w:rsidRPr="009D1C67">
        <w:rPr>
          <w:noProof w:val="0"/>
          <w:szCs w:val="22"/>
          <w:lang w:val="nl-NL"/>
        </w:rPr>
        <w:t xml:space="preserve">Dit kan een onnauwkeurige dosering veroorzaken, wat kan leiden tot een te hoge of te lage bloedsuikerspiegel. </w:t>
      </w:r>
    </w:p>
    <w:p w14:paraId="355ADBAE" w14:textId="77777777" w:rsidR="009D1C67" w:rsidRPr="009D1C67" w:rsidRDefault="009D1C67" w:rsidP="005B7AAB">
      <w:pPr>
        <w:widowControl w:val="0"/>
        <w:rPr>
          <w:noProof w:val="0"/>
          <w:szCs w:val="22"/>
          <w:lang w:val="nl-NL"/>
        </w:rPr>
      </w:pPr>
      <w:r w:rsidRPr="009D1C67">
        <w:rPr>
          <w:noProof w:val="0"/>
          <w:szCs w:val="22"/>
          <w:lang w:val="nl-NL"/>
        </w:rPr>
        <w:t>U kunt uw InnoLet reinigen met een antiseptisch doekje. Dompel de pen niet onder, was of smeer de pen niet. Hierdoor kan het mechanisme beschadigd raken wat een onnauwkeurige dosering kan veroorzaken. Dit kan leiden tot een te hoge of te lage bloedsuikerspiegel.</w:t>
      </w:r>
    </w:p>
    <w:p w14:paraId="79AA60EC" w14:textId="77777777" w:rsidR="001A2C7C" w:rsidRPr="000775AB" w:rsidRDefault="009D1C67" w:rsidP="005B7AAB">
      <w:pPr>
        <w:widowControl w:val="0"/>
        <w:rPr>
          <w:noProof w:val="0"/>
          <w:szCs w:val="22"/>
          <w:lang w:val="nl-NL"/>
        </w:rPr>
      </w:pPr>
      <w:r>
        <w:rPr>
          <w:noProof w:val="0"/>
          <w:szCs w:val="22"/>
          <w:lang w:val="nl-NL"/>
        </w:rPr>
        <w:t xml:space="preserve">U mag uw </w:t>
      </w:r>
      <w:r w:rsidR="001A2C7C" w:rsidRPr="000775AB">
        <w:rPr>
          <w:noProof w:val="0"/>
          <w:szCs w:val="22"/>
          <w:lang w:val="nl-NL"/>
        </w:rPr>
        <w:t>InnoLet niet opnieuw vullen.</w:t>
      </w:r>
      <w:r w:rsidR="00EF2B23">
        <w:rPr>
          <w:noProof w:val="0"/>
          <w:szCs w:val="22"/>
          <w:lang w:val="nl-NL"/>
        </w:rPr>
        <w:t xml:space="preserve"> Eenmaal leeg moet deze worden weggegooid.</w:t>
      </w:r>
    </w:p>
    <w:p w14:paraId="18553F37" w14:textId="77777777" w:rsidR="001A2C7C" w:rsidRPr="000775AB" w:rsidRDefault="001A2C7C" w:rsidP="005B7AAB">
      <w:pPr>
        <w:widowControl w:val="0"/>
        <w:rPr>
          <w:noProof w:val="0"/>
          <w:szCs w:val="22"/>
          <w:lang w:val="nl-NL"/>
        </w:rPr>
      </w:pPr>
      <w:r w:rsidRPr="000775AB">
        <w:rPr>
          <w:noProof w:val="0"/>
          <w:szCs w:val="22"/>
          <w:lang w:val="nl-NL"/>
        </w:rPr>
        <w:t xml:space="preserve"> </w:t>
      </w:r>
    </w:p>
    <w:p w14:paraId="1966CFAA" w14:textId="77777777" w:rsidR="001A2C7C" w:rsidRPr="000775AB" w:rsidRDefault="001A2C7C" w:rsidP="005B7AAB">
      <w:pPr>
        <w:widowControl w:val="0"/>
        <w:jc w:val="center"/>
        <w:rPr>
          <w:noProof w:val="0"/>
          <w:szCs w:val="22"/>
          <w:lang w:val="nl-NL"/>
        </w:rPr>
      </w:pPr>
    </w:p>
    <w:p w14:paraId="18396675" w14:textId="77777777" w:rsidR="001A2C7C" w:rsidRPr="000775AB" w:rsidRDefault="001A2C7C" w:rsidP="005B7AAB">
      <w:pPr>
        <w:widowControl w:val="0"/>
        <w:rPr>
          <w:noProof w:val="0"/>
          <w:szCs w:val="22"/>
          <w:lang w:val="nl-NL"/>
        </w:rPr>
      </w:pPr>
    </w:p>
    <w:p w14:paraId="6D1C44BB" w14:textId="77777777" w:rsidR="001A2C7C" w:rsidRPr="000775AB" w:rsidRDefault="001A2C7C" w:rsidP="005B7AAB">
      <w:pPr>
        <w:widowControl w:val="0"/>
        <w:jc w:val="center"/>
        <w:rPr>
          <w:b/>
          <w:noProof w:val="0"/>
          <w:szCs w:val="22"/>
          <w:lang w:val="nl-NL"/>
        </w:rPr>
      </w:pPr>
      <w:r w:rsidRPr="000775AB">
        <w:rPr>
          <w:b/>
          <w:noProof w:val="0"/>
          <w:szCs w:val="22"/>
          <w:lang w:val="nl-NL"/>
        </w:rPr>
        <w:br w:type="page"/>
      </w:r>
      <w:r w:rsidRPr="000775AB">
        <w:rPr>
          <w:b/>
          <w:noProof w:val="0"/>
          <w:szCs w:val="22"/>
          <w:lang w:val="nl-NL"/>
        </w:rPr>
        <w:lastRenderedPageBreak/>
        <w:t>Bijsluiter: informatie voor de gebruiker</w:t>
      </w:r>
    </w:p>
    <w:p w14:paraId="7085BCE8" w14:textId="77777777" w:rsidR="001A2C7C" w:rsidRPr="000775AB" w:rsidRDefault="001A2C7C" w:rsidP="005B7AAB">
      <w:pPr>
        <w:widowControl w:val="0"/>
        <w:rPr>
          <w:noProof w:val="0"/>
          <w:szCs w:val="22"/>
          <w:lang w:val="nl-NL"/>
        </w:rPr>
      </w:pPr>
    </w:p>
    <w:p w14:paraId="55ACFD9A" w14:textId="77777777" w:rsidR="001A2C7C" w:rsidRPr="000775AB" w:rsidRDefault="001A2C7C" w:rsidP="005B7AAB">
      <w:pPr>
        <w:widowControl w:val="0"/>
        <w:jc w:val="center"/>
        <w:rPr>
          <w:b/>
          <w:noProof w:val="0"/>
          <w:szCs w:val="22"/>
          <w:lang w:val="nl-NL"/>
        </w:rPr>
      </w:pPr>
      <w:r w:rsidRPr="000775AB">
        <w:rPr>
          <w:b/>
          <w:noProof w:val="0"/>
          <w:szCs w:val="22"/>
          <w:lang w:val="nl-NL"/>
        </w:rPr>
        <w:t>NovoRapid FlexTouch 100 eenheden/ml oplossing voor injectie in voorgevulde pen</w:t>
      </w:r>
    </w:p>
    <w:p w14:paraId="6889D762" w14:textId="77777777" w:rsidR="001A2C7C" w:rsidRPr="000775AB" w:rsidRDefault="004B2E17" w:rsidP="005B7AAB">
      <w:pPr>
        <w:widowControl w:val="0"/>
        <w:jc w:val="center"/>
        <w:rPr>
          <w:noProof w:val="0"/>
          <w:szCs w:val="22"/>
          <w:lang w:val="nl-NL"/>
        </w:rPr>
      </w:pPr>
      <w:r>
        <w:rPr>
          <w:noProof w:val="0"/>
          <w:szCs w:val="22"/>
          <w:lang w:val="nl-NL"/>
        </w:rPr>
        <w:t>i</w:t>
      </w:r>
      <w:r w:rsidR="001A2C7C" w:rsidRPr="000775AB">
        <w:rPr>
          <w:noProof w:val="0"/>
          <w:szCs w:val="22"/>
          <w:lang w:val="nl-NL"/>
        </w:rPr>
        <w:t>nsuline aspart</w:t>
      </w:r>
    </w:p>
    <w:p w14:paraId="0B18ADA9" w14:textId="77777777" w:rsidR="001A2C7C" w:rsidRPr="000775AB" w:rsidRDefault="001A2C7C" w:rsidP="005B7AAB">
      <w:pPr>
        <w:widowControl w:val="0"/>
        <w:rPr>
          <w:noProof w:val="0"/>
          <w:szCs w:val="22"/>
          <w:lang w:val="nl-NL"/>
        </w:rPr>
      </w:pPr>
    </w:p>
    <w:p w14:paraId="4CCAE4D1" w14:textId="77777777" w:rsidR="001A2C7C" w:rsidRPr="000775AB" w:rsidRDefault="001A2C7C" w:rsidP="005B7AAB">
      <w:pPr>
        <w:widowControl w:val="0"/>
        <w:rPr>
          <w:b/>
          <w:noProof w:val="0"/>
          <w:szCs w:val="22"/>
          <w:lang w:val="nl-NL"/>
        </w:rPr>
      </w:pPr>
      <w:r w:rsidRPr="000775AB">
        <w:rPr>
          <w:b/>
          <w:noProof w:val="0"/>
          <w:szCs w:val="22"/>
          <w:lang w:val="nl-NL"/>
        </w:rPr>
        <w:t>Lees goed de hele bijsluiter voordat u dit geneesmiddel gaat gebruiken want er staat belangrijke informatie in voor u.</w:t>
      </w:r>
    </w:p>
    <w:p w14:paraId="1EB8F727"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Bewaar deze bijsluiter. Misschien heeft u hem later weer nodig.</w:t>
      </w:r>
    </w:p>
    <w:p w14:paraId="38EE42C0"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Heeft u nog vragen? Neem dan contact op met uw arts, verpleegkundige of apotheker.</w:t>
      </w:r>
    </w:p>
    <w:p w14:paraId="27838057"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Geef dit geneesmiddel niet door aan anderen, want het is alleen aan u voorgeschreven. Het kan schadelijk zijn voor anderen, ook al hebben zij dezelfde klachten als u.</w:t>
      </w:r>
    </w:p>
    <w:p w14:paraId="7ADF531B" w14:textId="77777777" w:rsidR="001A2C7C"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8D1486" w:rsidRPr="000775AB">
        <w:rPr>
          <w:noProof w:val="0"/>
          <w:szCs w:val="22"/>
          <w:lang w:val="nl-NL"/>
        </w:rPr>
        <w:t>Krijgt u last van een van de bijwerkingen die in rubriek 4 staan? Of krijgt u een bijwerking die niet in deze bijsluiter staat? Neem dan contact op met uw arts, apotheker of verpleegkundige.</w:t>
      </w:r>
    </w:p>
    <w:p w14:paraId="64843A47" w14:textId="77777777" w:rsidR="001A2C7C" w:rsidRPr="000775AB" w:rsidRDefault="001A2C7C" w:rsidP="005B7AAB">
      <w:pPr>
        <w:widowControl w:val="0"/>
        <w:rPr>
          <w:b/>
          <w:noProof w:val="0"/>
          <w:szCs w:val="22"/>
          <w:lang w:val="nl-NL"/>
        </w:rPr>
      </w:pPr>
    </w:p>
    <w:p w14:paraId="3FBC9F38" w14:textId="77777777" w:rsidR="001A2C7C" w:rsidRPr="000775AB" w:rsidRDefault="001A2C7C" w:rsidP="005B7AAB">
      <w:pPr>
        <w:widowControl w:val="0"/>
        <w:rPr>
          <w:b/>
          <w:noProof w:val="0"/>
          <w:szCs w:val="22"/>
          <w:lang w:val="nl-NL"/>
        </w:rPr>
      </w:pPr>
      <w:r w:rsidRPr="000775AB">
        <w:rPr>
          <w:b/>
          <w:noProof w:val="0"/>
          <w:szCs w:val="22"/>
          <w:lang w:val="nl-NL"/>
        </w:rPr>
        <w:t>Inhoud van deze bijsluiter</w:t>
      </w:r>
    </w:p>
    <w:p w14:paraId="4234F0A0" w14:textId="77777777" w:rsidR="001A2C7C" w:rsidRPr="000775AB" w:rsidRDefault="001A2C7C" w:rsidP="005B7AAB">
      <w:pPr>
        <w:widowControl w:val="0"/>
        <w:rPr>
          <w:b/>
          <w:noProof w:val="0"/>
          <w:szCs w:val="22"/>
          <w:lang w:val="nl-NL"/>
        </w:rPr>
      </w:pPr>
    </w:p>
    <w:p w14:paraId="03FFF655" w14:textId="77777777" w:rsidR="00137EFD" w:rsidRPr="000775AB" w:rsidRDefault="00456669" w:rsidP="005B7AAB">
      <w:pPr>
        <w:widowControl w:val="0"/>
        <w:rPr>
          <w:noProof w:val="0"/>
          <w:szCs w:val="22"/>
          <w:lang w:val="nl-NL"/>
        </w:rPr>
      </w:pPr>
      <w:r w:rsidRPr="000775AB">
        <w:rPr>
          <w:noProof w:val="0"/>
          <w:szCs w:val="22"/>
          <w:lang w:val="nl-NL"/>
        </w:rPr>
        <w:t>1.</w:t>
      </w:r>
      <w:r w:rsidRPr="000775AB">
        <w:rPr>
          <w:noProof w:val="0"/>
          <w:szCs w:val="22"/>
          <w:lang w:val="nl-NL"/>
        </w:rPr>
        <w:tab/>
        <w:t>Wat is NovoRapid en waarvoor wordt dit middel gebruikt?</w:t>
      </w:r>
    </w:p>
    <w:p w14:paraId="0D99C3F1" w14:textId="77777777" w:rsidR="001A2C7C" w:rsidRPr="000775AB" w:rsidRDefault="001A2C7C" w:rsidP="005B7AAB">
      <w:pPr>
        <w:widowControl w:val="0"/>
        <w:rPr>
          <w:noProof w:val="0"/>
          <w:szCs w:val="22"/>
          <w:lang w:val="nl-NL"/>
        </w:rPr>
      </w:pPr>
      <w:r w:rsidRPr="000775AB">
        <w:rPr>
          <w:noProof w:val="0"/>
          <w:szCs w:val="22"/>
          <w:lang w:val="nl-NL"/>
        </w:rPr>
        <w:t>2.</w:t>
      </w:r>
      <w:r w:rsidRPr="000775AB">
        <w:rPr>
          <w:noProof w:val="0"/>
          <w:szCs w:val="22"/>
          <w:lang w:val="nl-NL"/>
        </w:rPr>
        <w:tab/>
        <w:t>Wanneer mag u dit middel niet gebruiken of moet u er extra voorzichtig mee zijn?</w:t>
      </w:r>
    </w:p>
    <w:p w14:paraId="5EFEBCB5" w14:textId="77777777" w:rsidR="001A2C7C" w:rsidRPr="000775AB" w:rsidRDefault="001A2C7C" w:rsidP="005B7AAB">
      <w:pPr>
        <w:widowControl w:val="0"/>
        <w:rPr>
          <w:noProof w:val="0"/>
          <w:szCs w:val="22"/>
          <w:lang w:val="nl-NL"/>
        </w:rPr>
      </w:pPr>
      <w:r w:rsidRPr="000775AB">
        <w:rPr>
          <w:noProof w:val="0"/>
          <w:szCs w:val="22"/>
          <w:lang w:val="nl-NL"/>
        </w:rPr>
        <w:t>3.</w:t>
      </w:r>
      <w:r w:rsidRPr="000775AB">
        <w:rPr>
          <w:noProof w:val="0"/>
          <w:szCs w:val="22"/>
          <w:lang w:val="nl-NL"/>
        </w:rPr>
        <w:tab/>
        <w:t>Hoe gebruikt u dit middel?</w:t>
      </w:r>
    </w:p>
    <w:p w14:paraId="6D9A4285" w14:textId="77777777" w:rsidR="001A2C7C" w:rsidRPr="000775AB" w:rsidRDefault="001A2C7C" w:rsidP="005B7AAB">
      <w:pPr>
        <w:widowControl w:val="0"/>
        <w:rPr>
          <w:noProof w:val="0"/>
          <w:szCs w:val="22"/>
          <w:lang w:val="nl-NL"/>
        </w:rPr>
      </w:pPr>
      <w:r w:rsidRPr="000775AB">
        <w:rPr>
          <w:noProof w:val="0"/>
          <w:szCs w:val="22"/>
          <w:lang w:val="nl-NL"/>
        </w:rPr>
        <w:t>4.</w:t>
      </w:r>
      <w:r w:rsidRPr="000775AB">
        <w:rPr>
          <w:noProof w:val="0"/>
          <w:szCs w:val="22"/>
          <w:lang w:val="nl-NL"/>
        </w:rPr>
        <w:tab/>
        <w:t>Mogelijke bijwerkingen</w:t>
      </w:r>
    </w:p>
    <w:p w14:paraId="51F6CF31" w14:textId="77777777" w:rsidR="001A2C7C" w:rsidRPr="000775AB" w:rsidRDefault="001A2C7C" w:rsidP="005B7AAB">
      <w:pPr>
        <w:widowControl w:val="0"/>
        <w:rPr>
          <w:noProof w:val="0"/>
          <w:szCs w:val="22"/>
          <w:lang w:val="nl-NL"/>
        </w:rPr>
      </w:pPr>
      <w:r w:rsidRPr="000775AB">
        <w:rPr>
          <w:noProof w:val="0"/>
          <w:szCs w:val="22"/>
          <w:lang w:val="nl-NL"/>
        </w:rPr>
        <w:t>5.</w:t>
      </w:r>
      <w:r w:rsidRPr="000775AB">
        <w:rPr>
          <w:noProof w:val="0"/>
          <w:szCs w:val="22"/>
          <w:lang w:val="nl-NL"/>
        </w:rPr>
        <w:tab/>
        <w:t>Hoe bewaart u dit middel?</w:t>
      </w:r>
    </w:p>
    <w:p w14:paraId="047773C7" w14:textId="77777777" w:rsidR="001A2C7C" w:rsidRPr="000775AB" w:rsidRDefault="001A2C7C" w:rsidP="005B7AAB">
      <w:pPr>
        <w:widowControl w:val="0"/>
        <w:rPr>
          <w:noProof w:val="0"/>
          <w:szCs w:val="22"/>
          <w:lang w:val="nl-NL"/>
        </w:rPr>
      </w:pPr>
      <w:r w:rsidRPr="000775AB">
        <w:rPr>
          <w:noProof w:val="0"/>
          <w:szCs w:val="22"/>
          <w:lang w:val="nl-NL"/>
        </w:rPr>
        <w:t>6.</w:t>
      </w:r>
      <w:r w:rsidRPr="000775AB">
        <w:rPr>
          <w:noProof w:val="0"/>
          <w:szCs w:val="22"/>
          <w:lang w:val="nl-NL"/>
        </w:rPr>
        <w:tab/>
        <w:t>Inhoud van de verpakking en overige informatie</w:t>
      </w:r>
    </w:p>
    <w:p w14:paraId="75A15F20" w14:textId="77777777" w:rsidR="001A2C7C" w:rsidRPr="000775AB" w:rsidRDefault="001A2C7C" w:rsidP="005B7AAB">
      <w:pPr>
        <w:widowControl w:val="0"/>
        <w:numPr>
          <w:ilvl w:val="12"/>
          <w:numId w:val="0"/>
        </w:numPr>
        <w:rPr>
          <w:noProof w:val="0"/>
          <w:szCs w:val="22"/>
          <w:lang w:val="nl-NL"/>
        </w:rPr>
      </w:pPr>
    </w:p>
    <w:p w14:paraId="4ACB338E" w14:textId="77777777" w:rsidR="001A2C7C" w:rsidRPr="000775AB" w:rsidRDefault="001A2C7C" w:rsidP="005B7AAB">
      <w:pPr>
        <w:widowControl w:val="0"/>
        <w:numPr>
          <w:ilvl w:val="12"/>
          <w:numId w:val="0"/>
        </w:numPr>
        <w:rPr>
          <w:noProof w:val="0"/>
          <w:szCs w:val="22"/>
          <w:lang w:val="nl-NL"/>
        </w:rPr>
      </w:pPr>
    </w:p>
    <w:p w14:paraId="70859BD6" w14:textId="77777777" w:rsidR="006B39D5" w:rsidRPr="000775AB" w:rsidRDefault="00456669" w:rsidP="00B14F8F">
      <w:pPr>
        <w:widowControl w:val="0"/>
        <w:numPr>
          <w:ilvl w:val="0"/>
          <w:numId w:val="5"/>
        </w:numPr>
        <w:ind w:left="567" w:hanging="567"/>
        <w:rPr>
          <w:b/>
          <w:noProof w:val="0"/>
          <w:szCs w:val="22"/>
          <w:lang w:val="nl-NL"/>
        </w:rPr>
      </w:pPr>
      <w:r w:rsidRPr="000775AB">
        <w:rPr>
          <w:b/>
          <w:noProof w:val="0"/>
          <w:szCs w:val="22"/>
          <w:lang w:val="nl-NL"/>
        </w:rPr>
        <w:t>Wat is NovoRapid en waarvoor wordt dit middel gebruikt?</w:t>
      </w:r>
    </w:p>
    <w:p w14:paraId="50B844FF" w14:textId="77777777" w:rsidR="001A2C7C" w:rsidRPr="000775AB" w:rsidRDefault="001A2C7C" w:rsidP="005B7AAB">
      <w:pPr>
        <w:widowControl w:val="0"/>
        <w:ind w:left="930"/>
        <w:rPr>
          <w:noProof w:val="0"/>
          <w:szCs w:val="22"/>
          <w:lang w:val="nl-NL"/>
        </w:rPr>
      </w:pPr>
    </w:p>
    <w:p w14:paraId="483BC5F9" w14:textId="77777777" w:rsidR="001A2C7C" w:rsidRPr="000775AB" w:rsidRDefault="001A2C7C" w:rsidP="005B7AAB">
      <w:pPr>
        <w:widowControl w:val="0"/>
        <w:rPr>
          <w:noProof w:val="0"/>
          <w:szCs w:val="22"/>
          <w:lang w:val="nl-NL"/>
        </w:rPr>
      </w:pPr>
      <w:r w:rsidRPr="000775AB">
        <w:rPr>
          <w:noProof w:val="0"/>
          <w:szCs w:val="22"/>
          <w:lang w:val="nl-NL"/>
        </w:rPr>
        <w:t>NovoRapid is een moderne insuline (</w:t>
      </w:r>
      <w:r w:rsidR="00D6780B" w:rsidRPr="000775AB">
        <w:rPr>
          <w:noProof w:val="0"/>
          <w:szCs w:val="22"/>
          <w:lang w:val="nl-NL"/>
        </w:rPr>
        <w:t>insuline-analoog</w:t>
      </w:r>
      <w:r w:rsidRPr="000775AB">
        <w:rPr>
          <w:noProof w:val="0"/>
          <w:szCs w:val="22"/>
          <w:lang w:val="nl-NL"/>
        </w:rPr>
        <w:t>) met een snelwerkend effect. Moderne insulineproducten zijn verbeterde versies van humane insuline.</w:t>
      </w:r>
    </w:p>
    <w:p w14:paraId="3826CB68" w14:textId="77777777" w:rsidR="001A2C7C" w:rsidRPr="000775AB" w:rsidRDefault="001A2C7C" w:rsidP="005B7AAB">
      <w:pPr>
        <w:widowControl w:val="0"/>
        <w:rPr>
          <w:noProof w:val="0"/>
          <w:szCs w:val="22"/>
          <w:lang w:val="nl-NL"/>
        </w:rPr>
      </w:pPr>
    </w:p>
    <w:p w14:paraId="4356287A" w14:textId="77777777" w:rsidR="001A2C7C" w:rsidRPr="000775AB" w:rsidRDefault="003A7D3B" w:rsidP="005B7AAB">
      <w:pPr>
        <w:widowControl w:val="0"/>
        <w:rPr>
          <w:noProof w:val="0"/>
          <w:szCs w:val="22"/>
          <w:lang w:val="nl-NL"/>
        </w:rPr>
      </w:pPr>
      <w:r w:rsidRPr="000775AB">
        <w:rPr>
          <w:noProof w:val="0"/>
          <w:szCs w:val="22"/>
          <w:lang w:val="nl-NL"/>
        </w:rPr>
        <w:t xml:space="preserve">NovoRapid wordt gebruikt om de hoge bloedsuikerspiegel te verlagen bij volwassenen, </w:t>
      </w:r>
      <w:r w:rsidR="003A44AC" w:rsidRPr="000775AB">
        <w:rPr>
          <w:noProof w:val="0"/>
          <w:szCs w:val="22"/>
          <w:lang w:val="nl-NL"/>
        </w:rPr>
        <w:t>jongeren</w:t>
      </w:r>
      <w:r w:rsidRPr="000775AB">
        <w:rPr>
          <w:noProof w:val="0"/>
          <w:szCs w:val="22"/>
          <w:lang w:val="nl-NL"/>
        </w:rPr>
        <w:t xml:space="preserve"> en kinderen van</w:t>
      </w:r>
      <w:r w:rsidR="00B500C0" w:rsidRPr="000775AB">
        <w:rPr>
          <w:noProof w:val="0"/>
          <w:szCs w:val="22"/>
          <w:lang w:val="nl-NL"/>
        </w:rPr>
        <w:t>af</w:t>
      </w:r>
      <w:r w:rsidRPr="000775AB">
        <w:rPr>
          <w:noProof w:val="0"/>
          <w:szCs w:val="22"/>
          <w:lang w:val="nl-NL"/>
        </w:rPr>
        <w:t xml:space="preserve"> </w:t>
      </w:r>
      <w:r w:rsidR="00EA4E7B">
        <w:rPr>
          <w:noProof w:val="0"/>
          <w:szCs w:val="22"/>
          <w:lang w:val="nl-NL"/>
        </w:rPr>
        <w:t>1</w:t>
      </w:r>
      <w:r w:rsidRPr="000775AB">
        <w:rPr>
          <w:noProof w:val="0"/>
          <w:szCs w:val="22"/>
          <w:lang w:val="nl-NL"/>
        </w:rPr>
        <w:t xml:space="preserve"> jaar met diabetes mellitus (diabetes). Diabetes is een aandoening waarbij uw lichaam onvoldoende insuline aanmaakt om uw bloedsuiker te kunnen regelen. De behandeling met NovoRapid helpt om complicaties door uw diabetes te voorkomen.</w:t>
      </w:r>
    </w:p>
    <w:p w14:paraId="5B5BA609" w14:textId="77777777" w:rsidR="001A2C7C" w:rsidRPr="000775AB" w:rsidRDefault="001A2C7C" w:rsidP="005B7AAB">
      <w:pPr>
        <w:widowControl w:val="0"/>
        <w:rPr>
          <w:noProof w:val="0"/>
          <w:szCs w:val="22"/>
          <w:lang w:val="nl-NL"/>
        </w:rPr>
      </w:pPr>
    </w:p>
    <w:p w14:paraId="65FD9FAD" w14:textId="77777777" w:rsidR="001A2C7C" w:rsidRPr="000775AB" w:rsidRDefault="001A2C7C" w:rsidP="005B7AAB">
      <w:pPr>
        <w:widowControl w:val="0"/>
        <w:rPr>
          <w:noProof w:val="0"/>
          <w:szCs w:val="22"/>
          <w:lang w:val="nl-NL"/>
        </w:rPr>
      </w:pPr>
      <w:r w:rsidRPr="000775AB">
        <w:rPr>
          <w:noProof w:val="0"/>
          <w:szCs w:val="22"/>
          <w:lang w:val="nl-NL"/>
        </w:rPr>
        <w:t>NovoRapid begin</w:t>
      </w:r>
      <w:r w:rsidR="00DB11F1" w:rsidRPr="000775AB">
        <w:rPr>
          <w:noProof w:val="0"/>
          <w:szCs w:val="22"/>
          <w:lang w:val="nl-NL"/>
        </w:rPr>
        <w:t>t uw bloedsuiker</w:t>
      </w:r>
      <w:r w:rsidRPr="000775AB">
        <w:rPr>
          <w:noProof w:val="0"/>
          <w:szCs w:val="22"/>
          <w:lang w:val="nl-NL"/>
        </w:rPr>
        <w:t xml:space="preserve"> 10</w:t>
      </w:r>
      <w:r w:rsidR="00C230F0" w:rsidRPr="009E1E38">
        <w:rPr>
          <w:noProof w:val="0"/>
          <w:szCs w:val="22"/>
          <w:lang w:val="da-DK"/>
        </w:rPr>
        <w:t>–</w:t>
      </w:r>
      <w:r w:rsidRPr="000775AB">
        <w:rPr>
          <w:noProof w:val="0"/>
          <w:szCs w:val="22"/>
          <w:lang w:val="nl-NL"/>
        </w:rPr>
        <w:t>20 minuten na de injectie</w:t>
      </w:r>
      <w:r w:rsidR="00DB11F1" w:rsidRPr="000775AB">
        <w:rPr>
          <w:noProof w:val="0"/>
          <w:szCs w:val="22"/>
          <w:lang w:val="nl-NL"/>
        </w:rPr>
        <w:t xml:space="preserve"> te verlagen</w:t>
      </w:r>
      <w:r w:rsidR="00F043AE" w:rsidRPr="000775AB">
        <w:rPr>
          <w:noProof w:val="0"/>
          <w:szCs w:val="22"/>
          <w:lang w:val="nl-NL"/>
        </w:rPr>
        <w:t>. E</w:t>
      </w:r>
      <w:r w:rsidRPr="000775AB">
        <w:rPr>
          <w:noProof w:val="0"/>
          <w:szCs w:val="22"/>
          <w:lang w:val="nl-NL"/>
        </w:rPr>
        <w:t>en maximaal effect treedt 1</w:t>
      </w:r>
      <w:r w:rsidR="00C230F0" w:rsidRPr="009E1E38">
        <w:rPr>
          <w:noProof w:val="0"/>
          <w:szCs w:val="22"/>
          <w:lang w:val="da-DK"/>
        </w:rPr>
        <w:t>–</w:t>
      </w:r>
      <w:r w:rsidRPr="000775AB">
        <w:rPr>
          <w:noProof w:val="0"/>
          <w:szCs w:val="22"/>
          <w:lang w:val="nl-NL"/>
        </w:rPr>
        <w:t>3 uur na de injectie op en het effect houdt 3</w:t>
      </w:r>
      <w:r w:rsidR="00C230F0" w:rsidRPr="009E1E38">
        <w:rPr>
          <w:noProof w:val="0"/>
          <w:szCs w:val="22"/>
          <w:lang w:val="da-DK"/>
        </w:rPr>
        <w:t>–</w:t>
      </w:r>
      <w:r w:rsidRPr="000775AB">
        <w:rPr>
          <w:noProof w:val="0"/>
          <w:szCs w:val="22"/>
          <w:lang w:val="nl-NL"/>
        </w:rPr>
        <w:t xml:space="preserve">5 uur aan. </w:t>
      </w:r>
      <w:r w:rsidR="00F043AE" w:rsidRPr="000775AB">
        <w:rPr>
          <w:noProof w:val="0"/>
          <w:szCs w:val="22"/>
          <w:lang w:val="nl-NL"/>
        </w:rPr>
        <w:t xml:space="preserve">Door </w:t>
      </w:r>
      <w:r w:rsidRPr="000775AB">
        <w:rPr>
          <w:noProof w:val="0"/>
          <w:szCs w:val="22"/>
          <w:lang w:val="nl-NL"/>
        </w:rPr>
        <w:t>deze korte werkingsduur, moet NovoRapid gewoonlijk worden toegediend in combinatie met middellang- of langwerkende insulinepreparaten.</w:t>
      </w:r>
    </w:p>
    <w:p w14:paraId="4DE3AC14" w14:textId="77777777" w:rsidR="001A2C7C" w:rsidRPr="000775AB" w:rsidRDefault="001A2C7C" w:rsidP="005B7AAB">
      <w:pPr>
        <w:widowControl w:val="0"/>
        <w:rPr>
          <w:noProof w:val="0"/>
          <w:szCs w:val="22"/>
          <w:lang w:val="nl-NL"/>
        </w:rPr>
      </w:pPr>
    </w:p>
    <w:p w14:paraId="324D5B40" w14:textId="77777777" w:rsidR="001A2C7C" w:rsidRPr="00DA59AB" w:rsidRDefault="001A2C7C" w:rsidP="005B7AAB">
      <w:pPr>
        <w:pStyle w:val="EndnoteText"/>
        <w:widowControl w:val="0"/>
        <w:rPr>
          <w:noProof w:val="0"/>
          <w:szCs w:val="22"/>
          <w:lang w:val="nl-NL"/>
        </w:rPr>
      </w:pPr>
    </w:p>
    <w:p w14:paraId="5CB273E0" w14:textId="77777777" w:rsidR="001A2C7C" w:rsidRPr="000775AB" w:rsidRDefault="001A2C7C" w:rsidP="005B7AAB">
      <w:pPr>
        <w:widowControl w:val="0"/>
        <w:ind w:left="567" w:hanging="567"/>
        <w:rPr>
          <w:b/>
          <w:noProof w:val="0"/>
          <w:szCs w:val="22"/>
          <w:lang w:val="nl-NL"/>
        </w:rPr>
      </w:pPr>
      <w:r w:rsidRPr="000775AB">
        <w:rPr>
          <w:b/>
          <w:noProof w:val="0"/>
          <w:szCs w:val="22"/>
          <w:lang w:val="nl-NL"/>
        </w:rPr>
        <w:t>2.</w:t>
      </w:r>
      <w:r w:rsidRPr="000775AB">
        <w:rPr>
          <w:b/>
          <w:noProof w:val="0"/>
          <w:szCs w:val="22"/>
          <w:lang w:val="nl-NL"/>
        </w:rPr>
        <w:tab/>
        <w:t>Wanneer mag u dit middel niet gebruiken of moet u er extra voorzichtig mee zijn?</w:t>
      </w:r>
    </w:p>
    <w:p w14:paraId="4514391C" w14:textId="77777777" w:rsidR="001A2C7C" w:rsidRPr="000775AB" w:rsidRDefault="001A2C7C" w:rsidP="005B7AAB">
      <w:pPr>
        <w:widowControl w:val="0"/>
        <w:rPr>
          <w:b/>
          <w:noProof w:val="0"/>
          <w:szCs w:val="22"/>
          <w:lang w:val="nl-NL"/>
        </w:rPr>
      </w:pPr>
    </w:p>
    <w:p w14:paraId="33DFADC1" w14:textId="77777777" w:rsidR="005E5DC4" w:rsidRPr="000775AB" w:rsidRDefault="001A2C7C" w:rsidP="005B7AAB">
      <w:pPr>
        <w:widowControl w:val="0"/>
        <w:rPr>
          <w:b/>
          <w:noProof w:val="0"/>
          <w:szCs w:val="22"/>
          <w:lang w:val="nl-NL"/>
        </w:rPr>
      </w:pPr>
      <w:r w:rsidRPr="000775AB">
        <w:rPr>
          <w:b/>
          <w:noProof w:val="0"/>
          <w:szCs w:val="22"/>
          <w:lang w:val="nl-NL"/>
        </w:rPr>
        <w:t>Wanneer mag u dit middel niet gebruiken?</w:t>
      </w:r>
    </w:p>
    <w:p w14:paraId="2719A300" w14:textId="77777777" w:rsidR="001A2C7C" w:rsidRPr="000775AB" w:rsidRDefault="001A2C7C" w:rsidP="005B7AAB">
      <w:pPr>
        <w:widowControl w:val="0"/>
        <w:rPr>
          <w:b/>
          <w:noProof w:val="0"/>
          <w:szCs w:val="22"/>
          <w:lang w:val="nl-NL"/>
        </w:rPr>
      </w:pPr>
    </w:p>
    <w:p w14:paraId="1D8F0155" w14:textId="77777777" w:rsidR="00DB713A"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37EFD" w:rsidRPr="000775AB">
        <w:rPr>
          <w:noProof w:val="0"/>
          <w:szCs w:val="22"/>
          <w:lang w:val="nl-NL"/>
        </w:rPr>
        <w:t>U bent allergisch voor een van de stoffen in dit geneesmiddel. Deze stoffen kunt u vinden in rubriek 6 (Inhoud van de verpakking en overige informatie)</w:t>
      </w:r>
      <w:r w:rsidR="00137EFD" w:rsidRPr="000775AB">
        <w:rPr>
          <w:i/>
          <w:noProof w:val="0"/>
          <w:szCs w:val="22"/>
          <w:lang w:val="nl-NL"/>
        </w:rPr>
        <w:t>.</w:t>
      </w:r>
    </w:p>
    <w:p w14:paraId="1232D48D" w14:textId="77777777" w:rsidR="001A2C7C" w:rsidRPr="000775AB" w:rsidRDefault="00DB713A"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U vermoedt dat een hypoglykemie (lage bloedsuiker) aanvangt (zie ‘a) Overzicht van ernstige en zeer vaak voorkomende bijwerkingen’ in rubriek 4).</w:t>
      </w:r>
    </w:p>
    <w:p w14:paraId="4310E151"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FlexTouch </w:t>
      </w:r>
      <w:r w:rsidR="00DB713A" w:rsidRPr="000775AB">
        <w:rPr>
          <w:noProof w:val="0"/>
          <w:szCs w:val="22"/>
          <w:lang w:val="nl-NL"/>
        </w:rPr>
        <w:t xml:space="preserve">is </w:t>
      </w:r>
      <w:r w:rsidRPr="000775AB">
        <w:rPr>
          <w:noProof w:val="0"/>
          <w:szCs w:val="22"/>
          <w:lang w:val="nl-NL"/>
        </w:rPr>
        <w:t>gevallen, beschadigd of gedeukt.</w:t>
      </w:r>
    </w:p>
    <w:p w14:paraId="79A0ADD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FlexTouch is</w:t>
      </w:r>
      <w:r w:rsidRPr="000775AB">
        <w:rPr>
          <w:noProof w:val="0"/>
          <w:szCs w:val="22"/>
          <w:lang w:val="nl-NL"/>
        </w:rPr>
        <w:t xml:space="preserve"> niet op de juiste wijze bewaard of</w:t>
      </w:r>
      <w:r w:rsidR="00DB713A" w:rsidRPr="000775AB">
        <w:rPr>
          <w:noProof w:val="0"/>
          <w:szCs w:val="22"/>
          <w:lang w:val="nl-NL"/>
        </w:rPr>
        <w:t xml:space="preserve"> is</w:t>
      </w:r>
      <w:r w:rsidRPr="000775AB">
        <w:rPr>
          <w:noProof w:val="0"/>
          <w:szCs w:val="22"/>
          <w:lang w:val="nl-NL"/>
        </w:rPr>
        <w:t xml:space="preserve"> bevroren geweest (zie rubriek 5, ‘Hoe bewaart u dit middel?’).</w:t>
      </w:r>
    </w:p>
    <w:p w14:paraId="243969D8"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B713A" w:rsidRPr="000775AB">
        <w:rPr>
          <w:noProof w:val="0"/>
          <w:szCs w:val="22"/>
          <w:lang w:val="nl-NL"/>
        </w:rPr>
        <w:t>D</w:t>
      </w:r>
      <w:r w:rsidRPr="000775AB">
        <w:rPr>
          <w:noProof w:val="0"/>
          <w:szCs w:val="22"/>
          <w:lang w:val="nl-NL"/>
        </w:rPr>
        <w:t xml:space="preserve">e insuline </w:t>
      </w:r>
      <w:r w:rsidR="00DB713A" w:rsidRPr="000775AB">
        <w:rPr>
          <w:noProof w:val="0"/>
          <w:szCs w:val="22"/>
          <w:lang w:val="nl-NL"/>
        </w:rPr>
        <w:t xml:space="preserve">is </w:t>
      </w:r>
      <w:r w:rsidRPr="000775AB">
        <w:rPr>
          <w:noProof w:val="0"/>
          <w:szCs w:val="22"/>
          <w:lang w:val="nl-NL"/>
        </w:rPr>
        <w:t xml:space="preserve">niet helder </w:t>
      </w:r>
      <w:r w:rsidR="006F407F">
        <w:rPr>
          <w:noProof w:val="0"/>
          <w:szCs w:val="22"/>
          <w:lang w:val="nl-NL"/>
        </w:rPr>
        <w:t xml:space="preserve">en </w:t>
      </w:r>
      <w:r w:rsidRPr="000775AB">
        <w:rPr>
          <w:noProof w:val="0"/>
          <w:szCs w:val="22"/>
          <w:lang w:val="nl-NL"/>
        </w:rPr>
        <w:t>kleurloos</w:t>
      </w:r>
      <w:r w:rsidR="00DB713A" w:rsidRPr="000775AB">
        <w:rPr>
          <w:noProof w:val="0"/>
          <w:szCs w:val="22"/>
          <w:lang w:val="nl-NL"/>
        </w:rPr>
        <w:t>.</w:t>
      </w:r>
    </w:p>
    <w:p w14:paraId="499E566A" w14:textId="77777777" w:rsidR="001A2C7C" w:rsidRPr="000775AB" w:rsidRDefault="001A2C7C" w:rsidP="005B7AAB">
      <w:pPr>
        <w:widowControl w:val="0"/>
        <w:ind w:left="567" w:hanging="567"/>
        <w:rPr>
          <w:noProof w:val="0"/>
          <w:szCs w:val="22"/>
          <w:lang w:val="nl-NL"/>
        </w:rPr>
      </w:pPr>
    </w:p>
    <w:p w14:paraId="5A65FD45" w14:textId="77777777" w:rsidR="001A2C7C" w:rsidRPr="000775AB" w:rsidRDefault="003951D1" w:rsidP="005B7AAB">
      <w:pPr>
        <w:widowControl w:val="0"/>
        <w:rPr>
          <w:noProof w:val="0"/>
          <w:szCs w:val="22"/>
          <w:lang w:val="nl-NL"/>
        </w:rPr>
      </w:pPr>
      <w:r w:rsidRPr="000775AB">
        <w:rPr>
          <w:noProof w:val="0"/>
          <w:szCs w:val="22"/>
          <w:lang w:val="nl-NL"/>
        </w:rPr>
        <w:t>Als één van de bovengenoemde punten van toepassing is, gebruik NovoRapid dan niet. Neem contact op met uw arts, verpleegkundige of apotheker voor advies</w:t>
      </w:r>
      <w:r w:rsidR="001A2C7C" w:rsidRPr="000775AB">
        <w:rPr>
          <w:noProof w:val="0"/>
          <w:szCs w:val="22"/>
          <w:lang w:val="nl-NL"/>
        </w:rPr>
        <w:t>.</w:t>
      </w:r>
    </w:p>
    <w:p w14:paraId="15B214F7" w14:textId="77777777" w:rsidR="001A2C7C" w:rsidRPr="000775AB" w:rsidRDefault="001A2C7C" w:rsidP="005B7AAB">
      <w:pPr>
        <w:widowControl w:val="0"/>
        <w:ind w:left="567" w:hanging="567"/>
        <w:rPr>
          <w:noProof w:val="0"/>
          <w:szCs w:val="22"/>
          <w:lang w:val="nl-NL"/>
        </w:rPr>
      </w:pPr>
    </w:p>
    <w:p w14:paraId="6BDAF37C" w14:textId="77777777" w:rsidR="001A2C7C" w:rsidRPr="000775AB" w:rsidRDefault="001A2C7C" w:rsidP="005B7AAB">
      <w:pPr>
        <w:widowControl w:val="0"/>
        <w:rPr>
          <w:b/>
          <w:noProof w:val="0"/>
          <w:szCs w:val="22"/>
          <w:lang w:val="nl-NL"/>
        </w:rPr>
      </w:pPr>
      <w:r w:rsidRPr="000775AB">
        <w:rPr>
          <w:b/>
          <w:noProof w:val="0"/>
          <w:szCs w:val="22"/>
          <w:lang w:val="nl-NL"/>
        </w:rPr>
        <w:t>Voordat u NovoRapid gaat gebruiken</w:t>
      </w:r>
    </w:p>
    <w:p w14:paraId="49BBDF3F" w14:textId="77777777" w:rsidR="001A2C7C" w:rsidRPr="000775AB" w:rsidRDefault="001A2C7C" w:rsidP="005B7AAB">
      <w:pPr>
        <w:widowControl w:val="0"/>
        <w:rPr>
          <w:noProof w:val="0"/>
          <w:szCs w:val="22"/>
          <w:lang w:val="nl-NL"/>
        </w:rPr>
      </w:pPr>
    </w:p>
    <w:p w14:paraId="47704FD3" w14:textId="77777777" w:rsidR="001A2C7C" w:rsidRPr="000775AB" w:rsidRDefault="001A2C7C" w:rsidP="005B7AAB">
      <w:pPr>
        <w:widowControl w:val="0"/>
        <w:ind w:left="567" w:hanging="567"/>
        <w:rPr>
          <w:i/>
          <w:noProof w:val="0"/>
          <w:szCs w:val="22"/>
          <w:lang w:val="nl-NL"/>
        </w:rPr>
      </w:pPr>
      <w:r w:rsidRPr="000775AB">
        <w:rPr>
          <w:noProof w:val="0"/>
          <w:szCs w:val="22"/>
          <w:lang w:val="nl-NL"/>
        </w:rPr>
        <w:t>►</w:t>
      </w:r>
      <w:r w:rsidRPr="000775AB">
        <w:rPr>
          <w:noProof w:val="0"/>
          <w:szCs w:val="22"/>
          <w:lang w:val="nl-NL"/>
        </w:rPr>
        <w:tab/>
        <w:t>Controleer het etiket om zeker te zijn dat u de juiste insulinesoort heeft</w:t>
      </w:r>
    </w:p>
    <w:p w14:paraId="3AB3269F"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3951D1" w:rsidRPr="000775AB">
        <w:rPr>
          <w:noProof w:val="0"/>
          <w:szCs w:val="22"/>
          <w:lang w:val="nl-NL"/>
        </w:rPr>
        <w:t>Gebruik voor elke injectie altijd een nieuwe naald om besmetting te voorkomen.</w:t>
      </w:r>
    </w:p>
    <w:p w14:paraId="05DD7ADB" w14:textId="77777777" w:rsidR="001A2C7C"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Naalden en </w:t>
      </w:r>
      <w:r w:rsidR="003D7D0D" w:rsidRPr="000775AB">
        <w:rPr>
          <w:noProof w:val="0"/>
          <w:szCs w:val="22"/>
          <w:lang w:val="nl-NL"/>
        </w:rPr>
        <w:t>NovoRapid FlexTouch</w:t>
      </w:r>
      <w:r w:rsidRPr="000775AB">
        <w:rPr>
          <w:noProof w:val="0"/>
          <w:szCs w:val="22"/>
          <w:lang w:val="nl-NL"/>
        </w:rPr>
        <w:t xml:space="preserve"> mogen niet met anderen gedeeld worden.</w:t>
      </w:r>
    </w:p>
    <w:p w14:paraId="1CBED5EA" w14:textId="77777777" w:rsidR="00333105" w:rsidRPr="000775AB" w:rsidRDefault="00333105" w:rsidP="005B7AAB">
      <w:pPr>
        <w:widowControl w:val="0"/>
        <w:ind w:left="567" w:hanging="567"/>
        <w:rPr>
          <w:noProof w:val="0"/>
          <w:szCs w:val="22"/>
          <w:lang w:val="nl-NL"/>
        </w:rPr>
      </w:pPr>
      <w:r w:rsidRPr="000775AB">
        <w:rPr>
          <w:noProof w:val="0"/>
          <w:szCs w:val="22"/>
          <w:lang w:val="nl-NL"/>
        </w:rPr>
        <w:t>►</w:t>
      </w:r>
      <w:r>
        <w:rPr>
          <w:noProof w:val="0"/>
          <w:szCs w:val="22"/>
          <w:lang w:val="nl-NL"/>
        </w:rPr>
        <w:tab/>
      </w:r>
      <w:r w:rsidRPr="00333105">
        <w:rPr>
          <w:noProof w:val="0"/>
          <w:szCs w:val="22"/>
          <w:lang w:val="nl-NL"/>
        </w:rPr>
        <w:t>NovoRapid Flex</w:t>
      </w:r>
      <w:r>
        <w:rPr>
          <w:noProof w:val="0"/>
          <w:szCs w:val="22"/>
          <w:lang w:val="nl-NL"/>
        </w:rPr>
        <w:t>Touch</w:t>
      </w:r>
      <w:r w:rsidRPr="00333105">
        <w:rPr>
          <w:noProof w:val="0"/>
          <w:szCs w:val="22"/>
          <w:lang w:val="nl-NL"/>
        </w:rPr>
        <w:t xml:space="preserve"> is alleen geschikt voor injectie onder de huid. Neem contact op met uw arts als u uw insuline op een andere manier </w:t>
      </w:r>
      <w:r w:rsidR="00066447">
        <w:rPr>
          <w:noProof w:val="0"/>
          <w:szCs w:val="22"/>
          <w:lang w:val="nl-NL"/>
        </w:rPr>
        <w:t xml:space="preserve">moet </w:t>
      </w:r>
      <w:r w:rsidRPr="00333105">
        <w:rPr>
          <w:noProof w:val="0"/>
          <w:szCs w:val="22"/>
          <w:lang w:val="nl-NL"/>
        </w:rPr>
        <w:t>injecteren.</w:t>
      </w:r>
    </w:p>
    <w:p w14:paraId="602127E1" w14:textId="77777777" w:rsidR="001A2C7C" w:rsidRPr="000775AB" w:rsidRDefault="001A2C7C" w:rsidP="005B7AAB">
      <w:pPr>
        <w:widowControl w:val="0"/>
        <w:rPr>
          <w:noProof w:val="0"/>
          <w:szCs w:val="22"/>
          <w:lang w:val="nl-NL"/>
        </w:rPr>
      </w:pPr>
    </w:p>
    <w:p w14:paraId="7303D394" w14:textId="77777777" w:rsidR="001A2C7C" w:rsidRPr="000775AB" w:rsidRDefault="001A2C7C" w:rsidP="005B7AAB">
      <w:pPr>
        <w:widowControl w:val="0"/>
        <w:ind w:left="567" w:hanging="567"/>
        <w:rPr>
          <w:b/>
          <w:noProof w:val="0"/>
          <w:szCs w:val="22"/>
          <w:lang w:val="nl-NL"/>
        </w:rPr>
      </w:pPr>
      <w:r w:rsidRPr="000775AB">
        <w:rPr>
          <w:b/>
          <w:noProof w:val="0"/>
          <w:lang w:val="nl-NL"/>
        </w:rPr>
        <w:t>Wanneer moet u extra voorzichtig zijn met dit middel?</w:t>
      </w:r>
    </w:p>
    <w:p w14:paraId="74D8C3BB" w14:textId="77777777" w:rsidR="001A2C7C" w:rsidRPr="000775AB" w:rsidRDefault="001A2C7C" w:rsidP="005B7AAB">
      <w:pPr>
        <w:widowControl w:val="0"/>
        <w:ind w:left="567" w:hanging="567"/>
        <w:rPr>
          <w:b/>
          <w:noProof w:val="0"/>
          <w:szCs w:val="22"/>
          <w:lang w:val="nl-NL"/>
        </w:rPr>
      </w:pPr>
    </w:p>
    <w:p w14:paraId="3AD9DD96" w14:textId="77777777" w:rsidR="003951D1" w:rsidRPr="000775AB" w:rsidRDefault="003951D1" w:rsidP="005B7AAB">
      <w:pPr>
        <w:widowControl w:val="0"/>
        <w:tabs>
          <w:tab w:val="clear" w:pos="567"/>
          <w:tab w:val="left" w:pos="0"/>
        </w:tabs>
        <w:rPr>
          <w:noProof w:val="0"/>
          <w:szCs w:val="22"/>
          <w:lang w:val="nl-NL"/>
        </w:rPr>
      </w:pPr>
      <w:r w:rsidRPr="000775AB">
        <w:rPr>
          <w:noProof w:val="0"/>
          <w:szCs w:val="22"/>
          <w:lang w:val="nl-NL"/>
        </w:rPr>
        <w:t>Sommige aandoeningen en activiteiten kunnen uw insulinebehoefte beïnvloeden.</w:t>
      </w:r>
      <w:r w:rsidR="001A2C7C" w:rsidRPr="000775AB">
        <w:rPr>
          <w:noProof w:val="0"/>
          <w:szCs w:val="22"/>
          <w:lang w:val="nl-NL"/>
        </w:rPr>
        <w:t xml:space="preserve"> Neem contact op met uw arts:</w:t>
      </w:r>
    </w:p>
    <w:p w14:paraId="531698A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ls u nier- of leverproblemen heeft of problemen met uw bijnieren, hypofyse of schildklier</w:t>
      </w:r>
      <w:r w:rsidR="002E00EE" w:rsidRPr="000775AB">
        <w:rPr>
          <w:noProof w:val="0"/>
          <w:szCs w:val="22"/>
          <w:lang w:val="nl-NL"/>
        </w:rPr>
        <w:t>;</w:t>
      </w:r>
    </w:p>
    <w:p w14:paraId="24EC5F9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w</w:t>
      </w:r>
      <w:r w:rsidRPr="000775AB">
        <w:rPr>
          <w:noProof w:val="0"/>
          <w:szCs w:val="22"/>
          <w:lang w:val="nl-NL"/>
        </w:rPr>
        <w:t xml:space="preserve">anneer u zich lichamelijk meer inspant dan gewoonlijk of als u uw gebruikelijke dieet wilt veranderen, </w:t>
      </w:r>
      <w:r w:rsidR="004A12B7" w:rsidRPr="000775AB">
        <w:rPr>
          <w:noProof w:val="0"/>
          <w:szCs w:val="22"/>
          <w:lang w:val="nl-NL"/>
        </w:rPr>
        <w:t xml:space="preserve">omdat </w:t>
      </w:r>
      <w:r w:rsidRPr="000775AB">
        <w:rPr>
          <w:noProof w:val="0"/>
          <w:szCs w:val="22"/>
          <w:lang w:val="nl-NL"/>
        </w:rPr>
        <w:t xml:space="preserve">dit uw </w:t>
      </w:r>
      <w:r w:rsidR="00E12851" w:rsidRPr="000775AB">
        <w:rPr>
          <w:noProof w:val="0"/>
          <w:szCs w:val="22"/>
          <w:lang w:val="nl-NL"/>
        </w:rPr>
        <w:t>bloedsuikerspiegel</w:t>
      </w:r>
      <w:r w:rsidRPr="000775AB">
        <w:rPr>
          <w:noProof w:val="0"/>
          <w:szCs w:val="22"/>
          <w:lang w:val="nl-NL"/>
        </w:rPr>
        <w:t xml:space="preserve"> kan beïnvloeden</w:t>
      </w:r>
      <w:r w:rsidR="002E00EE" w:rsidRPr="000775AB">
        <w:rPr>
          <w:noProof w:val="0"/>
          <w:szCs w:val="22"/>
          <w:lang w:val="nl-NL"/>
        </w:rPr>
        <w:t>;</w:t>
      </w:r>
    </w:p>
    <w:p w14:paraId="1B1B306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ziek bent, blijf de insuline </w:t>
      </w:r>
      <w:r w:rsidR="008D2E78" w:rsidRPr="000775AB">
        <w:rPr>
          <w:noProof w:val="0"/>
          <w:szCs w:val="22"/>
          <w:lang w:val="nl-NL"/>
        </w:rPr>
        <w:t xml:space="preserve">dan </w:t>
      </w:r>
      <w:r w:rsidRPr="000775AB">
        <w:rPr>
          <w:noProof w:val="0"/>
          <w:szCs w:val="22"/>
          <w:lang w:val="nl-NL"/>
        </w:rPr>
        <w:t>gebruiken en raadpleeg uw arts</w:t>
      </w:r>
      <w:r w:rsidR="002E00EE" w:rsidRPr="000775AB">
        <w:rPr>
          <w:noProof w:val="0"/>
          <w:szCs w:val="22"/>
          <w:lang w:val="nl-NL"/>
        </w:rPr>
        <w:t>;</w:t>
      </w:r>
    </w:p>
    <w:p w14:paraId="7D1C49A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 xml:space="preserve">ls u naar het buitenland gaat, </w:t>
      </w:r>
      <w:r w:rsidRPr="00BD6E18">
        <w:rPr>
          <w:noProof w:val="0"/>
          <w:szCs w:val="22"/>
          <w:lang w:val="nl-NL"/>
        </w:rPr>
        <w:t>door het tijdsverschil tussen landen kan het nodig zijn om de hoeveelheid insuline die u gebruikt en het tijdstip waarop u injecteert te wijzigen.</w:t>
      </w:r>
    </w:p>
    <w:p w14:paraId="4143CB37" w14:textId="77777777" w:rsidR="00CB000F" w:rsidRDefault="00CB000F" w:rsidP="005B7AAB">
      <w:pPr>
        <w:widowControl w:val="0"/>
        <w:ind w:left="567" w:hanging="567"/>
        <w:rPr>
          <w:noProof w:val="0"/>
          <w:szCs w:val="22"/>
          <w:lang w:val="nl-NL"/>
        </w:rPr>
      </w:pPr>
    </w:p>
    <w:p w14:paraId="60D7D492" w14:textId="77777777" w:rsidR="009A17D0" w:rsidRDefault="009A17D0" w:rsidP="009A17D0">
      <w:pPr>
        <w:widowControl w:val="0"/>
        <w:numPr>
          <w:ilvl w:val="12"/>
          <w:numId w:val="0"/>
        </w:numPr>
        <w:tabs>
          <w:tab w:val="clear" w:pos="567"/>
        </w:tabs>
        <w:suppressAutoHyphens w:val="0"/>
        <w:ind w:right="-2"/>
        <w:rPr>
          <w:b/>
          <w:noProof w:val="0"/>
          <w:szCs w:val="22"/>
          <w:lang w:val="nl-NL"/>
        </w:rPr>
      </w:pPr>
      <w:r w:rsidRPr="00555EDF">
        <w:rPr>
          <w:b/>
          <w:noProof w:val="0"/>
          <w:szCs w:val="22"/>
          <w:lang w:val="nl-NL"/>
        </w:rPr>
        <w:t>Huidveranderingen op de injectieplaats</w:t>
      </w:r>
    </w:p>
    <w:p w14:paraId="5302CBD7" w14:textId="77777777" w:rsidR="009A17D0" w:rsidRPr="00555EDF" w:rsidRDefault="009A17D0" w:rsidP="009A17D0">
      <w:pPr>
        <w:widowControl w:val="0"/>
        <w:numPr>
          <w:ilvl w:val="12"/>
          <w:numId w:val="0"/>
        </w:numPr>
        <w:tabs>
          <w:tab w:val="clear" w:pos="567"/>
        </w:tabs>
        <w:suppressAutoHyphens w:val="0"/>
        <w:ind w:right="-2"/>
        <w:rPr>
          <w:noProof w:val="0"/>
          <w:szCs w:val="22"/>
          <w:lang w:val="nl-NL"/>
        </w:rPr>
      </w:pPr>
    </w:p>
    <w:p w14:paraId="2D52D90A" w14:textId="77777777" w:rsidR="009A17D0" w:rsidRDefault="009A17D0" w:rsidP="009A17D0">
      <w:pPr>
        <w:widowControl w:val="0"/>
        <w:tabs>
          <w:tab w:val="clear" w:pos="567"/>
          <w:tab w:val="left" w:pos="0"/>
        </w:tabs>
        <w:rPr>
          <w:bCs/>
          <w:noProof w:val="0"/>
          <w:szCs w:val="22"/>
          <w:lang w:val="nl-NL"/>
        </w:rPr>
      </w:pPr>
      <w:r w:rsidRPr="00555EDF">
        <w:rPr>
          <w:bCs/>
          <w:noProof w:val="0"/>
          <w:szCs w:val="22"/>
          <w:lang w:val="nl-NL"/>
        </w:rPr>
        <w:t>De injectieplaats dient te worden afgewisseld om veranderingen van het vetweefsel onder de huid, zoals huidverdikking, huidslinking of bulten onder de huid te helpen voorkomen. De insuline werkt mogelijk niet goed als u in een bultig, geslonken of verdikt gebied injecteert (zie rubriek 3</w:t>
      </w:r>
      <w:r w:rsidR="00350D49">
        <w:rPr>
          <w:bCs/>
          <w:noProof w:val="0"/>
          <w:szCs w:val="22"/>
          <w:lang w:val="nl-NL"/>
        </w:rPr>
        <w:t xml:space="preserve"> ‘Hoe gebruikt u dit middel?’</w:t>
      </w:r>
      <w:r w:rsidRPr="00555EDF">
        <w:rPr>
          <w:bCs/>
          <w:noProof w:val="0"/>
          <w:szCs w:val="22"/>
          <w:lang w:val="nl-NL"/>
        </w:rPr>
        <w:t>). Neem contact op met uw arts als u een huidverandering opmerkt in het injectiegebied. Neem contact op met uw arts als u momenteel injecteert in deze aangedane gebieden voordat u in een ander gebied gaat injecteren. Uw arts kan u vragen uw bloedsuikerspiegel nauwlettender te controleren en de dosering van uw insuline of uw andere antidiabetica aan te passen.</w:t>
      </w:r>
    </w:p>
    <w:p w14:paraId="5E5D179E" w14:textId="77777777" w:rsidR="009A17D0" w:rsidRPr="000775AB" w:rsidRDefault="009A17D0" w:rsidP="005B7AAB">
      <w:pPr>
        <w:widowControl w:val="0"/>
        <w:ind w:left="567" w:hanging="567"/>
        <w:rPr>
          <w:noProof w:val="0"/>
          <w:szCs w:val="22"/>
          <w:lang w:val="nl-NL"/>
        </w:rPr>
      </w:pPr>
    </w:p>
    <w:p w14:paraId="345FF113" w14:textId="5EE5F371" w:rsidR="00CB000F" w:rsidRPr="000775AB" w:rsidRDefault="00CB000F"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vault_nd_a9051367-f512-40e3-b769-07feb7e3c027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FB03639" w14:textId="77777777" w:rsidR="00CB000F" w:rsidRPr="000775AB" w:rsidRDefault="00CB000F" w:rsidP="005B7AAB">
      <w:pPr>
        <w:widowControl w:val="0"/>
        <w:tabs>
          <w:tab w:val="clear" w:pos="567"/>
        </w:tabs>
        <w:suppressAutoHyphens w:val="0"/>
        <w:outlineLvl w:val="0"/>
        <w:rPr>
          <w:b/>
          <w:noProof w:val="0"/>
          <w:szCs w:val="22"/>
          <w:lang w:val="nl-NL" w:eastAsia="fr-LU"/>
        </w:rPr>
      </w:pPr>
    </w:p>
    <w:p w14:paraId="061D1E20" w14:textId="77777777" w:rsidR="00CB000F" w:rsidRPr="000775AB" w:rsidRDefault="004A12B7" w:rsidP="005B7AAB">
      <w:pPr>
        <w:widowControl w:val="0"/>
        <w:tabs>
          <w:tab w:val="clear" w:pos="567"/>
          <w:tab w:val="left" w:pos="0"/>
        </w:tabs>
        <w:rPr>
          <w:noProof w:val="0"/>
          <w:szCs w:val="22"/>
          <w:lang w:val="nl-NL"/>
        </w:rPr>
      </w:pPr>
      <w:r w:rsidRPr="000775AB">
        <w:rPr>
          <w:noProof w:val="0"/>
          <w:szCs w:val="22"/>
          <w:lang w:val="nl-NL" w:eastAsia="fr-LU"/>
        </w:rPr>
        <w:t xml:space="preserve">Gebruik dit geneesmiddel niet bij kinderen jonger dan </w:t>
      </w:r>
      <w:r w:rsidR="00EA4E7B">
        <w:rPr>
          <w:noProof w:val="0"/>
          <w:szCs w:val="22"/>
          <w:lang w:val="nl-NL" w:eastAsia="fr-LU"/>
        </w:rPr>
        <w:t>1</w:t>
      </w:r>
      <w:r w:rsidRPr="000775AB">
        <w:rPr>
          <w:noProof w:val="0"/>
          <w:szCs w:val="22"/>
          <w:lang w:val="nl-NL" w:eastAsia="fr-LU"/>
        </w:rPr>
        <w:t xml:space="preserve"> jaar omdat er geen klinisch onderzoek is gedaan bij kinderen jonger dan </w:t>
      </w:r>
      <w:r w:rsidR="00EA4E7B">
        <w:rPr>
          <w:noProof w:val="0"/>
          <w:szCs w:val="22"/>
          <w:lang w:val="nl-NL" w:eastAsia="fr-LU"/>
        </w:rPr>
        <w:t>1</w:t>
      </w:r>
      <w:r w:rsidRPr="000775AB">
        <w:rPr>
          <w:noProof w:val="0"/>
          <w:szCs w:val="22"/>
          <w:lang w:val="nl-NL" w:eastAsia="fr-LU"/>
        </w:rPr>
        <w:t xml:space="preserve"> jaar.</w:t>
      </w:r>
    </w:p>
    <w:p w14:paraId="261956F1" w14:textId="77777777" w:rsidR="001A2C7C" w:rsidRPr="000775AB" w:rsidRDefault="001A2C7C" w:rsidP="005B7AAB">
      <w:pPr>
        <w:widowControl w:val="0"/>
        <w:ind w:left="567" w:hanging="567"/>
        <w:rPr>
          <w:noProof w:val="0"/>
          <w:szCs w:val="22"/>
          <w:lang w:val="nl-NL"/>
        </w:rPr>
      </w:pPr>
    </w:p>
    <w:p w14:paraId="35292090" w14:textId="77777777" w:rsidR="001A2C7C" w:rsidRPr="000775AB" w:rsidRDefault="001A2C7C" w:rsidP="005B7AAB">
      <w:pPr>
        <w:widowControl w:val="0"/>
        <w:ind w:left="567" w:hanging="567"/>
        <w:rPr>
          <w:noProof w:val="0"/>
          <w:szCs w:val="22"/>
          <w:lang w:val="nl-NL"/>
        </w:rPr>
      </w:pPr>
      <w:r w:rsidRPr="000775AB">
        <w:rPr>
          <w:b/>
          <w:noProof w:val="0"/>
          <w:lang w:val="nl-NL"/>
        </w:rPr>
        <w:t>Gebruikt u nog andere geneesmiddelen</w:t>
      </w:r>
      <w:r w:rsidRPr="000775AB">
        <w:rPr>
          <w:b/>
          <w:noProof w:val="0"/>
          <w:szCs w:val="22"/>
          <w:lang w:val="nl-NL"/>
        </w:rPr>
        <w:t>?</w:t>
      </w:r>
    </w:p>
    <w:p w14:paraId="05D2F2F5" w14:textId="77777777" w:rsidR="001A2C7C" w:rsidRPr="000775AB" w:rsidRDefault="001A2C7C" w:rsidP="005B7AAB">
      <w:pPr>
        <w:widowControl w:val="0"/>
        <w:rPr>
          <w:noProof w:val="0"/>
          <w:szCs w:val="22"/>
          <w:lang w:val="nl-NL"/>
        </w:rPr>
      </w:pPr>
    </w:p>
    <w:p w14:paraId="08BF4ECA" w14:textId="77777777" w:rsidR="001A2C7C" w:rsidRPr="000775AB" w:rsidRDefault="001A2C7C" w:rsidP="005B7AAB">
      <w:pPr>
        <w:widowControl w:val="0"/>
        <w:rPr>
          <w:noProof w:val="0"/>
          <w:szCs w:val="22"/>
          <w:lang w:val="nl-NL"/>
        </w:rPr>
      </w:pPr>
      <w:r w:rsidRPr="000775AB">
        <w:rPr>
          <w:noProof w:val="0"/>
          <w:szCs w:val="22"/>
          <w:lang w:val="nl-NL"/>
        </w:rPr>
        <w:t xml:space="preserve">Gebruikt u naast NovoRapid nog andere geneesmiddelen, heeft u dat kort geleden gedaan of bestaat de mogelijkheid dat u </w:t>
      </w:r>
      <w:r w:rsidR="000F6912">
        <w:rPr>
          <w:noProof w:val="0"/>
          <w:szCs w:val="22"/>
          <w:lang w:val="nl-NL"/>
        </w:rPr>
        <w:t>binnenkort</w:t>
      </w:r>
      <w:r w:rsidRPr="000775AB">
        <w:rPr>
          <w:noProof w:val="0"/>
          <w:szCs w:val="22"/>
          <w:lang w:val="nl-NL"/>
        </w:rPr>
        <w:t xml:space="preserve"> andere geneesmiddelen gaat gebruiken? Vertel dat dan uw arts, verpleegkundige of apotheker.</w:t>
      </w:r>
    </w:p>
    <w:p w14:paraId="2E3E4E30"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Sommige geneesmiddelen hebben invloed op </w:t>
      </w:r>
      <w:r w:rsidR="006F407F">
        <w:rPr>
          <w:noProof w:val="0"/>
          <w:szCs w:val="22"/>
          <w:lang w:val="nl-NL"/>
        </w:rPr>
        <w:t xml:space="preserve">uw </w:t>
      </w:r>
      <w:r w:rsidR="00E12851" w:rsidRPr="000775AB">
        <w:rPr>
          <w:noProof w:val="0"/>
          <w:szCs w:val="22"/>
          <w:lang w:val="nl-NL"/>
        </w:rPr>
        <w:t>bloedsuiker</w:t>
      </w:r>
      <w:r w:rsidR="006F407F">
        <w:rPr>
          <w:noProof w:val="0"/>
          <w:szCs w:val="22"/>
          <w:lang w:val="nl-NL"/>
        </w:rPr>
        <w:t>spiegel</w:t>
      </w:r>
      <w:r w:rsidRPr="000775AB">
        <w:rPr>
          <w:noProof w:val="0"/>
          <w:szCs w:val="22"/>
          <w:lang w:val="nl-NL"/>
        </w:rPr>
        <w:t xml:space="preserve"> en dit kan </w:t>
      </w:r>
      <w:r w:rsidR="006F407F">
        <w:rPr>
          <w:noProof w:val="0"/>
          <w:szCs w:val="22"/>
          <w:lang w:val="nl-NL"/>
        </w:rPr>
        <w:t xml:space="preserve">betekenen dat </w:t>
      </w:r>
      <w:r w:rsidRPr="000775AB">
        <w:rPr>
          <w:noProof w:val="0"/>
          <w:szCs w:val="22"/>
          <w:lang w:val="nl-NL"/>
        </w:rPr>
        <w:t>uw insulinedosis</w:t>
      </w:r>
      <w:r w:rsidR="006F407F">
        <w:rPr>
          <w:noProof w:val="0"/>
          <w:szCs w:val="22"/>
          <w:lang w:val="nl-NL"/>
        </w:rPr>
        <w:t xml:space="preserve"> aangepast</w:t>
      </w:r>
      <w:r w:rsidR="002B5DF9">
        <w:rPr>
          <w:noProof w:val="0"/>
          <w:szCs w:val="22"/>
          <w:lang w:val="nl-NL"/>
        </w:rPr>
        <w:t xml:space="preserve"> moet worden</w:t>
      </w:r>
      <w:r w:rsidRPr="000775AB">
        <w:rPr>
          <w:noProof w:val="0"/>
          <w:szCs w:val="22"/>
          <w:lang w:val="nl-NL"/>
        </w:rPr>
        <w:t>. Hieronder worden de meest voorkomende geneesmiddelen genoemd die mogelijk invloed hebben op uw insulinebehandeling.</w:t>
      </w:r>
    </w:p>
    <w:p w14:paraId="274A40C2" w14:textId="77777777" w:rsidR="001A2C7C" w:rsidRPr="000775AB" w:rsidRDefault="001A2C7C" w:rsidP="005B7AAB">
      <w:pPr>
        <w:widowControl w:val="0"/>
        <w:rPr>
          <w:noProof w:val="0"/>
          <w:szCs w:val="22"/>
          <w:lang w:val="nl-NL"/>
        </w:rPr>
      </w:pPr>
    </w:p>
    <w:p w14:paraId="66A32A97" w14:textId="77777777" w:rsidR="003951D1" w:rsidRPr="000775AB" w:rsidRDefault="001A2C7C" w:rsidP="005B7AAB">
      <w:pPr>
        <w:widowControl w:val="0"/>
        <w:ind w:left="567" w:hanging="567"/>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dalen (hypoglykemie) bij het gebruik van:</w:t>
      </w:r>
    </w:p>
    <w:p w14:paraId="1CA5D41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ndere geneesmiddelen voor de behandeling van diabetes</w:t>
      </w:r>
    </w:p>
    <w:p w14:paraId="20C5A1F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m</w:t>
      </w:r>
      <w:r w:rsidRPr="000775AB">
        <w:rPr>
          <w:noProof w:val="0"/>
          <w:szCs w:val="22"/>
          <w:lang w:val="nl-NL"/>
        </w:rPr>
        <w:t>onoamineoxidaseremmers (MAO-remmers) (voor de behandeling van depressie)</w:t>
      </w:r>
    </w:p>
    <w:p w14:paraId="58E42C8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b</w:t>
      </w:r>
      <w:r w:rsidRPr="000775AB">
        <w:rPr>
          <w:noProof w:val="0"/>
          <w:szCs w:val="22"/>
          <w:lang w:val="nl-NL"/>
        </w:rPr>
        <w:t>ètablokkers (voor de behandeling van hoge bloeddruk)</w:t>
      </w:r>
    </w:p>
    <w:p w14:paraId="448CBA57"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ngiotensine</w:t>
      </w:r>
      <w:r w:rsidR="00674829">
        <w:rPr>
          <w:noProof w:val="0"/>
          <w:szCs w:val="22"/>
          <w:lang w:val="nl-NL"/>
        </w:rPr>
        <w:t>-</w:t>
      </w:r>
      <w:r w:rsidR="00C327C3">
        <w:rPr>
          <w:noProof w:val="0"/>
          <w:szCs w:val="22"/>
          <w:lang w:val="nl-NL"/>
        </w:rPr>
        <w:t xml:space="preserve">converterend </w:t>
      </w:r>
      <w:r w:rsidRPr="000775AB">
        <w:rPr>
          <w:noProof w:val="0"/>
          <w:szCs w:val="22"/>
          <w:lang w:val="nl-NL"/>
        </w:rPr>
        <w:t>enzym</w:t>
      </w:r>
      <w:r w:rsidR="00C327C3">
        <w:rPr>
          <w:noProof w:val="0"/>
          <w:szCs w:val="22"/>
          <w:lang w:val="nl-NL"/>
        </w:rPr>
        <w:t xml:space="preserve"> (ACE)-</w:t>
      </w:r>
      <w:r w:rsidRPr="000775AB">
        <w:rPr>
          <w:noProof w:val="0"/>
          <w:szCs w:val="22"/>
          <w:lang w:val="nl-NL"/>
        </w:rPr>
        <w:t>remmers (voor de behandeling van bepaalde hartaandoeningen of hoge bloeddruk)</w:t>
      </w:r>
    </w:p>
    <w:p w14:paraId="65D57525"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alicylaten (voor het verlichten van pijn en het verlagen van koorts)</w:t>
      </w:r>
    </w:p>
    <w:p w14:paraId="48FBE89A"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a</w:t>
      </w:r>
      <w:r w:rsidRPr="000775AB">
        <w:rPr>
          <w:noProof w:val="0"/>
          <w:szCs w:val="22"/>
          <w:lang w:val="nl-NL"/>
        </w:rPr>
        <w:t>nabole steroïden (zoals testosteron)</w:t>
      </w:r>
    </w:p>
    <w:p w14:paraId="031745D3"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ulfonamiden (voor de behandeling van infecties).</w:t>
      </w:r>
    </w:p>
    <w:p w14:paraId="2EDE5604" w14:textId="77777777" w:rsidR="001A2C7C" w:rsidRPr="000775AB" w:rsidRDefault="001A2C7C" w:rsidP="005B7AAB">
      <w:pPr>
        <w:widowControl w:val="0"/>
        <w:ind w:left="567" w:hanging="567"/>
        <w:rPr>
          <w:noProof w:val="0"/>
          <w:szCs w:val="22"/>
          <w:lang w:val="nl-NL"/>
        </w:rPr>
      </w:pPr>
    </w:p>
    <w:p w14:paraId="2296B14C" w14:textId="77777777" w:rsidR="003951D1" w:rsidRPr="000775AB" w:rsidRDefault="001A2C7C" w:rsidP="005B7AAB">
      <w:pPr>
        <w:widowControl w:val="0"/>
        <w:ind w:left="567" w:hanging="567"/>
        <w:rPr>
          <w:noProof w:val="0"/>
          <w:szCs w:val="22"/>
          <w:u w:val="single"/>
          <w:lang w:val="nl-NL"/>
        </w:rPr>
      </w:pPr>
      <w:r w:rsidRPr="000775AB">
        <w:rPr>
          <w:noProof w:val="0"/>
          <w:szCs w:val="22"/>
          <w:u w:val="single"/>
          <w:lang w:val="nl-NL"/>
        </w:rPr>
        <w:t xml:space="preserve">Uw </w:t>
      </w:r>
      <w:r w:rsidR="00E12851" w:rsidRPr="000775AB">
        <w:rPr>
          <w:noProof w:val="0"/>
          <w:szCs w:val="22"/>
          <w:u w:val="single"/>
          <w:lang w:val="nl-NL"/>
        </w:rPr>
        <w:t>bloedsuikerspiegel</w:t>
      </w:r>
      <w:r w:rsidRPr="000775AB">
        <w:rPr>
          <w:noProof w:val="0"/>
          <w:szCs w:val="22"/>
          <w:u w:val="single"/>
          <w:lang w:val="nl-NL"/>
        </w:rPr>
        <w:t xml:space="preserve"> kan stijgen (hyperglykemie) bij het gebruik van:</w:t>
      </w:r>
    </w:p>
    <w:p w14:paraId="0A1C72E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o</w:t>
      </w:r>
      <w:r w:rsidRPr="000775AB">
        <w:rPr>
          <w:noProof w:val="0"/>
          <w:szCs w:val="22"/>
          <w:lang w:val="nl-NL"/>
        </w:rPr>
        <w:t xml:space="preserve">rale </w:t>
      </w:r>
      <w:r w:rsidR="004554C6">
        <w:rPr>
          <w:noProof w:val="0"/>
          <w:szCs w:val="22"/>
          <w:lang w:val="nl-NL"/>
        </w:rPr>
        <w:t xml:space="preserve">anticonceptiemiddelen </w:t>
      </w:r>
      <w:r w:rsidRPr="000775AB">
        <w:rPr>
          <w:noProof w:val="0"/>
          <w:szCs w:val="22"/>
          <w:lang w:val="nl-NL"/>
        </w:rPr>
        <w:t>(de ‘pil’ ter voorkoming van zwangerschap)</w:t>
      </w:r>
    </w:p>
    <w:p w14:paraId="0071981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t</w:t>
      </w:r>
      <w:r w:rsidRPr="000775AB">
        <w:rPr>
          <w:noProof w:val="0"/>
          <w:szCs w:val="22"/>
          <w:lang w:val="nl-NL"/>
        </w:rPr>
        <w:t>hiaziden (voor de behandeling van hoge bloeddruk of overmatige vochtretentie)</w:t>
      </w:r>
    </w:p>
    <w:p w14:paraId="20E3468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lucocorticoïden (zoals ‘cortison’, voor de behandeling van ontstekingen)</w:t>
      </w:r>
    </w:p>
    <w:p w14:paraId="4A14682E"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s</w:t>
      </w:r>
      <w:r w:rsidRPr="000775AB">
        <w:rPr>
          <w:noProof w:val="0"/>
          <w:szCs w:val="22"/>
          <w:lang w:val="nl-NL"/>
        </w:rPr>
        <w:t>childklierhormonen (voor de behandeling van schildklieraandoeningen)</w:t>
      </w:r>
    </w:p>
    <w:p w14:paraId="0BED7D3A" w14:textId="77777777" w:rsidR="001A2C7C" w:rsidRPr="000775AB" w:rsidRDefault="001A2C7C" w:rsidP="005B7AAB">
      <w:pPr>
        <w:widowControl w:val="0"/>
        <w:ind w:left="567" w:hanging="567"/>
        <w:rPr>
          <w:noProof w:val="0"/>
          <w:szCs w:val="22"/>
          <w:lang w:val="nl-NL"/>
        </w:rPr>
      </w:pPr>
      <w:r w:rsidRPr="000775AB">
        <w:rPr>
          <w:noProof w:val="0"/>
          <w:szCs w:val="22"/>
          <w:lang w:val="nl-NL"/>
        </w:rPr>
        <w:lastRenderedPageBreak/>
        <w:t>•</w:t>
      </w:r>
      <w:r w:rsidRPr="000775AB">
        <w:rPr>
          <w:noProof w:val="0"/>
          <w:szCs w:val="22"/>
          <w:lang w:val="nl-NL"/>
        </w:rPr>
        <w:tab/>
      </w:r>
      <w:r w:rsidR="00D05772" w:rsidRPr="000775AB">
        <w:rPr>
          <w:noProof w:val="0"/>
          <w:szCs w:val="22"/>
          <w:lang w:val="nl-NL"/>
        </w:rPr>
        <w:t>s</w:t>
      </w:r>
      <w:r w:rsidRPr="000775AB">
        <w:rPr>
          <w:noProof w:val="0"/>
          <w:szCs w:val="22"/>
          <w:lang w:val="nl-NL"/>
        </w:rPr>
        <w:t>ympathicomimetica (zoals epinefrine [adrenaline] of salbutamol, terbutaline voor de behandeling van astma)</w:t>
      </w:r>
    </w:p>
    <w:p w14:paraId="30E9C109"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g</w:t>
      </w:r>
      <w:r w:rsidRPr="000775AB">
        <w:rPr>
          <w:noProof w:val="0"/>
          <w:szCs w:val="22"/>
          <w:lang w:val="nl-NL"/>
        </w:rPr>
        <w:t xml:space="preserve">roeihormoon (geneesmiddel voor het stimuleren van de skelet- en lichaamsgroei </w:t>
      </w:r>
      <w:r w:rsidR="004C7EA6">
        <w:rPr>
          <w:noProof w:val="0"/>
          <w:szCs w:val="22"/>
          <w:lang w:val="nl-NL"/>
        </w:rPr>
        <w:t>met een</w:t>
      </w:r>
      <w:r w:rsidR="004C7EA6" w:rsidRPr="000775AB">
        <w:rPr>
          <w:noProof w:val="0"/>
          <w:szCs w:val="22"/>
          <w:lang w:val="nl-NL"/>
        </w:rPr>
        <w:t xml:space="preserve"> </w:t>
      </w:r>
      <w:r w:rsidRPr="000775AB">
        <w:rPr>
          <w:noProof w:val="0"/>
          <w:szCs w:val="22"/>
          <w:lang w:val="nl-NL"/>
        </w:rPr>
        <w:t>uitgesproken invloed op de stofwisselingsprocessen in het lichaam)</w:t>
      </w:r>
    </w:p>
    <w:p w14:paraId="129F3B22"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D05772" w:rsidRPr="000775AB">
        <w:rPr>
          <w:noProof w:val="0"/>
          <w:szCs w:val="22"/>
          <w:lang w:val="nl-NL"/>
        </w:rPr>
        <w:t>d</w:t>
      </w:r>
      <w:r w:rsidRPr="000775AB">
        <w:rPr>
          <w:noProof w:val="0"/>
          <w:szCs w:val="22"/>
          <w:lang w:val="nl-NL"/>
        </w:rPr>
        <w:t>anazol (geneesmiddel dat inwerkt op de eisprong).</w:t>
      </w:r>
    </w:p>
    <w:p w14:paraId="01AC380F" w14:textId="77777777" w:rsidR="001A2C7C" w:rsidRPr="000775AB" w:rsidRDefault="001A2C7C" w:rsidP="005B7AAB">
      <w:pPr>
        <w:widowControl w:val="0"/>
        <w:ind w:left="567" w:hanging="567"/>
        <w:rPr>
          <w:noProof w:val="0"/>
          <w:szCs w:val="22"/>
          <w:lang w:val="nl-NL"/>
        </w:rPr>
      </w:pPr>
    </w:p>
    <w:p w14:paraId="46EF4D79" w14:textId="77777777" w:rsidR="001A2C7C" w:rsidRPr="000775AB" w:rsidRDefault="001A2C7C" w:rsidP="005B7AAB">
      <w:pPr>
        <w:widowControl w:val="0"/>
        <w:tabs>
          <w:tab w:val="left" w:pos="0"/>
        </w:tabs>
        <w:rPr>
          <w:noProof w:val="0"/>
          <w:szCs w:val="22"/>
          <w:lang w:val="nl-NL"/>
        </w:rPr>
      </w:pPr>
      <w:r w:rsidRPr="000775AB">
        <w:rPr>
          <w:noProof w:val="0"/>
          <w:szCs w:val="22"/>
          <w:lang w:val="nl-NL"/>
        </w:rPr>
        <w:t xml:space="preserve">Octreotide en lanreotide (voor de behandeling van acromegalie, een zeldzame hormoonaandoening die meestal optreedt bij volwassenen van middelbare leeftijd en wordt veroorzaakt doordat de </w:t>
      </w:r>
      <w:r w:rsidR="008F6C34" w:rsidRPr="000775AB">
        <w:rPr>
          <w:noProof w:val="0"/>
          <w:szCs w:val="22"/>
          <w:lang w:val="nl-NL"/>
        </w:rPr>
        <w:t xml:space="preserve">hypofyse </w:t>
      </w:r>
      <w:r w:rsidRPr="000775AB">
        <w:rPr>
          <w:noProof w:val="0"/>
          <w:szCs w:val="22"/>
          <w:lang w:val="nl-NL"/>
        </w:rPr>
        <w:t xml:space="preserve">te veel groeihormoon aanmaakt) kunnen uw </w:t>
      </w:r>
      <w:r w:rsidR="00E12851" w:rsidRPr="000775AB">
        <w:rPr>
          <w:noProof w:val="0"/>
          <w:szCs w:val="22"/>
          <w:lang w:val="nl-NL"/>
        </w:rPr>
        <w:t>bloedsuikerspiegel</w:t>
      </w:r>
      <w:r w:rsidRPr="000775AB">
        <w:rPr>
          <w:noProof w:val="0"/>
          <w:szCs w:val="22"/>
          <w:lang w:val="nl-NL"/>
        </w:rPr>
        <w:t xml:space="preserve"> verhogen of verlagen.</w:t>
      </w:r>
    </w:p>
    <w:p w14:paraId="657BF35F" w14:textId="77777777" w:rsidR="001A2C7C" w:rsidRPr="000775AB" w:rsidRDefault="001A2C7C" w:rsidP="005B7AAB">
      <w:pPr>
        <w:widowControl w:val="0"/>
        <w:ind w:left="567" w:hanging="567"/>
        <w:rPr>
          <w:noProof w:val="0"/>
          <w:szCs w:val="22"/>
          <w:lang w:val="nl-NL"/>
        </w:rPr>
      </w:pPr>
    </w:p>
    <w:p w14:paraId="5F34813D" w14:textId="77777777" w:rsidR="001A2C7C" w:rsidRPr="000775AB" w:rsidRDefault="001A2C7C" w:rsidP="005B7AAB">
      <w:pPr>
        <w:widowControl w:val="0"/>
        <w:tabs>
          <w:tab w:val="left" w:pos="0"/>
        </w:tabs>
        <w:rPr>
          <w:noProof w:val="0"/>
          <w:szCs w:val="22"/>
          <w:lang w:val="nl-NL"/>
        </w:rPr>
      </w:pPr>
      <w:r w:rsidRPr="000775AB">
        <w:rPr>
          <w:noProof w:val="0"/>
          <w:szCs w:val="22"/>
          <w:lang w:val="nl-NL"/>
        </w:rPr>
        <w:t>Bètablokkers (voor de behandeling van hoge bloeddruk) kunnen de eerste waarschuwings</w:t>
      </w:r>
      <w:r w:rsidR="00E57E71" w:rsidRPr="000775AB">
        <w:rPr>
          <w:noProof w:val="0"/>
          <w:szCs w:val="22"/>
          <w:lang w:val="nl-NL"/>
        </w:rPr>
        <w:t>verschijnselen</w:t>
      </w:r>
      <w:r w:rsidRPr="000775AB">
        <w:rPr>
          <w:noProof w:val="0"/>
          <w:szCs w:val="22"/>
          <w:lang w:val="nl-NL"/>
        </w:rPr>
        <w:t xml:space="preserve">, die u </w:t>
      </w:r>
      <w:r w:rsidR="008D2E78" w:rsidRPr="000775AB">
        <w:rPr>
          <w:noProof w:val="0"/>
          <w:szCs w:val="22"/>
          <w:lang w:val="nl-NL"/>
        </w:rPr>
        <w:t xml:space="preserve">helpen </w:t>
      </w:r>
      <w:r w:rsidRPr="000775AB">
        <w:rPr>
          <w:noProof w:val="0"/>
          <w:szCs w:val="22"/>
          <w:lang w:val="nl-NL"/>
        </w:rPr>
        <w:t xml:space="preserve">een lage </w:t>
      </w:r>
      <w:r w:rsidR="00E12851" w:rsidRPr="000775AB">
        <w:rPr>
          <w:noProof w:val="0"/>
          <w:szCs w:val="22"/>
          <w:lang w:val="nl-NL"/>
        </w:rPr>
        <w:t>bloedsuiker</w:t>
      </w:r>
      <w:r w:rsidRPr="000775AB">
        <w:rPr>
          <w:noProof w:val="0"/>
          <w:szCs w:val="22"/>
          <w:lang w:val="nl-NL"/>
        </w:rPr>
        <w:t xml:space="preserve"> te herkennen, afzwakken of volledig onderdrukken.</w:t>
      </w:r>
    </w:p>
    <w:p w14:paraId="7C4EF96B" w14:textId="77777777" w:rsidR="001A2C7C" w:rsidRPr="000775AB" w:rsidRDefault="001A2C7C" w:rsidP="005B7AAB">
      <w:pPr>
        <w:widowControl w:val="0"/>
        <w:tabs>
          <w:tab w:val="left" w:pos="0"/>
        </w:tabs>
        <w:rPr>
          <w:noProof w:val="0"/>
          <w:szCs w:val="22"/>
          <w:lang w:val="nl-NL"/>
        </w:rPr>
      </w:pPr>
    </w:p>
    <w:p w14:paraId="7CC36C2A" w14:textId="77777777" w:rsidR="001A2C7C" w:rsidRPr="000775AB" w:rsidRDefault="001A2C7C" w:rsidP="005B7AAB">
      <w:pPr>
        <w:widowControl w:val="0"/>
        <w:tabs>
          <w:tab w:val="clear" w:pos="567"/>
          <w:tab w:val="left" w:pos="0"/>
        </w:tabs>
        <w:rPr>
          <w:noProof w:val="0"/>
          <w:u w:val="single"/>
          <w:lang w:val="nl-NL"/>
        </w:rPr>
      </w:pPr>
      <w:r w:rsidRPr="000775AB">
        <w:rPr>
          <w:noProof w:val="0"/>
          <w:u w:val="single"/>
          <w:lang w:val="nl-NL"/>
        </w:rPr>
        <w:t xml:space="preserve">Pioglitazon (tabletten gebruikt voor de behandeling van </w:t>
      </w:r>
      <w:r w:rsidR="00DD1B87" w:rsidRPr="000775AB">
        <w:rPr>
          <w:noProof w:val="0"/>
          <w:u w:val="single"/>
          <w:lang w:val="nl-NL"/>
        </w:rPr>
        <w:t>diabetes type 2</w:t>
      </w:r>
      <w:r w:rsidRPr="000775AB">
        <w:rPr>
          <w:noProof w:val="0"/>
          <w:u w:val="single"/>
          <w:lang w:val="nl-NL"/>
        </w:rPr>
        <w:t>)</w:t>
      </w:r>
    </w:p>
    <w:p w14:paraId="70196F7B"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Sommige patiënten die </w:t>
      </w:r>
      <w:r w:rsidR="00B9247A" w:rsidRPr="000775AB">
        <w:rPr>
          <w:noProof w:val="0"/>
          <w:szCs w:val="22"/>
          <w:lang w:val="nl-NL"/>
        </w:rPr>
        <w:t>al</w:t>
      </w:r>
      <w:r w:rsidRPr="000775AB">
        <w:rPr>
          <w:noProof w:val="0"/>
          <w:szCs w:val="22"/>
          <w:lang w:val="nl-NL"/>
        </w:rPr>
        <w:t xml:space="preserve"> lang </w:t>
      </w:r>
      <w:r w:rsidR="00DD1B87" w:rsidRPr="000775AB">
        <w:rPr>
          <w:noProof w:val="0"/>
          <w:szCs w:val="22"/>
          <w:lang w:val="nl-NL"/>
        </w:rPr>
        <w:t>diabetes type 2</w:t>
      </w:r>
      <w:r w:rsidRPr="000775AB">
        <w:rPr>
          <w:noProof w:val="0"/>
          <w:szCs w:val="22"/>
          <w:lang w:val="nl-NL"/>
        </w:rPr>
        <w:t xml:space="preserve"> hebben en een hartziekte hebben of een beroerte hebben gehad en behandeld werden met pioglitazon en insuline, ontwikkelden hartfalen. Informeer uw arts zo snel mogelijk als u </w:t>
      </w:r>
      <w:r w:rsidR="00E57E71" w:rsidRPr="000775AB">
        <w:rPr>
          <w:noProof w:val="0"/>
          <w:szCs w:val="22"/>
          <w:lang w:val="nl-NL"/>
        </w:rPr>
        <w:t>verschijnselen</w:t>
      </w:r>
      <w:r w:rsidRPr="000775AB">
        <w:rPr>
          <w:noProof w:val="0"/>
          <w:szCs w:val="22"/>
          <w:lang w:val="nl-NL"/>
        </w:rPr>
        <w:t xml:space="preserve"> van hartfalen waarneemt zoals ongewone kortademigheid of een snelle gewichtstoename of lokale zwelling (oedeem).</w:t>
      </w:r>
    </w:p>
    <w:p w14:paraId="1AD6B500" w14:textId="77777777" w:rsidR="001A2C7C" w:rsidRPr="000775AB" w:rsidRDefault="001A2C7C" w:rsidP="005B7AAB">
      <w:pPr>
        <w:widowControl w:val="0"/>
        <w:rPr>
          <w:noProof w:val="0"/>
          <w:szCs w:val="22"/>
          <w:lang w:val="nl-NL"/>
        </w:rPr>
      </w:pPr>
    </w:p>
    <w:p w14:paraId="39EA8975" w14:textId="77777777" w:rsidR="001A2C7C" w:rsidRPr="000775AB" w:rsidRDefault="001A2C7C" w:rsidP="005B7AAB">
      <w:pPr>
        <w:widowControl w:val="0"/>
        <w:rPr>
          <w:noProof w:val="0"/>
          <w:szCs w:val="22"/>
          <w:lang w:val="nl-NL"/>
        </w:rPr>
      </w:pPr>
      <w:r w:rsidRPr="000775AB">
        <w:rPr>
          <w:noProof w:val="0"/>
          <w:szCs w:val="22"/>
          <w:lang w:val="nl-NL"/>
        </w:rPr>
        <w:t>Als u een van de geneesmiddelen die hier staan vermeld heeft ingenomen, vertel dit dan aan uw arts, verpleegkundige of apotheker.</w:t>
      </w:r>
    </w:p>
    <w:p w14:paraId="75A819C7" w14:textId="77777777" w:rsidR="001A2C7C" w:rsidRPr="000775AB" w:rsidRDefault="001A2C7C" w:rsidP="005B7AAB">
      <w:pPr>
        <w:widowControl w:val="0"/>
        <w:ind w:left="567" w:hanging="567"/>
        <w:rPr>
          <w:noProof w:val="0"/>
          <w:szCs w:val="22"/>
          <w:lang w:val="nl-NL"/>
        </w:rPr>
      </w:pPr>
    </w:p>
    <w:p w14:paraId="4CF1E40C" w14:textId="77777777" w:rsidR="00EE6BC7" w:rsidRPr="000775AB" w:rsidRDefault="001A2C7C" w:rsidP="005B7AAB">
      <w:pPr>
        <w:widowControl w:val="0"/>
        <w:rPr>
          <w:b/>
          <w:noProof w:val="0"/>
          <w:lang w:val="nl-NL"/>
        </w:rPr>
      </w:pPr>
      <w:r w:rsidRPr="000775AB">
        <w:rPr>
          <w:b/>
          <w:noProof w:val="0"/>
          <w:lang w:val="nl-NL"/>
        </w:rPr>
        <w:t xml:space="preserve">Waarop moet u letten met </w:t>
      </w:r>
      <w:r w:rsidRPr="000775AB">
        <w:rPr>
          <w:b/>
          <w:noProof w:val="0"/>
          <w:szCs w:val="22"/>
          <w:lang w:val="nl-NL"/>
        </w:rPr>
        <w:t>alcohol</w:t>
      </w:r>
      <w:r w:rsidRPr="000775AB">
        <w:rPr>
          <w:b/>
          <w:noProof w:val="0"/>
          <w:lang w:val="nl-NL"/>
        </w:rPr>
        <w:t>?</w:t>
      </w:r>
    </w:p>
    <w:p w14:paraId="76C68AD4" w14:textId="77777777" w:rsidR="001A2C7C" w:rsidRPr="000775AB" w:rsidRDefault="001A2C7C" w:rsidP="005B7AAB">
      <w:pPr>
        <w:widowControl w:val="0"/>
        <w:rPr>
          <w:b/>
          <w:noProof w:val="0"/>
          <w:szCs w:val="22"/>
          <w:lang w:val="nl-NL"/>
        </w:rPr>
      </w:pPr>
    </w:p>
    <w:p w14:paraId="39C8EB7D"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alcohol drinkt kan uw insulinebehoefte wijzigen, omdat uw </w:t>
      </w:r>
      <w:r w:rsidR="00E12851" w:rsidRPr="000775AB">
        <w:rPr>
          <w:noProof w:val="0"/>
          <w:szCs w:val="22"/>
          <w:lang w:val="nl-NL"/>
        </w:rPr>
        <w:t>bloedsuikerspiegel</w:t>
      </w:r>
      <w:r w:rsidRPr="000775AB">
        <w:rPr>
          <w:noProof w:val="0"/>
          <w:szCs w:val="22"/>
          <w:lang w:val="nl-NL"/>
        </w:rPr>
        <w:t xml:space="preserve"> kan stijgen of dalen. Zorgvuldige controle is aanbevolen.</w:t>
      </w:r>
    </w:p>
    <w:p w14:paraId="6BFEF9A4" w14:textId="77777777" w:rsidR="001A2C7C" w:rsidRPr="000775AB" w:rsidRDefault="001A2C7C" w:rsidP="005B7AAB">
      <w:pPr>
        <w:widowControl w:val="0"/>
        <w:rPr>
          <w:b/>
          <w:noProof w:val="0"/>
          <w:szCs w:val="22"/>
          <w:lang w:val="nl-NL"/>
        </w:rPr>
      </w:pPr>
    </w:p>
    <w:p w14:paraId="2FBC039D" w14:textId="77777777" w:rsidR="001A2C7C" w:rsidRPr="000775AB" w:rsidRDefault="001A2C7C" w:rsidP="005B7AAB">
      <w:pPr>
        <w:widowControl w:val="0"/>
        <w:ind w:left="567" w:hanging="567"/>
        <w:rPr>
          <w:b/>
          <w:noProof w:val="0"/>
          <w:szCs w:val="22"/>
          <w:lang w:val="nl-NL"/>
        </w:rPr>
      </w:pPr>
      <w:r w:rsidRPr="000775AB">
        <w:rPr>
          <w:b/>
          <w:noProof w:val="0"/>
          <w:szCs w:val="22"/>
          <w:lang w:val="nl-NL"/>
        </w:rPr>
        <w:t>Zwangerschap en borstvoeding</w:t>
      </w:r>
    </w:p>
    <w:p w14:paraId="5AE35B66" w14:textId="77777777" w:rsidR="001A2C7C" w:rsidRPr="000775AB" w:rsidRDefault="001A2C7C" w:rsidP="005B7AAB">
      <w:pPr>
        <w:widowControl w:val="0"/>
        <w:ind w:left="567" w:hanging="567"/>
        <w:rPr>
          <w:b/>
          <w:noProof w:val="0"/>
          <w:szCs w:val="22"/>
          <w:lang w:val="nl-NL"/>
        </w:rPr>
      </w:pPr>
    </w:p>
    <w:p w14:paraId="5F364F3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Bent u zwanger, denkt u zwanger te zijn</w:t>
      </w:r>
      <w:r w:rsidR="00177214" w:rsidRPr="000775AB">
        <w:rPr>
          <w:noProof w:val="0"/>
          <w:szCs w:val="22"/>
          <w:lang w:val="nl-NL"/>
        </w:rPr>
        <w:t xml:space="preserve"> of</w:t>
      </w:r>
      <w:r w:rsidRPr="000775AB">
        <w:rPr>
          <w:noProof w:val="0"/>
          <w:szCs w:val="22"/>
          <w:lang w:val="nl-NL"/>
        </w:rPr>
        <w:t xml:space="preserve"> wilt u zwanger worden? Neem dan contact op met uw arts voordat u dit geneesmiddel gebruikt. </w:t>
      </w:r>
      <w:r w:rsidR="00AE7654" w:rsidRPr="000775AB">
        <w:rPr>
          <w:noProof w:val="0"/>
          <w:szCs w:val="22"/>
          <w:lang w:val="nl-NL"/>
        </w:rPr>
        <w:t xml:space="preserve">NovoRapid kan tijdens </w:t>
      </w:r>
      <w:r w:rsidR="007137CB" w:rsidRPr="000775AB">
        <w:rPr>
          <w:noProof w:val="0"/>
          <w:szCs w:val="22"/>
          <w:lang w:val="nl-NL"/>
        </w:rPr>
        <w:t xml:space="preserve">de </w:t>
      </w:r>
      <w:r w:rsidRPr="000775AB">
        <w:rPr>
          <w:noProof w:val="0"/>
          <w:szCs w:val="22"/>
          <w:lang w:val="nl-NL"/>
        </w:rPr>
        <w:t xml:space="preserve">zwangerschap worden gebruikt. Uw insulinedosis moet mogelijk worden aangepast gedurende uw zwangerschap en na de bevalling. Zorgvuldige controle van uw diabetes, in het bijzonder </w:t>
      </w:r>
      <w:r w:rsidR="00A624E1" w:rsidRPr="000775AB">
        <w:rPr>
          <w:noProof w:val="0"/>
          <w:szCs w:val="22"/>
          <w:lang w:val="nl-NL"/>
        </w:rPr>
        <w:t xml:space="preserve">het voorkómen </w:t>
      </w:r>
      <w:r w:rsidRPr="000775AB">
        <w:rPr>
          <w:noProof w:val="0"/>
          <w:szCs w:val="22"/>
          <w:lang w:val="nl-NL"/>
        </w:rPr>
        <w:t>van hypoglykemie, is belangrijk voor de gezondheid van uw baby.</w:t>
      </w:r>
    </w:p>
    <w:p w14:paraId="4188DD4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Er zijn geen beperkingen voor de behandeling met NovoRapid tijdens het geven van borstvoeding.</w:t>
      </w:r>
    </w:p>
    <w:p w14:paraId="3A9E85ED" w14:textId="77777777" w:rsidR="001A2C7C" w:rsidRPr="000775AB" w:rsidRDefault="001A2C7C" w:rsidP="005B7AAB">
      <w:pPr>
        <w:widowControl w:val="0"/>
        <w:ind w:left="567" w:hanging="567"/>
        <w:rPr>
          <w:noProof w:val="0"/>
          <w:szCs w:val="22"/>
          <w:lang w:val="nl-NL"/>
        </w:rPr>
      </w:pPr>
    </w:p>
    <w:p w14:paraId="6E849C5A"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 xml:space="preserve">Vraag uw arts, verpleegkundige of apotheker om advies voordat u dit geneesmiddel gebruikt </w:t>
      </w:r>
      <w:r w:rsidR="00FD26AE" w:rsidRPr="000775AB">
        <w:rPr>
          <w:noProof w:val="0"/>
          <w:szCs w:val="22"/>
          <w:lang w:val="nl-NL"/>
        </w:rPr>
        <w:t>wanneer u zwanger bent of borstvoeding geeft.</w:t>
      </w:r>
    </w:p>
    <w:p w14:paraId="706F1EEE" w14:textId="77777777" w:rsidR="001A2C7C" w:rsidRPr="000775AB" w:rsidRDefault="001A2C7C" w:rsidP="005B7AAB">
      <w:pPr>
        <w:widowControl w:val="0"/>
        <w:ind w:left="567" w:hanging="567"/>
        <w:rPr>
          <w:noProof w:val="0"/>
          <w:szCs w:val="22"/>
          <w:lang w:val="nl-NL"/>
        </w:rPr>
      </w:pPr>
    </w:p>
    <w:p w14:paraId="72028293" w14:textId="77777777" w:rsidR="001A2C7C" w:rsidRPr="000775AB" w:rsidRDefault="001A2C7C" w:rsidP="005B7AAB">
      <w:pPr>
        <w:widowControl w:val="0"/>
        <w:ind w:left="567" w:hanging="567"/>
        <w:rPr>
          <w:b/>
          <w:noProof w:val="0"/>
          <w:szCs w:val="22"/>
          <w:lang w:val="nl-NL"/>
        </w:rPr>
      </w:pPr>
      <w:r w:rsidRPr="000775AB">
        <w:rPr>
          <w:b/>
          <w:noProof w:val="0"/>
          <w:szCs w:val="22"/>
          <w:lang w:val="nl-NL"/>
        </w:rPr>
        <w:t>Rijvaardigheid en het gebruik van machines</w:t>
      </w:r>
    </w:p>
    <w:p w14:paraId="655833D1" w14:textId="77777777" w:rsidR="001A2C7C" w:rsidRPr="000775AB" w:rsidRDefault="001A2C7C" w:rsidP="005B7AAB">
      <w:pPr>
        <w:widowControl w:val="0"/>
        <w:ind w:left="567" w:hanging="567"/>
        <w:rPr>
          <w:b/>
          <w:noProof w:val="0"/>
          <w:szCs w:val="22"/>
          <w:lang w:val="nl-NL"/>
        </w:rPr>
      </w:pPr>
    </w:p>
    <w:p w14:paraId="03C8C0DB" w14:textId="77777777" w:rsidR="001A2C7C" w:rsidRPr="000775AB" w:rsidRDefault="001A2C7C" w:rsidP="005B7AAB">
      <w:pPr>
        <w:widowControl w:val="0"/>
        <w:tabs>
          <w:tab w:val="left" w:pos="0"/>
        </w:tabs>
        <w:rPr>
          <w:noProof w:val="0"/>
          <w:szCs w:val="22"/>
          <w:lang w:val="nl-NL"/>
        </w:rPr>
      </w:pPr>
      <w:r w:rsidRPr="000775AB">
        <w:rPr>
          <w:noProof w:val="0"/>
          <w:szCs w:val="22"/>
          <w:lang w:val="nl-NL"/>
        </w:rPr>
        <w:t>►</w:t>
      </w:r>
      <w:r w:rsidRPr="000775AB">
        <w:rPr>
          <w:noProof w:val="0"/>
          <w:szCs w:val="22"/>
          <w:lang w:val="nl-NL"/>
        </w:rPr>
        <w:tab/>
        <w:t xml:space="preserve">Bespreek met uw arts of u een voertuig </w:t>
      </w:r>
      <w:r w:rsidR="008D2E78" w:rsidRPr="000775AB">
        <w:rPr>
          <w:noProof w:val="0"/>
          <w:szCs w:val="22"/>
          <w:lang w:val="nl-NL"/>
        </w:rPr>
        <w:t>mag</w:t>
      </w:r>
      <w:r w:rsidRPr="000775AB">
        <w:rPr>
          <w:noProof w:val="0"/>
          <w:szCs w:val="22"/>
          <w:lang w:val="nl-NL"/>
        </w:rPr>
        <w:t xml:space="preserve"> besturen of een machine </w:t>
      </w:r>
      <w:r w:rsidR="008D2E78" w:rsidRPr="000775AB">
        <w:rPr>
          <w:noProof w:val="0"/>
          <w:szCs w:val="22"/>
          <w:lang w:val="nl-NL"/>
        </w:rPr>
        <w:t>mag</w:t>
      </w:r>
      <w:r w:rsidRPr="000775AB">
        <w:rPr>
          <w:noProof w:val="0"/>
          <w:szCs w:val="22"/>
          <w:lang w:val="nl-NL"/>
        </w:rPr>
        <w:t xml:space="preserve"> gebruiken:</w:t>
      </w:r>
    </w:p>
    <w:p w14:paraId="479B4290"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vaak een hypoglykemie heeft.</w:t>
      </w:r>
    </w:p>
    <w:p w14:paraId="2A556036" w14:textId="77777777" w:rsidR="001A2C7C" w:rsidRPr="000775AB" w:rsidRDefault="001A2C7C" w:rsidP="00B14F8F">
      <w:pPr>
        <w:widowControl w:val="0"/>
        <w:numPr>
          <w:ilvl w:val="0"/>
          <w:numId w:val="2"/>
        </w:numPr>
        <w:rPr>
          <w:noProof w:val="0"/>
          <w:szCs w:val="22"/>
          <w:lang w:val="nl-NL"/>
        </w:rPr>
      </w:pPr>
      <w:r w:rsidRPr="000775AB">
        <w:rPr>
          <w:noProof w:val="0"/>
          <w:szCs w:val="22"/>
          <w:lang w:val="nl-NL"/>
        </w:rPr>
        <w:t>Als u moeite heeft een hypoglykemie te herkennen.</w:t>
      </w:r>
    </w:p>
    <w:p w14:paraId="2858BF8D" w14:textId="77777777" w:rsidR="001A2C7C" w:rsidRPr="000775AB" w:rsidRDefault="001A2C7C" w:rsidP="005B7AAB">
      <w:pPr>
        <w:widowControl w:val="0"/>
        <w:tabs>
          <w:tab w:val="left" w:pos="0"/>
        </w:tabs>
        <w:rPr>
          <w:noProof w:val="0"/>
          <w:szCs w:val="22"/>
          <w:lang w:val="nl-NL"/>
        </w:rPr>
      </w:pPr>
    </w:p>
    <w:p w14:paraId="6FB94615" w14:textId="77777777" w:rsidR="001A2C7C" w:rsidRPr="000775AB" w:rsidRDefault="00FD26AE" w:rsidP="005B7AAB">
      <w:pPr>
        <w:widowControl w:val="0"/>
        <w:tabs>
          <w:tab w:val="left" w:pos="0"/>
        </w:tabs>
        <w:rPr>
          <w:noProof w:val="0"/>
          <w:szCs w:val="22"/>
          <w:lang w:val="nl-NL"/>
        </w:rPr>
      </w:pPr>
      <w:r w:rsidRPr="000775AB">
        <w:rPr>
          <w:noProof w:val="0"/>
          <w:szCs w:val="22"/>
          <w:lang w:val="nl-NL"/>
        </w:rPr>
        <w:t>Bij een</w:t>
      </w:r>
      <w:r w:rsidR="00CC73AE" w:rsidRPr="000775AB">
        <w:rPr>
          <w:noProof w:val="0"/>
          <w:szCs w:val="22"/>
          <w:lang w:val="nl-NL"/>
        </w:rPr>
        <w:t xml:space="preserve"> lage of hoge bloedsuiker</w:t>
      </w:r>
      <w:r w:rsidRPr="000775AB">
        <w:rPr>
          <w:noProof w:val="0"/>
          <w:szCs w:val="22"/>
          <w:lang w:val="nl-NL"/>
        </w:rPr>
        <w:t xml:space="preserve"> kunnen uw concentratie- en reactievermogen beïnvloed worden en daarmee ook uw vermogen om een voertuig te besturen of een machine te bedienen. Bedenk dat u uzelf of andere</w:t>
      </w:r>
      <w:r w:rsidR="00B80130" w:rsidRPr="000775AB">
        <w:rPr>
          <w:noProof w:val="0"/>
          <w:szCs w:val="22"/>
          <w:lang w:val="nl-NL"/>
        </w:rPr>
        <w:t>n</w:t>
      </w:r>
      <w:r w:rsidRPr="000775AB">
        <w:rPr>
          <w:noProof w:val="0"/>
          <w:szCs w:val="22"/>
          <w:lang w:val="nl-NL"/>
        </w:rPr>
        <w:t xml:space="preserve"> in gevaar kunt brengen.</w:t>
      </w:r>
    </w:p>
    <w:p w14:paraId="31C286DF" w14:textId="77777777" w:rsidR="001A2C7C" w:rsidRPr="000775AB" w:rsidRDefault="001A2C7C" w:rsidP="005B7AAB">
      <w:pPr>
        <w:widowControl w:val="0"/>
        <w:rPr>
          <w:noProof w:val="0"/>
          <w:szCs w:val="22"/>
          <w:lang w:val="nl-NL"/>
        </w:rPr>
      </w:pPr>
    </w:p>
    <w:p w14:paraId="0EBCDA94" w14:textId="77777777" w:rsidR="001A2C7C" w:rsidRPr="000775AB" w:rsidRDefault="001A2C7C" w:rsidP="005B7AAB">
      <w:pPr>
        <w:widowControl w:val="0"/>
        <w:rPr>
          <w:noProof w:val="0"/>
          <w:szCs w:val="22"/>
          <w:lang w:val="nl-NL"/>
        </w:rPr>
      </w:pPr>
      <w:r w:rsidRPr="000775AB">
        <w:rPr>
          <w:noProof w:val="0"/>
          <w:szCs w:val="22"/>
          <w:lang w:val="nl-NL"/>
        </w:rPr>
        <w:t>Een gevolg van het snelle effect van NovoRapid is, dat een eventuele hypoglykemie bij NovoRapid mogelijk eerder optreedt na een injectie dan bij oplosbare humane insuline.</w:t>
      </w:r>
    </w:p>
    <w:p w14:paraId="7E1A10C4" w14:textId="77777777" w:rsidR="001A2C7C" w:rsidRPr="000775AB" w:rsidRDefault="001A2C7C" w:rsidP="005B7AAB">
      <w:pPr>
        <w:widowControl w:val="0"/>
        <w:rPr>
          <w:noProof w:val="0"/>
          <w:szCs w:val="22"/>
          <w:lang w:val="nl-NL"/>
        </w:rPr>
      </w:pPr>
    </w:p>
    <w:p w14:paraId="49022776" w14:textId="77777777" w:rsidR="00F742E5" w:rsidRPr="000775AB" w:rsidRDefault="00F742E5" w:rsidP="005B7AAB">
      <w:pPr>
        <w:widowControl w:val="0"/>
        <w:rPr>
          <w:noProof w:val="0"/>
          <w:szCs w:val="22"/>
          <w:lang w:val="nl-NL"/>
        </w:rPr>
      </w:pPr>
      <w:r w:rsidRPr="000775AB">
        <w:rPr>
          <w:b/>
          <w:noProof w:val="0"/>
          <w:szCs w:val="22"/>
          <w:lang w:val="nl-NL"/>
        </w:rPr>
        <w:t xml:space="preserve">Belangrijke informatie over sommige </w:t>
      </w:r>
      <w:r w:rsidR="00FB3873" w:rsidRPr="000775AB">
        <w:rPr>
          <w:b/>
          <w:noProof w:val="0"/>
          <w:szCs w:val="22"/>
          <w:lang w:val="nl-NL"/>
        </w:rPr>
        <w:t>stoffen in</w:t>
      </w:r>
      <w:r w:rsidR="00301C25" w:rsidRPr="000775AB">
        <w:rPr>
          <w:b/>
          <w:noProof w:val="0"/>
          <w:szCs w:val="22"/>
          <w:lang w:val="nl-NL"/>
        </w:rPr>
        <w:t xml:space="preserve"> </w:t>
      </w:r>
      <w:r w:rsidRPr="000775AB">
        <w:rPr>
          <w:b/>
          <w:noProof w:val="0"/>
          <w:szCs w:val="22"/>
          <w:lang w:val="nl-NL"/>
        </w:rPr>
        <w:t>NovoRapid</w:t>
      </w:r>
    </w:p>
    <w:p w14:paraId="72B0C83C" w14:textId="77777777" w:rsidR="001A2C7C" w:rsidRPr="000775AB" w:rsidRDefault="001A2C7C" w:rsidP="005B7AAB">
      <w:pPr>
        <w:widowControl w:val="0"/>
        <w:rPr>
          <w:noProof w:val="0"/>
          <w:szCs w:val="22"/>
          <w:lang w:val="nl-NL"/>
        </w:rPr>
      </w:pPr>
    </w:p>
    <w:p w14:paraId="02FE94FF" w14:textId="77777777" w:rsidR="001A2C7C" w:rsidRPr="000775AB" w:rsidRDefault="001A2C7C" w:rsidP="005B7AAB">
      <w:pPr>
        <w:widowControl w:val="0"/>
        <w:rPr>
          <w:b/>
          <w:noProof w:val="0"/>
          <w:szCs w:val="22"/>
          <w:lang w:val="nl-NL"/>
        </w:rPr>
      </w:pPr>
      <w:r w:rsidRPr="000775AB">
        <w:rPr>
          <w:noProof w:val="0"/>
          <w:szCs w:val="22"/>
          <w:lang w:val="nl-NL"/>
        </w:rPr>
        <w:t xml:space="preserve">NovoRapid bevat minder dan 1 mmol natrium (23 mg) per dosis en wordt daarom als nagenoeg </w:t>
      </w:r>
      <w:r w:rsidRPr="000775AB">
        <w:rPr>
          <w:noProof w:val="0"/>
          <w:szCs w:val="22"/>
          <w:lang w:val="nl-NL"/>
        </w:rPr>
        <w:lastRenderedPageBreak/>
        <w:t>‘natriumvrij’ beschouwd.</w:t>
      </w:r>
    </w:p>
    <w:p w14:paraId="7BA69D07" w14:textId="77777777" w:rsidR="001A2C7C" w:rsidRPr="000775AB" w:rsidRDefault="001A2C7C" w:rsidP="005B7AAB">
      <w:pPr>
        <w:widowControl w:val="0"/>
        <w:rPr>
          <w:noProof w:val="0"/>
          <w:szCs w:val="22"/>
          <w:lang w:val="nl-NL"/>
        </w:rPr>
      </w:pPr>
    </w:p>
    <w:p w14:paraId="41E2FDB2" w14:textId="77777777" w:rsidR="001A2C7C" w:rsidRPr="000775AB" w:rsidRDefault="001A2C7C" w:rsidP="005B7AAB">
      <w:pPr>
        <w:widowControl w:val="0"/>
        <w:rPr>
          <w:noProof w:val="0"/>
          <w:szCs w:val="22"/>
          <w:lang w:val="nl-NL"/>
        </w:rPr>
      </w:pPr>
    </w:p>
    <w:p w14:paraId="3C2B72A7" w14:textId="77777777" w:rsidR="001A2C7C" w:rsidRPr="000775AB" w:rsidRDefault="001A2C7C" w:rsidP="005B7AAB">
      <w:pPr>
        <w:widowControl w:val="0"/>
        <w:ind w:left="567" w:hanging="567"/>
        <w:rPr>
          <w:b/>
          <w:noProof w:val="0"/>
          <w:szCs w:val="22"/>
          <w:lang w:val="nl-NL"/>
        </w:rPr>
      </w:pPr>
      <w:r w:rsidRPr="000775AB">
        <w:rPr>
          <w:b/>
          <w:noProof w:val="0"/>
          <w:szCs w:val="22"/>
          <w:lang w:val="nl-NL"/>
        </w:rPr>
        <w:t>3.</w:t>
      </w:r>
      <w:r w:rsidRPr="000775AB">
        <w:rPr>
          <w:b/>
          <w:noProof w:val="0"/>
          <w:szCs w:val="22"/>
          <w:lang w:val="nl-NL"/>
        </w:rPr>
        <w:tab/>
        <w:t>Hoe gebruikt u dit middel?</w:t>
      </w:r>
    </w:p>
    <w:p w14:paraId="69DA341A" w14:textId="77777777" w:rsidR="001A2C7C" w:rsidRPr="000775AB" w:rsidRDefault="001A2C7C" w:rsidP="005B7AAB">
      <w:pPr>
        <w:widowControl w:val="0"/>
        <w:rPr>
          <w:b/>
          <w:noProof w:val="0"/>
          <w:szCs w:val="22"/>
          <w:lang w:val="nl-NL"/>
        </w:rPr>
      </w:pPr>
    </w:p>
    <w:p w14:paraId="730DB590" w14:textId="77777777" w:rsidR="001A2C7C" w:rsidRPr="000775AB" w:rsidRDefault="00A512BA" w:rsidP="005B7AAB">
      <w:pPr>
        <w:widowControl w:val="0"/>
        <w:rPr>
          <w:b/>
          <w:noProof w:val="0"/>
          <w:szCs w:val="22"/>
          <w:lang w:val="nl-NL"/>
        </w:rPr>
      </w:pPr>
      <w:r w:rsidRPr="000775AB">
        <w:rPr>
          <w:b/>
          <w:noProof w:val="0"/>
          <w:szCs w:val="22"/>
          <w:lang w:val="nl-NL"/>
        </w:rPr>
        <w:t>Dosis en wanneer uw insuline toe te dienen</w:t>
      </w:r>
    </w:p>
    <w:p w14:paraId="6FFB59A2" w14:textId="77777777" w:rsidR="001A2C7C" w:rsidRPr="000775AB" w:rsidRDefault="001A2C7C" w:rsidP="005B7AAB">
      <w:pPr>
        <w:widowControl w:val="0"/>
        <w:rPr>
          <w:b/>
          <w:noProof w:val="0"/>
          <w:szCs w:val="22"/>
          <w:lang w:val="nl-NL"/>
        </w:rPr>
      </w:pPr>
    </w:p>
    <w:p w14:paraId="18AA93AA" w14:textId="77777777" w:rsidR="001A2C7C" w:rsidRPr="000775AB" w:rsidRDefault="001A2C7C" w:rsidP="005B7AAB">
      <w:pPr>
        <w:widowControl w:val="0"/>
        <w:rPr>
          <w:noProof w:val="0"/>
          <w:szCs w:val="22"/>
          <w:lang w:val="nl-NL"/>
        </w:rPr>
      </w:pPr>
      <w:r w:rsidRPr="000775AB">
        <w:rPr>
          <w:noProof w:val="0"/>
          <w:szCs w:val="22"/>
          <w:lang w:val="nl-NL"/>
        </w:rPr>
        <w:t>Gebruik uw insuline en pas uw dosis altijd precies aan zoals uw arts u dat heeft verteld. Twijfelt u over het juiste gebruik? Neem dan contact op met uw arts, verpleegkundige of apotheker.</w:t>
      </w:r>
    </w:p>
    <w:p w14:paraId="62EFA551" w14:textId="77777777" w:rsidR="001A2C7C" w:rsidRPr="000775AB" w:rsidRDefault="001A2C7C" w:rsidP="005B7AAB">
      <w:pPr>
        <w:widowControl w:val="0"/>
        <w:rPr>
          <w:noProof w:val="0"/>
          <w:szCs w:val="22"/>
          <w:lang w:val="nl-NL"/>
        </w:rPr>
      </w:pPr>
    </w:p>
    <w:p w14:paraId="1EA5F5FC" w14:textId="77777777" w:rsidR="001A2C7C" w:rsidRPr="000775AB" w:rsidRDefault="001A2C7C" w:rsidP="005B7AAB">
      <w:pPr>
        <w:widowControl w:val="0"/>
        <w:rPr>
          <w:noProof w:val="0"/>
          <w:szCs w:val="22"/>
          <w:lang w:val="nl-NL"/>
        </w:rPr>
      </w:pPr>
      <w:r w:rsidRPr="000775AB">
        <w:rPr>
          <w:noProof w:val="0"/>
          <w:szCs w:val="22"/>
          <w:lang w:val="nl-NL"/>
        </w:rPr>
        <w:t>NovoRapid wordt over</w:t>
      </w:r>
      <w:r w:rsidR="00F03A79">
        <w:rPr>
          <w:noProof w:val="0"/>
          <w:szCs w:val="22"/>
          <w:lang w:val="nl-NL"/>
        </w:rPr>
        <w:t xml:space="preserve"> het</w:t>
      </w:r>
      <w:r w:rsidRPr="000775AB">
        <w:rPr>
          <w:noProof w:val="0"/>
          <w:szCs w:val="22"/>
          <w:lang w:val="nl-NL"/>
        </w:rPr>
        <w:t xml:space="preserve"> algemeen direct voorafgaand aan een maaltijd toegediend. Gebruik binnen 10 minuten na toediening een maaltijd of een tussendoortje om een lage </w:t>
      </w:r>
      <w:r w:rsidR="00E12851" w:rsidRPr="000775AB">
        <w:rPr>
          <w:noProof w:val="0"/>
          <w:szCs w:val="22"/>
          <w:lang w:val="nl-NL"/>
        </w:rPr>
        <w:t>bloedsuiker</w:t>
      </w:r>
      <w:r w:rsidRPr="000775AB">
        <w:rPr>
          <w:noProof w:val="0"/>
          <w:szCs w:val="22"/>
          <w:lang w:val="nl-NL"/>
        </w:rPr>
        <w:t xml:space="preserve"> te voork</w:t>
      </w:r>
      <w:r w:rsidR="00F043AE" w:rsidRPr="000775AB">
        <w:rPr>
          <w:noProof w:val="0"/>
          <w:szCs w:val="22"/>
          <w:lang w:val="nl-NL"/>
        </w:rPr>
        <w:t>ó</w:t>
      </w:r>
      <w:r w:rsidRPr="000775AB">
        <w:rPr>
          <w:noProof w:val="0"/>
          <w:szCs w:val="22"/>
          <w:lang w:val="nl-NL"/>
        </w:rPr>
        <w:t>men. Indien nodig</w:t>
      </w:r>
      <w:r w:rsidR="00F043AE" w:rsidRPr="000775AB">
        <w:rPr>
          <w:noProof w:val="0"/>
          <w:szCs w:val="22"/>
          <w:lang w:val="nl-NL"/>
        </w:rPr>
        <w:t>,</w:t>
      </w:r>
      <w:r w:rsidRPr="000775AB">
        <w:rPr>
          <w:noProof w:val="0"/>
          <w:szCs w:val="22"/>
          <w:lang w:val="nl-NL"/>
        </w:rPr>
        <w:t xml:space="preserve"> kan NovoRapid kort na de maaltijd worden toegediend. Zie ‘Hoe en waar injecteren’ hieronder voor informatie.</w:t>
      </w:r>
    </w:p>
    <w:p w14:paraId="5FDA8B0E" w14:textId="77777777" w:rsidR="001A2C7C" w:rsidRPr="000775AB" w:rsidRDefault="001A2C7C" w:rsidP="005B7AAB">
      <w:pPr>
        <w:widowControl w:val="0"/>
        <w:rPr>
          <w:noProof w:val="0"/>
          <w:szCs w:val="22"/>
          <w:lang w:val="nl-NL"/>
        </w:rPr>
      </w:pPr>
    </w:p>
    <w:p w14:paraId="5E156F00" w14:textId="77777777" w:rsidR="001A2C7C" w:rsidRPr="000775AB" w:rsidRDefault="001A2C7C" w:rsidP="005B7AAB">
      <w:pPr>
        <w:widowControl w:val="0"/>
        <w:tabs>
          <w:tab w:val="clear" w:pos="567"/>
          <w:tab w:val="left" w:pos="0"/>
        </w:tabs>
        <w:rPr>
          <w:noProof w:val="0"/>
          <w:szCs w:val="22"/>
          <w:lang w:val="nl-NL"/>
        </w:rPr>
      </w:pPr>
      <w:r w:rsidRPr="000775AB">
        <w:rPr>
          <w:noProof w:val="0"/>
          <w:szCs w:val="22"/>
          <w:lang w:val="nl-NL"/>
        </w:rPr>
        <w:t>Wijzig uw insuline niet tenzij uw arts u heeft verteld dat u dit moet doen. Als uw arts u heeft overgeschakeld van een ander soort of merk insuline, kan het zijn dat de dosis door uw arts moet worden aangepast.</w:t>
      </w:r>
    </w:p>
    <w:p w14:paraId="775047CF" w14:textId="77777777" w:rsidR="001A2C7C" w:rsidRPr="000775AB" w:rsidRDefault="001A2C7C" w:rsidP="005B7AAB">
      <w:pPr>
        <w:widowControl w:val="0"/>
        <w:rPr>
          <w:noProof w:val="0"/>
          <w:szCs w:val="22"/>
          <w:lang w:val="nl-NL"/>
        </w:rPr>
      </w:pPr>
    </w:p>
    <w:p w14:paraId="5DDFD738" w14:textId="77777777" w:rsidR="001A2C7C" w:rsidRPr="000775AB" w:rsidRDefault="001A2C7C" w:rsidP="005B7AAB">
      <w:pPr>
        <w:widowControl w:val="0"/>
        <w:rPr>
          <w:b/>
          <w:noProof w:val="0"/>
          <w:szCs w:val="22"/>
          <w:lang w:val="nl-NL"/>
        </w:rPr>
      </w:pPr>
      <w:r w:rsidRPr="000775AB">
        <w:rPr>
          <w:b/>
          <w:noProof w:val="0"/>
          <w:lang w:val="nl-NL"/>
        </w:rPr>
        <w:t>Gebruik bij kinderen</w:t>
      </w:r>
      <w:r w:rsidRPr="000775AB">
        <w:rPr>
          <w:b/>
          <w:noProof w:val="0"/>
          <w:szCs w:val="22"/>
          <w:lang w:val="nl-NL"/>
        </w:rPr>
        <w:t xml:space="preserve"> en jongeren tot 18 jaar</w:t>
      </w:r>
    </w:p>
    <w:p w14:paraId="6F506578" w14:textId="77777777" w:rsidR="001A2C7C" w:rsidRPr="000775AB" w:rsidRDefault="001A2C7C" w:rsidP="005B7AAB">
      <w:pPr>
        <w:widowControl w:val="0"/>
        <w:rPr>
          <w:noProof w:val="0"/>
          <w:szCs w:val="22"/>
          <w:lang w:val="nl-NL"/>
        </w:rPr>
      </w:pPr>
    </w:p>
    <w:p w14:paraId="7A519C89" w14:textId="77777777" w:rsidR="001A2C7C" w:rsidRPr="000775AB" w:rsidRDefault="001A2C7C" w:rsidP="005B7AAB">
      <w:pPr>
        <w:widowControl w:val="0"/>
        <w:rPr>
          <w:noProof w:val="0"/>
          <w:szCs w:val="22"/>
          <w:lang w:val="nl-NL"/>
        </w:rPr>
      </w:pPr>
      <w:r w:rsidRPr="000775AB">
        <w:rPr>
          <w:noProof w:val="0"/>
          <w:szCs w:val="22"/>
          <w:lang w:val="nl-NL"/>
        </w:rPr>
        <w:t xml:space="preserve">NovoRapid kan bij </w:t>
      </w:r>
      <w:r w:rsidR="002B5DF9">
        <w:rPr>
          <w:noProof w:val="0"/>
          <w:szCs w:val="22"/>
          <w:lang w:val="nl-NL"/>
        </w:rPr>
        <w:t xml:space="preserve">jongeren en </w:t>
      </w:r>
      <w:r w:rsidRPr="000775AB">
        <w:rPr>
          <w:noProof w:val="0"/>
          <w:szCs w:val="22"/>
          <w:lang w:val="nl-NL"/>
        </w:rPr>
        <w:t xml:space="preserve">kinderen </w:t>
      </w:r>
      <w:r w:rsidR="00F742E5" w:rsidRPr="000775AB">
        <w:rPr>
          <w:noProof w:val="0"/>
          <w:szCs w:val="22"/>
          <w:lang w:val="nl-NL"/>
        </w:rPr>
        <w:t>van</w:t>
      </w:r>
      <w:r w:rsidR="00B75769" w:rsidRPr="000775AB">
        <w:rPr>
          <w:noProof w:val="0"/>
          <w:szCs w:val="22"/>
          <w:lang w:val="nl-NL"/>
        </w:rPr>
        <w:t>af</w:t>
      </w:r>
      <w:r w:rsidR="00F742E5" w:rsidRPr="000775AB">
        <w:rPr>
          <w:noProof w:val="0"/>
          <w:szCs w:val="22"/>
          <w:lang w:val="nl-NL"/>
        </w:rPr>
        <w:t xml:space="preserve"> </w:t>
      </w:r>
      <w:r w:rsidR="00EA4E7B">
        <w:rPr>
          <w:noProof w:val="0"/>
          <w:szCs w:val="22"/>
          <w:lang w:val="nl-NL"/>
        </w:rPr>
        <w:t>1</w:t>
      </w:r>
      <w:r w:rsidR="00F742E5" w:rsidRPr="000775AB">
        <w:rPr>
          <w:noProof w:val="0"/>
          <w:szCs w:val="22"/>
          <w:lang w:val="nl-NL"/>
        </w:rPr>
        <w:t xml:space="preserve"> jaar </w:t>
      </w:r>
      <w:r w:rsidRPr="000775AB">
        <w:rPr>
          <w:noProof w:val="0"/>
          <w:szCs w:val="22"/>
          <w:lang w:val="nl-NL"/>
        </w:rPr>
        <w:t>gebruikt worden in plaats van oplosbare humane insuline wanneer een snel effect de voorkeur geniet. Bijvoorbeeld wanneer het kind moeilijk te doseren is in relatie tot maaltijden.</w:t>
      </w:r>
    </w:p>
    <w:p w14:paraId="27EF1BFF" w14:textId="77777777" w:rsidR="001A2C7C" w:rsidRPr="000775AB" w:rsidRDefault="001A2C7C" w:rsidP="005B7AAB">
      <w:pPr>
        <w:widowControl w:val="0"/>
        <w:rPr>
          <w:noProof w:val="0"/>
          <w:szCs w:val="22"/>
          <w:lang w:val="nl-NL"/>
        </w:rPr>
      </w:pPr>
    </w:p>
    <w:p w14:paraId="1B11D297" w14:textId="77777777" w:rsidR="001A2C7C" w:rsidRPr="000775AB" w:rsidRDefault="001A2C7C" w:rsidP="005B7AAB">
      <w:pPr>
        <w:widowControl w:val="0"/>
        <w:rPr>
          <w:noProof w:val="0"/>
          <w:szCs w:val="22"/>
          <w:lang w:val="nl-NL"/>
        </w:rPr>
      </w:pPr>
      <w:r w:rsidRPr="000775AB">
        <w:rPr>
          <w:b/>
          <w:noProof w:val="0"/>
          <w:szCs w:val="22"/>
          <w:lang w:val="nl-NL"/>
        </w:rPr>
        <w:t>Gebruik bij speciale patiëntengroepen</w:t>
      </w:r>
    </w:p>
    <w:p w14:paraId="15C8B33D" w14:textId="77777777" w:rsidR="001A2C7C" w:rsidRPr="000775AB" w:rsidRDefault="001A2C7C" w:rsidP="005B7AAB">
      <w:pPr>
        <w:widowControl w:val="0"/>
        <w:rPr>
          <w:noProof w:val="0"/>
          <w:szCs w:val="22"/>
          <w:lang w:val="nl-NL"/>
        </w:rPr>
      </w:pPr>
    </w:p>
    <w:p w14:paraId="4F90F078" w14:textId="77777777" w:rsidR="001A2C7C" w:rsidRPr="000775AB" w:rsidRDefault="001A2C7C" w:rsidP="005B7AAB">
      <w:pPr>
        <w:widowControl w:val="0"/>
        <w:rPr>
          <w:noProof w:val="0"/>
          <w:szCs w:val="22"/>
          <w:lang w:val="nl-NL"/>
        </w:rPr>
      </w:pPr>
      <w:r w:rsidRPr="000775AB">
        <w:rPr>
          <w:noProof w:val="0"/>
          <w:szCs w:val="22"/>
          <w:lang w:val="nl-NL"/>
        </w:rPr>
        <w:t xml:space="preserve">Als u een verminderde nier- of leverfunctie heeft of als u ouder bent dan 65 jaar, </w:t>
      </w:r>
      <w:r w:rsidR="00D6780B" w:rsidRPr="000775AB">
        <w:rPr>
          <w:noProof w:val="0"/>
          <w:szCs w:val="22"/>
          <w:lang w:val="nl-NL"/>
        </w:rPr>
        <w:t xml:space="preserve">moet </w:t>
      </w:r>
      <w:r w:rsidRPr="000775AB">
        <w:rPr>
          <w:noProof w:val="0"/>
          <w:szCs w:val="22"/>
          <w:lang w:val="nl-NL"/>
        </w:rPr>
        <w:t xml:space="preserve">u uw </w:t>
      </w:r>
      <w:r w:rsidR="00E12851" w:rsidRPr="000775AB">
        <w:rPr>
          <w:noProof w:val="0"/>
          <w:szCs w:val="22"/>
          <w:lang w:val="nl-NL"/>
        </w:rPr>
        <w:t>bloedsuiker</w:t>
      </w:r>
      <w:r w:rsidRPr="000775AB">
        <w:rPr>
          <w:noProof w:val="0"/>
          <w:szCs w:val="22"/>
          <w:lang w:val="nl-NL"/>
        </w:rPr>
        <w:t xml:space="preserve"> regelmatiger controleren en </w:t>
      </w:r>
      <w:r w:rsidR="00D6780B" w:rsidRPr="000775AB">
        <w:rPr>
          <w:noProof w:val="0"/>
          <w:szCs w:val="22"/>
          <w:lang w:val="nl-NL"/>
        </w:rPr>
        <w:t xml:space="preserve">moet </w:t>
      </w:r>
      <w:r w:rsidRPr="000775AB">
        <w:rPr>
          <w:noProof w:val="0"/>
          <w:szCs w:val="22"/>
          <w:lang w:val="nl-NL"/>
        </w:rPr>
        <w:t>u wijzigingen in uw insulinedosis bespreken met uw arts.</w:t>
      </w:r>
    </w:p>
    <w:p w14:paraId="0666061C" w14:textId="77777777" w:rsidR="001A2C7C" w:rsidRPr="000775AB" w:rsidRDefault="001A2C7C" w:rsidP="005B7AAB">
      <w:pPr>
        <w:widowControl w:val="0"/>
        <w:rPr>
          <w:noProof w:val="0"/>
          <w:szCs w:val="22"/>
          <w:lang w:val="nl-NL"/>
        </w:rPr>
      </w:pPr>
    </w:p>
    <w:p w14:paraId="130523D6" w14:textId="77777777" w:rsidR="006B39D5" w:rsidRPr="000775AB" w:rsidRDefault="001A2C7C" w:rsidP="005B7AAB">
      <w:pPr>
        <w:widowControl w:val="0"/>
        <w:rPr>
          <w:b/>
          <w:noProof w:val="0"/>
          <w:szCs w:val="22"/>
          <w:lang w:val="nl-NL"/>
        </w:rPr>
      </w:pPr>
      <w:r w:rsidRPr="000775AB">
        <w:rPr>
          <w:b/>
          <w:noProof w:val="0"/>
          <w:szCs w:val="22"/>
          <w:lang w:val="nl-NL"/>
        </w:rPr>
        <w:t>Hoe en waar injecteren</w:t>
      </w:r>
    </w:p>
    <w:p w14:paraId="473C7D0B" w14:textId="77777777" w:rsidR="001A2C7C" w:rsidRPr="000775AB" w:rsidRDefault="001A2C7C" w:rsidP="005B7AAB">
      <w:pPr>
        <w:widowControl w:val="0"/>
        <w:rPr>
          <w:noProof w:val="0"/>
          <w:szCs w:val="22"/>
          <w:lang w:val="nl-NL"/>
        </w:rPr>
      </w:pPr>
    </w:p>
    <w:p w14:paraId="7695E097" w14:textId="77777777" w:rsidR="001A2C7C" w:rsidRPr="000775AB" w:rsidRDefault="001A2C7C" w:rsidP="005B7AAB">
      <w:pPr>
        <w:widowControl w:val="0"/>
        <w:rPr>
          <w:noProof w:val="0"/>
          <w:szCs w:val="22"/>
          <w:lang w:val="nl-NL"/>
        </w:rPr>
      </w:pPr>
      <w:r w:rsidRPr="000775AB">
        <w:rPr>
          <w:noProof w:val="0"/>
          <w:szCs w:val="22"/>
          <w:lang w:val="nl-NL"/>
        </w:rPr>
        <w:t xml:space="preserve">NovoRapid moet onder de huid (subcutaan) geïnjecteerd worden. U </w:t>
      </w:r>
      <w:r w:rsidR="00C7413B" w:rsidRPr="000775AB">
        <w:rPr>
          <w:noProof w:val="0"/>
          <w:szCs w:val="22"/>
          <w:lang w:val="nl-NL"/>
        </w:rPr>
        <w:t>mag</w:t>
      </w:r>
      <w:r w:rsidRPr="000775AB">
        <w:rPr>
          <w:noProof w:val="0"/>
          <w:szCs w:val="22"/>
          <w:lang w:val="nl-NL"/>
        </w:rPr>
        <w:t xml:space="preserve"> nooit uzelf rechtstreeks in een ader (intraveneus) of spier (intramusculair) injecteren.</w:t>
      </w:r>
      <w:r w:rsidR="00333105">
        <w:rPr>
          <w:noProof w:val="0"/>
          <w:szCs w:val="22"/>
          <w:lang w:val="nl-NL"/>
        </w:rPr>
        <w:t xml:space="preserve"> </w:t>
      </w:r>
      <w:r w:rsidR="00333105" w:rsidRPr="00333105">
        <w:rPr>
          <w:noProof w:val="0"/>
          <w:szCs w:val="22"/>
          <w:lang w:val="nl-NL"/>
        </w:rPr>
        <w:t>NovoRapid</w:t>
      </w:r>
      <w:r w:rsidR="00333105">
        <w:rPr>
          <w:noProof w:val="0"/>
          <w:szCs w:val="22"/>
          <w:lang w:val="nl-NL"/>
        </w:rPr>
        <w:t xml:space="preserve"> FlexTouch</w:t>
      </w:r>
      <w:r w:rsidR="00333105" w:rsidRPr="00333105">
        <w:rPr>
          <w:noProof w:val="0"/>
          <w:szCs w:val="22"/>
          <w:lang w:val="nl-NL"/>
        </w:rPr>
        <w:t xml:space="preserve"> is alleen geschikt voor injectie onder de huid. Neem contact op met uw arts als u uw insuline op een andere manier</w:t>
      </w:r>
      <w:r w:rsidR="00066447">
        <w:rPr>
          <w:noProof w:val="0"/>
          <w:szCs w:val="22"/>
          <w:lang w:val="nl-NL"/>
        </w:rPr>
        <w:t xml:space="preserve"> moet</w:t>
      </w:r>
      <w:r w:rsidR="00333105" w:rsidRPr="00333105">
        <w:rPr>
          <w:noProof w:val="0"/>
          <w:szCs w:val="22"/>
          <w:lang w:val="nl-NL"/>
        </w:rPr>
        <w:t xml:space="preserve"> injecteren.</w:t>
      </w:r>
    </w:p>
    <w:p w14:paraId="6ED5F9A3" w14:textId="77777777" w:rsidR="001A2C7C" w:rsidRPr="000775AB" w:rsidRDefault="001A2C7C" w:rsidP="005B7AAB">
      <w:pPr>
        <w:widowControl w:val="0"/>
        <w:rPr>
          <w:noProof w:val="0"/>
          <w:szCs w:val="22"/>
          <w:lang w:val="nl-NL"/>
        </w:rPr>
      </w:pPr>
    </w:p>
    <w:p w14:paraId="21D6DAED" w14:textId="77777777" w:rsidR="001A2C7C" w:rsidRPr="000775AB" w:rsidRDefault="001A2C7C" w:rsidP="005B7AAB">
      <w:pPr>
        <w:widowControl w:val="0"/>
        <w:rPr>
          <w:noProof w:val="0"/>
          <w:szCs w:val="22"/>
          <w:lang w:val="nl-NL"/>
        </w:rPr>
      </w:pPr>
      <w:r w:rsidRPr="000775AB">
        <w:rPr>
          <w:noProof w:val="0"/>
          <w:szCs w:val="22"/>
          <w:lang w:val="nl-NL"/>
        </w:rPr>
        <w:t xml:space="preserve">Verander bij elke injectie de injectieplaats binnen het specifieke </w:t>
      </w:r>
      <w:r w:rsidR="00C7413B" w:rsidRPr="000775AB">
        <w:rPr>
          <w:noProof w:val="0"/>
          <w:szCs w:val="22"/>
          <w:lang w:val="nl-NL"/>
        </w:rPr>
        <w:t>gebied van de huid</w:t>
      </w:r>
      <w:r w:rsidRPr="000775AB">
        <w:rPr>
          <w:noProof w:val="0"/>
          <w:szCs w:val="22"/>
          <w:lang w:val="nl-NL"/>
        </w:rPr>
        <w:t xml:space="preserve"> dat u gebruikt. Dit kan het risico </w:t>
      </w:r>
      <w:r w:rsidR="00C7413B" w:rsidRPr="000775AB">
        <w:rPr>
          <w:noProof w:val="0"/>
          <w:szCs w:val="22"/>
          <w:lang w:val="nl-NL"/>
        </w:rPr>
        <w:t>op</w:t>
      </w:r>
      <w:r w:rsidRPr="000775AB">
        <w:rPr>
          <w:noProof w:val="0"/>
          <w:szCs w:val="22"/>
          <w:lang w:val="nl-NL"/>
        </w:rPr>
        <w:t xml:space="preserve"> het ontwikkelen van bulten of putjes</w:t>
      </w:r>
      <w:r w:rsidR="005E1DA4" w:rsidRPr="000775AB">
        <w:rPr>
          <w:noProof w:val="0"/>
          <w:szCs w:val="22"/>
          <w:lang w:val="nl-NL"/>
        </w:rPr>
        <w:t xml:space="preserve"> in de huid</w:t>
      </w:r>
      <w:r w:rsidRPr="000775AB">
        <w:rPr>
          <w:noProof w:val="0"/>
          <w:szCs w:val="22"/>
          <w:lang w:val="nl-NL"/>
        </w:rPr>
        <w:t xml:space="preserve"> (zie rubriek 4, ‘Mogelijke bijwerkingen’) verminderen. De beste plaatsen om uzelf te injecteren zijn: de voorzijde van de buik, de bovenarm of de voorzijde van uw dijen. De insuline werkt sneller </w:t>
      </w:r>
      <w:r w:rsidR="00443385">
        <w:rPr>
          <w:noProof w:val="0"/>
          <w:szCs w:val="22"/>
          <w:lang w:val="nl-NL"/>
        </w:rPr>
        <w:t xml:space="preserve">indien geïnjecteerd </w:t>
      </w:r>
      <w:r w:rsidR="00443385" w:rsidRPr="000775AB">
        <w:rPr>
          <w:noProof w:val="0"/>
          <w:szCs w:val="22"/>
          <w:lang w:val="nl-NL"/>
        </w:rPr>
        <w:t xml:space="preserve">in de </w:t>
      </w:r>
      <w:r w:rsidR="00443385">
        <w:rPr>
          <w:noProof w:val="0"/>
          <w:szCs w:val="22"/>
          <w:lang w:val="nl-NL"/>
        </w:rPr>
        <w:t>voor</w:t>
      </w:r>
      <w:r w:rsidR="00C74CB9">
        <w:rPr>
          <w:noProof w:val="0"/>
          <w:szCs w:val="22"/>
          <w:lang w:val="nl-NL"/>
        </w:rPr>
        <w:t>zijde</w:t>
      </w:r>
      <w:r w:rsidR="00443385">
        <w:rPr>
          <w:noProof w:val="0"/>
          <w:szCs w:val="22"/>
          <w:lang w:val="nl-NL"/>
        </w:rPr>
        <w:t xml:space="preserve"> van de </w:t>
      </w:r>
      <w:r w:rsidR="00443385" w:rsidRPr="000775AB">
        <w:rPr>
          <w:noProof w:val="0"/>
          <w:szCs w:val="22"/>
          <w:lang w:val="nl-NL"/>
        </w:rPr>
        <w:t>buik</w:t>
      </w:r>
      <w:r w:rsidRPr="000775AB">
        <w:rPr>
          <w:noProof w:val="0"/>
          <w:szCs w:val="22"/>
          <w:lang w:val="nl-NL"/>
        </w:rPr>
        <w:t xml:space="preserve">. Controleer uw </w:t>
      </w:r>
      <w:r w:rsidR="00E12851" w:rsidRPr="000775AB">
        <w:rPr>
          <w:noProof w:val="0"/>
          <w:szCs w:val="22"/>
          <w:lang w:val="nl-NL"/>
        </w:rPr>
        <w:t>bloedsuiker</w:t>
      </w:r>
      <w:r w:rsidRPr="000775AB">
        <w:rPr>
          <w:noProof w:val="0"/>
          <w:szCs w:val="22"/>
          <w:lang w:val="nl-NL"/>
        </w:rPr>
        <w:t xml:space="preserve"> altijd regelmatig.</w:t>
      </w:r>
    </w:p>
    <w:p w14:paraId="4A99818D" w14:textId="77777777" w:rsidR="001A2C7C" w:rsidRPr="000775AB" w:rsidRDefault="001A2C7C" w:rsidP="005B7AAB">
      <w:pPr>
        <w:widowControl w:val="0"/>
        <w:rPr>
          <w:noProof w:val="0"/>
          <w:szCs w:val="22"/>
          <w:lang w:val="nl-NL"/>
        </w:rPr>
      </w:pPr>
    </w:p>
    <w:p w14:paraId="7E0BD4B0" w14:textId="77777777" w:rsidR="001A2C7C" w:rsidRPr="000775AB" w:rsidRDefault="001A2C7C" w:rsidP="005B7AAB">
      <w:pPr>
        <w:widowControl w:val="0"/>
        <w:rPr>
          <w:b/>
          <w:bCs/>
          <w:noProof w:val="0"/>
          <w:szCs w:val="22"/>
          <w:lang w:val="nl-NL"/>
        </w:rPr>
      </w:pPr>
      <w:r w:rsidRPr="000775AB">
        <w:rPr>
          <w:b/>
          <w:bCs/>
          <w:noProof w:val="0"/>
          <w:szCs w:val="22"/>
          <w:lang w:val="nl-NL"/>
        </w:rPr>
        <w:t xml:space="preserve">Hoe de NovoRapid </w:t>
      </w:r>
      <w:r w:rsidRPr="000775AB">
        <w:rPr>
          <w:b/>
          <w:noProof w:val="0"/>
          <w:szCs w:val="22"/>
          <w:lang w:val="nl-NL"/>
        </w:rPr>
        <w:t>FlexTouch</w:t>
      </w:r>
      <w:r w:rsidRPr="000775AB">
        <w:rPr>
          <w:b/>
          <w:bCs/>
          <w:noProof w:val="0"/>
          <w:szCs w:val="22"/>
          <w:lang w:val="nl-NL"/>
        </w:rPr>
        <w:t xml:space="preserve"> te gebruiken</w:t>
      </w:r>
    </w:p>
    <w:p w14:paraId="26EB554E" w14:textId="77777777" w:rsidR="001A2C7C" w:rsidRPr="000775AB" w:rsidRDefault="001A2C7C" w:rsidP="005B7AAB">
      <w:pPr>
        <w:widowControl w:val="0"/>
        <w:rPr>
          <w:b/>
          <w:bCs/>
          <w:noProof w:val="0"/>
          <w:szCs w:val="22"/>
          <w:lang w:val="nl-NL"/>
        </w:rPr>
      </w:pPr>
    </w:p>
    <w:p w14:paraId="2D34646F" w14:textId="77777777" w:rsidR="001A2C7C" w:rsidRPr="000775AB" w:rsidRDefault="001A2C7C" w:rsidP="005B7AAB">
      <w:pPr>
        <w:widowControl w:val="0"/>
        <w:rPr>
          <w:noProof w:val="0"/>
          <w:szCs w:val="22"/>
          <w:lang w:val="nl-NL"/>
        </w:rPr>
      </w:pPr>
      <w:r w:rsidRPr="000775AB">
        <w:rPr>
          <w:noProof w:val="0"/>
          <w:szCs w:val="22"/>
          <w:lang w:val="nl-NL"/>
        </w:rPr>
        <w:t>NovoRapid FlexTouch is een voorgevulde wegwerppen die insuline aspart bevat.</w:t>
      </w:r>
      <w:r w:rsidR="002E5DB4" w:rsidRPr="000775AB">
        <w:rPr>
          <w:noProof w:val="0"/>
          <w:szCs w:val="22"/>
          <w:lang w:val="nl-NL"/>
        </w:rPr>
        <w:t xml:space="preserve"> De pen heeft een kleurcodering.</w:t>
      </w:r>
    </w:p>
    <w:p w14:paraId="4DFDBAA9" w14:textId="77777777" w:rsidR="001A2C7C" w:rsidRPr="000775AB" w:rsidRDefault="001A2C7C" w:rsidP="005B7AAB">
      <w:pPr>
        <w:widowControl w:val="0"/>
        <w:rPr>
          <w:noProof w:val="0"/>
          <w:szCs w:val="22"/>
          <w:lang w:val="nl-NL"/>
        </w:rPr>
      </w:pPr>
    </w:p>
    <w:p w14:paraId="19EEB20C" w14:textId="77777777" w:rsidR="001A2C7C" w:rsidRPr="000775AB" w:rsidRDefault="001A2C7C" w:rsidP="005B7AAB">
      <w:pPr>
        <w:widowControl w:val="0"/>
        <w:rPr>
          <w:noProof w:val="0"/>
          <w:szCs w:val="22"/>
          <w:lang w:val="nl-NL"/>
        </w:rPr>
      </w:pPr>
      <w:r w:rsidRPr="000775AB">
        <w:rPr>
          <w:noProof w:val="0"/>
          <w:szCs w:val="22"/>
          <w:lang w:val="nl-NL"/>
        </w:rPr>
        <w:t xml:space="preserve">Lees aandachtig de </w:t>
      </w:r>
      <w:r w:rsidR="009712CD">
        <w:rPr>
          <w:noProof w:val="0"/>
          <w:szCs w:val="22"/>
          <w:lang w:val="nl-NL"/>
        </w:rPr>
        <w:t>instructies over het gebruik van NovoRapid FlexTouch,</w:t>
      </w:r>
      <w:r w:rsidRPr="000775AB">
        <w:rPr>
          <w:noProof w:val="0"/>
          <w:szCs w:val="22"/>
          <w:lang w:val="nl-NL"/>
        </w:rPr>
        <w:t xml:space="preserve"> die in deze bijsluiter </w:t>
      </w:r>
      <w:r w:rsidR="00FF084C">
        <w:rPr>
          <w:noProof w:val="0"/>
          <w:szCs w:val="22"/>
          <w:lang w:val="nl-NL"/>
        </w:rPr>
        <w:t>zijn</w:t>
      </w:r>
      <w:r w:rsidR="00FF084C" w:rsidRPr="000775AB">
        <w:rPr>
          <w:noProof w:val="0"/>
          <w:szCs w:val="22"/>
          <w:lang w:val="nl-NL"/>
        </w:rPr>
        <w:t xml:space="preserve"> </w:t>
      </w:r>
      <w:r w:rsidRPr="000775AB">
        <w:rPr>
          <w:noProof w:val="0"/>
          <w:szCs w:val="22"/>
          <w:lang w:val="nl-NL"/>
        </w:rPr>
        <w:t xml:space="preserve">opgenomen. U moet de pen gebruiken zoals vermeld in de </w:t>
      </w:r>
      <w:r w:rsidR="009712CD">
        <w:rPr>
          <w:noProof w:val="0"/>
          <w:szCs w:val="22"/>
          <w:lang w:val="nl-NL"/>
        </w:rPr>
        <w:t>instructies over het gebruik van NovoRapid FlexTouch.</w:t>
      </w:r>
    </w:p>
    <w:p w14:paraId="7531493A" w14:textId="77777777" w:rsidR="001A2C7C" w:rsidRPr="000775AB" w:rsidRDefault="001A2C7C" w:rsidP="005B7AAB">
      <w:pPr>
        <w:widowControl w:val="0"/>
        <w:rPr>
          <w:noProof w:val="0"/>
          <w:szCs w:val="22"/>
          <w:lang w:val="nl-NL"/>
        </w:rPr>
      </w:pPr>
    </w:p>
    <w:p w14:paraId="7ED33239" w14:textId="77777777" w:rsidR="001A2C7C" w:rsidRPr="000775AB" w:rsidRDefault="001A2C7C" w:rsidP="005B7AAB">
      <w:pPr>
        <w:widowControl w:val="0"/>
        <w:rPr>
          <w:noProof w:val="0"/>
          <w:szCs w:val="22"/>
          <w:lang w:val="nl-NL"/>
        </w:rPr>
      </w:pPr>
      <w:r w:rsidRPr="000775AB">
        <w:rPr>
          <w:noProof w:val="0"/>
          <w:szCs w:val="22"/>
          <w:lang w:val="nl-NL"/>
        </w:rPr>
        <w:t>Controleer voorafgaand aan het injecteren van uw insuline altijd of u de juiste soort pen heeft.</w:t>
      </w:r>
    </w:p>
    <w:p w14:paraId="073AB42A" w14:textId="77777777" w:rsidR="001A2C7C" w:rsidRPr="000775AB" w:rsidRDefault="001A2C7C" w:rsidP="005B7AAB">
      <w:pPr>
        <w:widowControl w:val="0"/>
        <w:rPr>
          <w:noProof w:val="0"/>
          <w:szCs w:val="22"/>
          <w:lang w:val="nl-NL"/>
        </w:rPr>
      </w:pPr>
    </w:p>
    <w:p w14:paraId="721E61AF" w14:textId="77777777" w:rsidR="001A2C7C" w:rsidRPr="000775AB" w:rsidRDefault="001A2C7C" w:rsidP="005B7AAB">
      <w:pPr>
        <w:widowControl w:val="0"/>
        <w:rPr>
          <w:b/>
          <w:noProof w:val="0"/>
          <w:szCs w:val="22"/>
          <w:lang w:val="nl-NL"/>
        </w:rPr>
      </w:pPr>
      <w:r w:rsidRPr="000775AB">
        <w:rPr>
          <w:b/>
          <w:noProof w:val="0"/>
          <w:szCs w:val="22"/>
          <w:lang w:val="nl-NL"/>
        </w:rPr>
        <w:t>Heeft u te veel van dit middel gebruikt?</w:t>
      </w:r>
    </w:p>
    <w:p w14:paraId="129659C8" w14:textId="77777777" w:rsidR="001A2C7C" w:rsidRPr="000775AB" w:rsidRDefault="001A2C7C" w:rsidP="005B7AAB">
      <w:pPr>
        <w:widowControl w:val="0"/>
        <w:rPr>
          <w:noProof w:val="0"/>
          <w:szCs w:val="22"/>
          <w:lang w:val="nl-NL"/>
        </w:rPr>
      </w:pPr>
    </w:p>
    <w:p w14:paraId="2CFF1404" w14:textId="77777777" w:rsidR="001A2C7C" w:rsidRPr="000775AB" w:rsidRDefault="001A2C7C" w:rsidP="005B7AAB">
      <w:pPr>
        <w:widowControl w:val="0"/>
        <w:rPr>
          <w:noProof w:val="0"/>
          <w:szCs w:val="22"/>
          <w:lang w:val="nl-NL"/>
        </w:rPr>
      </w:pPr>
      <w:r w:rsidRPr="000775AB">
        <w:rPr>
          <w:noProof w:val="0"/>
          <w:szCs w:val="22"/>
          <w:lang w:val="nl-NL"/>
        </w:rPr>
        <w:lastRenderedPageBreak/>
        <w:t>Als u te veel insuline gebruikt</w:t>
      </w:r>
      <w:r w:rsidR="00DB1D85" w:rsidRPr="000775AB">
        <w:rPr>
          <w:noProof w:val="0"/>
          <w:szCs w:val="22"/>
          <w:lang w:val="nl-NL"/>
        </w:rPr>
        <w:t>,</w:t>
      </w:r>
      <w:r w:rsidRPr="000775AB">
        <w:rPr>
          <w:noProof w:val="0"/>
          <w:szCs w:val="22"/>
          <w:lang w:val="nl-NL"/>
        </w:rPr>
        <w:t xml:space="preserve"> wordt uw </w:t>
      </w:r>
      <w:r w:rsidR="00E12851" w:rsidRPr="000775AB">
        <w:rPr>
          <w:noProof w:val="0"/>
          <w:szCs w:val="22"/>
          <w:lang w:val="nl-NL"/>
        </w:rPr>
        <w:t>bloedsuiker</w:t>
      </w:r>
      <w:r w:rsidRPr="000775AB">
        <w:rPr>
          <w:noProof w:val="0"/>
          <w:szCs w:val="22"/>
          <w:lang w:val="nl-NL"/>
        </w:rPr>
        <w:t xml:space="preserve"> te laag (hypoglykemie). Zie ‘a) Overzicht van ernstige en zeer vaak voorkomende bijwerkingen’ in rubriek 4.</w:t>
      </w:r>
    </w:p>
    <w:p w14:paraId="50AFA66F" w14:textId="77777777" w:rsidR="001A2C7C" w:rsidRPr="000775AB" w:rsidRDefault="001A2C7C" w:rsidP="005B7AAB">
      <w:pPr>
        <w:widowControl w:val="0"/>
        <w:rPr>
          <w:b/>
          <w:bCs/>
          <w:noProof w:val="0"/>
          <w:szCs w:val="22"/>
          <w:lang w:val="nl-NL"/>
        </w:rPr>
      </w:pPr>
    </w:p>
    <w:p w14:paraId="7D90C703" w14:textId="77777777" w:rsidR="001A2C7C" w:rsidRPr="000775AB" w:rsidRDefault="001A2C7C" w:rsidP="005B7AAB">
      <w:pPr>
        <w:widowControl w:val="0"/>
        <w:rPr>
          <w:b/>
          <w:noProof w:val="0"/>
          <w:szCs w:val="22"/>
          <w:lang w:val="nl-NL"/>
        </w:rPr>
      </w:pPr>
      <w:r w:rsidRPr="000775AB">
        <w:rPr>
          <w:b/>
          <w:noProof w:val="0"/>
          <w:lang w:val="nl-NL"/>
        </w:rPr>
        <w:t>Bent u vergeten dit middel te gebruiken?</w:t>
      </w:r>
    </w:p>
    <w:p w14:paraId="362FC45D" w14:textId="77777777" w:rsidR="00A81CBE" w:rsidRPr="000775AB" w:rsidRDefault="001A2C7C" w:rsidP="005B7AAB">
      <w:pPr>
        <w:widowControl w:val="0"/>
        <w:rPr>
          <w:noProof w:val="0"/>
          <w:szCs w:val="22"/>
          <w:lang w:val="nl-NL"/>
        </w:rPr>
      </w:pPr>
      <w:r w:rsidRPr="000775AB">
        <w:rPr>
          <w:noProof w:val="0"/>
          <w:szCs w:val="22"/>
          <w:lang w:val="nl-NL"/>
        </w:rPr>
        <w:t>Als u vergeten bent uw insuline te gebruiken</w:t>
      </w:r>
      <w:r w:rsidR="00DB1D85" w:rsidRPr="000775AB">
        <w:rPr>
          <w:noProof w:val="0"/>
          <w:szCs w:val="22"/>
          <w:lang w:val="nl-NL"/>
        </w:rPr>
        <w:t>,</w:t>
      </w:r>
      <w:r w:rsidRPr="000775AB">
        <w:rPr>
          <w:noProof w:val="0"/>
          <w:szCs w:val="22"/>
          <w:lang w:val="nl-NL"/>
        </w:rPr>
        <w:t xml:space="preserve"> kan uw </w:t>
      </w:r>
      <w:r w:rsidR="00E12851" w:rsidRPr="000775AB">
        <w:rPr>
          <w:noProof w:val="0"/>
          <w:szCs w:val="22"/>
          <w:lang w:val="nl-NL"/>
        </w:rPr>
        <w:t>bloedsuiker</w:t>
      </w:r>
      <w:r w:rsidRPr="000775AB">
        <w:rPr>
          <w:noProof w:val="0"/>
          <w:szCs w:val="22"/>
          <w:lang w:val="nl-NL"/>
        </w:rPr>
        <w:t xml:space="preserve"> te hoog worden (hyperglykemie). </w:t>
      </w:r>
      <w:r w:rsidR="00A81CBE" w:rsidRPr="000775AB">
        <w:rPr>
          <w:noProof w:val="0"/>
          <w:szCs w:val="22"/>
          <w:lang w:val="nl-NL"/>
        </w:rPr>
        <w:t xml:space="preserve">Zie ‘c) </w:t>
      </w:r>
      <w:r w:rsidR="00E65BA0" w:rsidRPr="000775AB">
        <w:rPr>
          <w:noProof w:val="0"/>
          <w:szCs w:val="22"/>
          <w:lang w:val="nl-NL"/>
        </w:rPr>
        <w:t xml:space="preserve">Gevolgen </w:t>
      </w:r>
      <w:r w:rsidR="00A81CBE" w:rsidRPr="000775AB">
        <w:rPr>
          <w:noProof w:val="0"/>
          <w:szCs w:val="22"/>
          <w:lang w:val="nl-NL"/>
        </w:rPr>
        <w:t>van diabetes’ in rubriek 4.</w:t>
      </w:r>
    </w:p>
    <w:p w14:paraId="618CEA71" w14:textId="77777777" w:rsidR="001A2C7C" w:rsidRPr="000775AB" w:rsidRDefault="001A2C7C" w:rsidP="005B7AAB">
      <w:pPr>
        <w:widowControl w:val="0"/>
        <w:rPr>
          <w:noProof w:val="0"/>
          <w:szCs w:val="22"/>
          <w:lang w:val="nl-NL"/>
        </w:rPr>
      </w:pPr>
    </w:p>
    <w:p w14:paraId="760AD5E7" w14:textId="77777777" w:rsidR="001A2C7C" w:rsidRPr="000775AB" w:rsidRDefault="001A2C7C" w:rsidP="005B7AAB">
      <w:pPr>
        <w:widowControl w:val="0"/>
        <w:rPr>
          <w:b/>
          <w:noProof w:val="0"/>
          <w:szCs w:val="22"/>
          <w:lang w:val="nl-NL"/>
        </w:rPr>
      </w:pPr>
      <w:r w:rsidRPr="000775AB">
        <w:rPr>
          <w:b/>
          <w:noProof w:val="0"/>
          <w:szCs w:val="22"/>
          <w:lang w:val="nl-NL"/>
        </w:rPr>
        <w:t>Als u stopt met het gebruik van dit middel</w:t>
      </w:r>
    </w:p>
    <w:p w14:paraId="18BCEB7E" w14:textId="77777777" w:rsidR="001A2C7C" w:rsidRPr="000775AB" w:rsidRDefault="001A2C7C" w:rsidP="005B7AAB">
      <w:pPr>
        <w:widowControl w:val="0"/>
        <w:rPr>
          <w:noProof w:val="0"/>
          <w:szCs w:val="22"/>
          <w:lang w:val="nl-NL"/>
        </w:rPr>
      </w:pPr>
    </w:p>
    <w:p w14:paraId="22A2FBE5" w14:textId="77777777" w:rsidR="00A81CBE" w:rsidRPr="000775AB" w:rsidRDefault="001A2C7C" w:rsidP="005B7AAB">
      <w:pPr>
        <w:widowControl w:val="0"/>
        <w:rPr>
          <w:noProof w:val="0"/>
          <w:szCs w:val="22"/>
          <w:lang w:val="nl-NL"/>
        </w:rPr>
      </w:pPr>
      <w:r w:rsidRPr="000775AB">
        <w:rPr>
          <w:noProof w:val="0"/>
          <w:szCs w:val="22"/>
          <w:lang w:val="nl-NL"/>
        </w:rPr>
        <w:t xml:space="preserve">Stop niet met het gebruik van uw insuline zonder contact op te nemen met een arts, die u zal vertellen wat er </w:t>
      </w:r>
      <w:r w:rsidR="007A4EED" w:rsidRPr="000775AB">
        <w:rPr>
          <w:noProof w:val="0"/>
          <w:szCs w:val="22"/>
          <w:lang w:val="nl-NL"/>
        </w:rPr>
        <w:t>moet</w:t>
      </w:r>
      <w:r w:rsidRPr="000775AB">
        <w:rPr>
          <w:noProof w:val="0"/>
          <w:szCs w:val="22"/>
          <w:lang w:val="nl-NL"/>
        </w:rPr>
        <w:t xml:space="preserve"> gebeuren. </w:t>
      </w:r>
      <w:r w:rsidR="00CC40A2">
        <w:rPr>
          <w:noProof w:val="0"/>
          <w:szCs w:val="22"/>
          <w:lang w:val="nl-NL"/>
        </w:rPr>
        <w:t>Het</w:t>
      </w:r>
      <w:r w:rsidR="00CC40A2" w:rsidRPr="000775AB">
        <w:rPr>
          <w:noProof w:val="0"/>
          <w:szCs w:val="22"/>
          <w:lang w:val="nl-NL"/>
        </w:rPr>
        <w:t xml:space="preserve"> </w:t>
      </w:r>
      <w:r w:rsidRPr="000775AB">
        <w:rPr>
          <w:noProof w:val="0"/>
          <w:szCs w:val="22"/>
          <w:lang w:val="nl-NL"/>
        </w:rPr>
        <w:t xml:space="preserve">kan leiden tot een zeer hoge </w:t>
      </w:r>
      <w:r w:rsidR="00E12851" w:rsidRPr="000775AB">
        <w:rPr>
          <w:noProof w:val="0"/>
          <w:szCs w:val="22"/>
          <w:lang w:val="nl-NL"/>
        </w:rPr>
        <w:t>bloedsuiker</w:t>
      </w:r>
      <w:r w:rsidRPr="000775AB">
        <w:rPr>
          <w:noProof w:val="0"/>
          <w:szCs w:val="22"/>
          <w:lang w:val="nl-NL"/>
        </w:rPr>
        <w:t xml:space="preserve"> (ernstige hyperglykemie) en ketoacidose. </w:t>
      </w:r>
      <w:r w:rsidR="00A81CBE" w:rsidRPr="000775AB">
        <w:rPr>
          <w:noProof w:val="0"/>
          <w:szCs w:val="22"/>
          <w:lang w:val="nl-NL"/>
        </w:rPr>
        <w:t xml:space="preserve">Zie ‘c) </w:t>
      </w:r>
      <w:r w:rsidR="00E65BA0" w:rsidRPr="000775AB">
        <w:rPr>
          <w:noProof w:val="0"/>
          <w:szCs w:val="22"/>
          <w:lang w:val="nl-NL"/>
        </w:rPr>
        <w:t xml:space="preserve">Gevolgen </w:t>
      </w:r>
      <w:r w:rsidR="00A81CBE" w:rsidRPr="000775AB">
        <w:rPr>
          <w:noProof w:val="0"/>
          <w:szCs w:val="22"/>
          <w:lang w:val="nl-NL"/>
        </w:rPr>
        <w:t>van diabetes’ in rubriek 4.</w:t>
      </w:r>
    </w:p>
    <w:p w14:paraId="61A63FBB" w14:textId="77777777" w:rsidR="001A2C7C" w:rsidRPr="000775AB" w:rsidRDefault="001A2C7C" w:rsidP="005B7AAB">
      <w:pPr>
        <w:widowControl w:val="0"/>
        <w:rPr>
          <w:noProof w:val="0"/>
          <w:szCs w:val="22"/>
          <w:lang w:val="nl-NL"/>
        </w:rPr>
      </w:pPr>
    </w:p>
    <w:p w14:paraId="41E7C3F9" w14:textId="77777777" w:rsidR="001A2C7C" w:rsidRPr="000775AB" w:rsidRDefault="001A2C7C" w:rsidP="005B7AAB">
      <w:pPr>
        <w:widowControl w:val="0"/>
        <w:rPr>
          <w:noProof w:val="0"/>
          <w:szCs w:val="22"/>
          <w:lang w:val="nl-NL"/>
        </w:rPr>
      </w:pPr>
      <w:r w:rsidRPr="000775AB">
        <w:rPr>
          <w:noProof w:val="0"/>
          <w:szCs w:val="22"/>
          <w:lang w:val="nl-NL"/>
        </w:rPr>
        <w:t>Heeft u nog andere vragen over het gebruik van dit geneesmiddel? Neem dan contact op met uw arts, verpleegkundige of apotheker.</w:t>
      </w:r>
    </w:p>
    <w:p w14:paraId="7355F588" w14:textId="77777777" w:rsidR="001A2C7C" w:rsidRPr="000775AB" w:rsidRDefault="001A2C7C" w:rsidP="005B7AAB">
      <w:pPr>
        <w:widowControl w:val="0"/>
        <w:rPr>
          <w:noProof w:val="0"/>
          <w:szCs w:val="22"/>
          <w:lang w:val="nl-NL"/>
        </w:rPr>
      </w:pPr>
    </w:p>
    <w:p w14:paraId="43B94696" w14:textId="77777777" w:rsidR="006B39D5" w:rsidRPr="000775AB" w:rsidRDefault="006B39D5" w:rsidP="005B7AAB">
      <w:pPr>
        <w:widowControl w:val="0"/>
        <w:rPr>
          <w:noProof w:val="0"/>
          <w:szCs w:val="22"/>
          <w:lang w:val="nl-NL"/>
        </w:rPr>
      </w:pPr>
    </w:p>
    <w:p w14:paraId="35D5BCCA" w14:textId="77777777" w:rsidR="001A2C7C" w:rsidRPr="000775AB" w:rsidRDefault="001A2C7C" w:rsidP="005B7AAB">
      <w:pPr>
        <w:widowControl w:val="0"/>
        <w:ind w:left="567" w:hanging="567"/>
        <w:rPr>
          <w:b/>
          <w:bCs/>
          <w:caps/>
          <w:noProof w:val="0"/>
          <w:szCs w:val="22"/>
          <w:lang w:val="nl-NL"/>
        </w:rPr>
      </w:pPr>
      <w:r w:rsidRPr="000775AB">
        <w:rPr>
          <w:b/>
          <w:bCs/>
          <w:caps/>
          <w:noProof w:val="0"/>
          <w:szCs w:val="22"/>
          <w:lang w:val="nl-NL"/>
        </w:rPr>
        <w:t>4.</w:t>
      </w:r>
      <w:r w:rsidRPr="000775AB">
        <w:rPr>
          <w:b/>
          <w:bCs/>
          <w:caps/>
          <w:noProof w:val="0"/>
          <w:szCs w:val="22"/>
          <w:lang w:val="nl-NL"/>
        </w:rPr>
        <w:tab/>
      </w:r>
      <w:r w:rsidRPr="000775AB">
        <w:rPr>
          <w:b/>
          <w:bCs/>
          <w:noProof w:val="0"/>
          <w:szCs w:val="22"/>
          <w:lang w:val="nl-NL"/>
        </w:rPr>
        <w:t>Mogelijke bijwerkingen</w:t>
      </w:r>
    </w:p>
    <w:p w14:paraId="63B8521E" w14:textId="77777777" w:rsidR="001A2C7C" w:rsidRPr="000775AB" w:rsidRDefault="001A2C7C" w:rsidP="005B7AAB">
      <w:pPr>
        <w:widowControl w:val="0"/>
        <w:rPr>
          <w:noProof w:val="0"/>
          <w:szCs w:val="22"/>
          <w:lang w:val="nl-NL"/>
        </w:rPr>
      </w:pPr>
    </w:p>
    <w:p w14:paraId="313346B4" w14:textId="77777777" w:rsidR="003951D1" w:rsidRPr="000775AB" w:rsidRDefault="001A2C7C" w:rsidP="005B7AAB">
      <w:pPr>
        <w:widowControl w:val="0"/>
        <w:tabs>
          <w:tab w:val="clear" w:pos="567"/>
          <w:tab w:val="left" w:pos="0"/>
        </w:tabs>
        <w:rPr>
          <w:noProof w:val="0"/>
          <w:szCs w:val="22"/>
          <w:lang w:val="nl-NL"/>
        </w:rPr>
      </w:pPr>
      <w:r w:rsidRPr="000775AB">
        <w:rPr>
          <w:noProof w:val="0"/>
          <w:szCs w:val="22"/>
          <w:lang w:val="nl-NL"/>
        </w:rPr>
        <w:t>Zoals elk geneesmiddel kan ook dit geneesmiddel bijwerkingen hebben, al krijgt niet iedereen daarmee te maken.</w:t>
      </w:r>
    </w:p>
    <w:p w14:paraId="172C4042" w14:textId="77777777" w:rsidR="001A2C7C" w:rsidRPr="000775AB" w:rsidRDefault="001A2C7C" w:rsidP="005B7AAB">
      <w:pPr>
        <w:widowControl w:val="0"/>
        <w:tabs>
          <w:tab w:val="clear" w:pos="567"/>
          <w:tab w:val="left" w:pos="0"/>
        </w:tabs>
        <w:rPr>
          <w:noProof w:val="0"/>
          <w:szCs w:val="22"/>
          <w:lang w:val="nl-NL"/>
        </w:rPr>
      </w:pPr>
    </w:p>
    <w:p w14:paraId="17A9E7CA" w14:textId="77777777" w:rsidR="001A2C7C" w:rsidRPr="000775AB" w:rsidRDefault="001A2C7C" w:rsidP="005B7AAB">
      <w:pPr>
        <w:widowControl w:val="0"/>
        <w:rPr>
          <w:b/>
          <w:noProof w:val="0"/>
          <w:lang w:val="nl-NL"/>
        </w:rPr>
      </w:pPr>
      <w:r w:rsidRPr="000775AB">
        <w:rPr>
          <w:b/>
          <w:noProof w:val="0"/>
          <w:lang w:val="nl-NL"/>
        </w:rPr>
        <w:t xml:space="preserve">a) </w:t>
      </w:r>
      <w:r w:rsidRPr="000775AB">
        <w:rPr>
          <w:b/>
          <w:noProof w:val="0"/>
          <w:lang w:val="nl-NL"/>
        </w:rPr>
        <w:tab/>
        <w:t xml:space="preserve">Overzicht van ernstige en zeer vaak voorkomende bijwerkingen </w:t>
      </w:r>
    </w:p>
    <w:p w14:paraId="6C2DF29E" w14:textId="77777777" w:rsidR="001A2C7C" w:rsidRPr="000775AB" w:rsidRDefault="001A2C7C" w:rsidP="005B7AAB">
      <w:pPr>
        <w:widowControl w:val="0"/>
        <w:rPr>
          <w:noProof w:val="0"/>
          <w:szCs w:val="22"/>
          <w:lang w:val="nl-NL"/>
        </w:rPr>
      </w:pPr>
    </w:p>
    <w:p w14:paraId="39C1871E" w14:textId="77777777" w:rsidR="001A2C7C" w:rsidRPr="000775AB" w:rsidRDefault="001A2C7C" w:rsidP="005B7AAB">
      <w:pPr>
        <w:widowControl w:val="0"/>
        <w:rPr>
          <w:noProof w:val="0"/>
          <w:szCs w:val="22"/>
          <w:lang w:val="nl-NL"/>
        </w:rPr>
      </w:pPr>
      <w:r w:rsidRPr="000775AB">
        <w:rPr>
          <w:b/>
          <w:bCs/>
          <w:noProof w:val="0"/>
          <w:szCs w:val="22"/>
          <w:lang w:val="nl-NL"/>
        </w:rPr>
        <w:t xml:space="preserve">Lage </w:t>
      </w:r>
      <w:r w:rsidR="00E12851" w:rsidRPr="000775AB">
        <w:rPr>
          <w:b/>
          <w:bCs/>
          <w:noProof w:val="0"/>
          <w:szCs w:val="22"/>
          <w:lang w:val="nl-NL"/>
        </w:rPr>
        <w:t>bloedsuiker</w:t>
      </w:r>
      <w:r w:rsidR="00FE03D3" w:rsidRPr="000775AB">
        <w:rPr>
          <w:b/>
          <w:bCs/>
          <w:noProof w:val="0"/>
          <w:szCs w:val="22"/>
          <w:lang w:val="nl-NL"/>
        </w:rPr>
        <w:t xml:space="preserve"> </w:t>
      </w:r>
      <w:r w:rsidRPr="000775AB">
        <w:rPr>
          <w:b/>
          <w:bCs/>
          <w:noProof w:val="0"/>
          <w:szCs w:val="22"/>
          <w:lang w:val="nl-NL"/>
        </w:rPr>
        <w:t>(hypoglykemie)</w:t>
      </w:r>
      <w:r w:rsidRPr="000775AB">
        <w:rPr>
          <w:noProof w:val="0"/>
          <w:szCs w:val="22"/>
          <w:lang w:val="nl-NL"/>
        </w:rPr>
        <w:t xml:space="preserve"> is een zeer vaak voorkomende bijwerking. Deze kan optreden bij meer dan 1 op de 10 mensen.</w:t>
      </w:r>
    </w:p>
    <w:p w14:paraId="50695D25" w14:textId="77777777" w:rsidR="001A2C7C" w:rsidRPr="000775AB" w:rsidRDefault="001A2C7C" w:rsidP="005B7AAB">
      <w:pPr>
        <w:widowControl w:val="0"/>
        <w:rPr>
          <w:noProof w:val="0"/>
          <w:szCs w:val="22"/>
          <w:lang w:val="nl-NL"/>
        </w:rPr>
      </w:pPr>
    </w:p>
    <w:p w14:paraId="752726B6" w14:textId="77777777" w:rsidR="001A2C7C" w:rsidRPr="000775AB" w:rsidRDefault="001A2C7C" w:rsidP="005B7AAB">
      <w:pPr>
        <w:widowControl w:val="0"/>
        <w:rPr>
          <w:bCs/>
          <w:noProof w:val="0"/>
          <w:szCs w:val="22"/>
          <w:u w:val="single"/>
          <w:lang w:val="nl-NL"/>
        </w:rPr>
      </w:pPr>
      <w:r w:rsidRPr="000775AB">
        <w:rPr>
          <w:bCs/>
          <w:noProof w:val="0"/>
          <w:szCs w:val="22"/>
          <w:u w:val="single"/>
          <w:lang w:val="nl-NL"/>
        </w:rPr>
        <w:t xml:space="preserve">Een lage </w:t>
      </w:r>
      <w:r w:rsidR="00E12851" w:rsidRPr="000775AB">
        <w:rPr>
          <w:bCs/>
          <w:noProof w:val="0"/>
          <w:szCs w:val="22"/>
          <w:u w:val="single"/>
          <w:lang w:val="nl-NL"/>
        </w:rPr>
        <w:t>bloedsuiker</w:t>
      </w:r>
      <w:r w:rsidRPr="000775AB">
        <w:rPr>
          <w:bCs/>
          <w:noProof w:val="0"/>
          <w:szCs w:val="22"/>
          <w:u w:val="single"/>
          <w:lang w:val="nl-NL"/>
        </w:rPr>
        <w:t xml:space="preserve"> kan optreden als u:</w:t>
      </w:r>
    </w:p>
    <w:p w14:paraId="7A04FEE3" w14:textId="77777777" w:rsidR="001A2C7C" w:rsidRPr="00DA59AB" w:rsidRDefault="00D05772" w:rsidP="00B14F8F">
      <w:pPr>
        <w:widowControl w:val="0"/>
        <w:numPr>
          <w:ilvl w:val="0"/>
          <w:numId w:val="3"/>
        </w:numPr>
        <w:rPr>
          <w:noProof w:val="0"/>
          <w:szCs w:val="22"/>
        </w:rPr>
      </w:pPr>
      <w:r w:rsidRPr="00DA59AB">
        <w:rPr>
          <w:noProof w:val="0"/>
          <w:szCs w:val="22"/>
        </w:rPr>
        <w:t>t</w:t>
      </w:r>
      <w:r w:rsidR="001A2C7C" w:rsidRPr="00DA59AB">
        <w:rPr>
          <w:noProof w:val="0"/>
          <w:szCs w:val="22"/>
        </w:rPr>
        <w:t>e veel insuline injecteert</w:t>
      </w:r>
      <w:r w:rsidRPr="00DA59AB">
        <w:rPr>
          <w:noProof w:val="0"/>
          <w:szCs w:val="22"/>
        </w:rPr>
        <w:t>;</w:t>
      </w:r>
    </w:p>
    <w:p w14:paraId="2CB34486"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t</w:t>
      </w:r>
      <w:r w:rsidR="001A2C7C" w:rsidRPr="000775AB">
        <w:rPr>
          <w:noProof w:val="0"/>
          <w:szCs w:val="22"/>
          <w:lang w:val="nl-NL"/>
        </w:rPr>
        <w:t>e weinig eet of een maaltijd overslaat</w:t>
      </w:r>
      <w:r w:rsidRPr="000775AB">
        <w:rPr>
          <w:noProof w:val="0"/>
          <w:szCs w:val="22"/>
          <w:lang w:val="nl-NL"/>
        </w:rPr>
        <w:t>;</w:t>
      </w:r>
    </w:p>
    <w:p w14:paraId="74589E78"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z</w:t>
      </w:r>
      <w:r w:rsidR="001A2C7C" w:rsidRPr="000775AB">
        <w:rPr>
          <w:noProof w:val="0"/>
          <w:szCs w:val="22"/>
          <w:lang w:val="nl-NL"/>
        </w:rPr>
        <w:t>ich lichamelijk meer inspant dan gewoonlijk</w:t>
      </w:r>
      <w:r w:rsidRPr="000775AB">
        <w:rPr>
          <w:noProof w:val="0"/>
          <w:szCs w:val="22"/>
          <w:lang w:val="nl-NL"/>
        </w:rPr>
        <w:t>;</w:t>
      </w:r>
    </w:p>
    <w:p w14:paraId="06C460FA" w14:textId="77777777" w:rsidR="001A2C7C" w:rsidRPr="000775AB" w:rsidRDefault="00D05772" w:rsidP="00B14F8F">
      <w:pPr>
        <w:widowControl w:val="0"/>
        <w:numPr>
          <w:ilvl w:val="0"/>
          <w:numId w:val="3"/>
        </w:numPr>
        <w:rPr>
          <w:noProof w:val="0"/>
          <w:szCs w:val="22"/>
          <w:lang w:val="nl-NL"/>
        </w:rPr>
      </w:pPr>
      <w:r w:rsidRPr="000775AB">
        <w:rPr>
          <w:noProof w:val="0"/>
          <w:szCs w:val="22"/>
          <w:lang w:val="nl-NL"/>
        </w:rPr>
        <w:t>a</w:t>
      </w:r>
      <w:r w:rsidR="001A2C7C" w:rsidRPr="000775AB">
        <w:rPr>
          <w:noProof w:val="0"/>
          <w:szCs w:val="22"/>
          <w:lang w:val="nl-NL"/>
        </w:rPr>
        <w:t>lcohol drinkt (zie ‘Waarop moet u letten met alcohol?’ in rubriek 2).</w:t>
      </w:r>
    </w:p>
    <w:p w14:paraId="36C90234" w14:textId="77777777" w:rsidR="001A2C7C" w:rsidRPr="000775AB" w:rsidRDefault="001A2C7C" w:rsidP="005B7AAB">
      <w:pPr>
        <w:widowControl w:val="0"/>
        <w:rPr>
          <w:noProof w:val="0"/>
          <w:szCs w:val="22"/>
          <w:lang w:val="nl-NL"/>
        </w:rPr>
      </w:pPr>
    </w:p>
    <w:p w14:paraId="5866653F" w14:textId="77777777" w:rsidR="001A2C7C" w:rsidRPr="000775AB" w:rsidRDefault="0022378C" w:rsidP="005B7AAB">
      <w:pPr>
        <w:widowControl w:val="0"/>
        <w:rPr>
          <w:noProof w:val="0"/>
          <w:szCs w:val="22"/>
          <w:lang w:val="nl-NL"/>
        </w:rPr>
      </w:pPr>
      <w:r w:rsidRPr="000775AB">
        <w:rPr>
          <w:noProof w:val="0"/>
          <w:szCs w:val="22"/>
          <w:u w:val="single"/>
          <w:lang w:val="nl-NL"/>
        </w:rPr>
        <w:t>Verschijnselen</w:t>
      </w:r>
      <w:r w:rsidR="001A2C7C" w:rsidRPr="000775AB">
        <w:rPr>
          <w:noProof w:val="0"/>
          <w:szCs w:val="22"/>
          <w:u w:val="single"/>
          <w:lang w:val="nl-NL"/>
        </w:rPr>
        <w:t xml:space="preserve"> die wijzen op een lage </w:t>
      </w:r>
      <w:r w:rsidR="00E12851" w:rsidRPr="000775AB">
        <w:rPr>
          <w:noProof w:val="0"/>
          <w:szCs w:val="22"/>
          <w:u w:val="single"/>
          <w:lang w:val="nl-NL"/>
        </w:rPr>
        <w:t>bloedsuiker</w:t>
      </w:r>
      <w:r w:rsidR="001A2C7C" w:rsidRPr="000775AB">
        <w:rPr>
          <w:noProof w:val="0"/>
          <w:szCs w:val="22"/>
          <w:lang w:val="nl-NL"/>
        </w:rPr>
        <w:t>: koud zweet, een koele bleke huid, hoofdpijn, snelle hartslag, misselijkheid, overmatig hongergevoel, tijdelijke stoornissen in het gezichtsvermogen, sufheid, ongewone vermoeidheid en zwakte, zenuwachtigheid of beven, angstgevoelens, verwardheid, concentratiestoornissen.</w:t>
      </w:r>
    </w:p>
    <w:p w14:paraId="6B47125A" w14:textId="77777777" w:rsidR="001A2C7C" w:rsidRPr="000775AB" w:rsidRDefault="001A2C7C" w:rsidP="005B7AAB">
      <w:pPr>
        <w:widowControl w:val="0"/>
        <w:rPr>
          <w:noProof w:val="0"/>
          <w:szCs w:val="22"/>
          <w:lang w:val="nl-NL"/>
        </w:rPr>
      </w:pPr>
    </w:p>
    <w:p w14:paraId="2097F930" w14:textId="77777777" w:rsidR="001A2C7C" w:rsidRPr="000775AB" w:rsidRDefault="001A2C7C" w:rsidP="005B7AAB">
      <w:pPr>
        <w:widowControl w:val="0"/>
        <w:rPr>
          <w:noProof w:val="0"/>
          <w:szCs w:val="22"/>
          <w:lang w:val="nl-NL"/>
        </w:rPr>
      </w:pPr>
      <w:r w:rsidRPr="000775AB">
        <w:rPr>
          <w:noProof w:val="0"/>
          <w:szCs w:val="22"/>
          <w:lang w:val="nl-NL"/>
        </w:rPr>
        <w:t xml:space="preserve">Een ernstig lage </w:t>
      </w:r>
      <w:r w:rsidR="00991BF5" w:rsidRPr="000775AB">
        <w:rPr>
          <w:noProof w:val="0"/>
          <w:szCs w:val="22"/>
          <w:lang w:val="nl-NL"/>
        </w:rPr>
        <w:t>bloedsuiker</w:t>
      </w:r>
      <w:r w:rsidRPr="000775AB">
        <w:rPr>
          <w:noProof w:val="0"/>
          <w:szCs w:val="22"/>
          <w:lang w:val="nl-NL"/>
        </w:rPr>
        <w:t xml:space="preserve"> kan leiden tot bewusteloosheid. Wanneer een langdurige ernstig lage bloedsuiker onbehandeld blijft, kan dat leiden tot hersenbeschadiging (tijdelijk of blijvend) of zelfs de dood tot gevolg hebben. U kunt sneller bij bewustzijn komen wanneer iemand die weet hoe hij het hormoon glucagon moet gebruiken, u een injectie met glucagon geeft. Als u glucagon krijgt toegediend, moet u, zodra u weer bij bewustzijn bent, druivensuiker of een tussendoortje met suiker eten. Wanneer u niet op de glucagonbehandeling reageert, zult u voor behandeling naar het ziekenhuis moeten.</w:t>
      </w:r>
    </w:p>
    <w:p w14:paraId="013F6EE6" w14:textId="77777777" w:rsidR="001A2C7C" w:rsidRPr="000775AB" w:rsidRDefault="001A2C7C" w:rsidP="005B7AAB">
      <w:pPr>
        <w:widowControl w:val="0"/>
        <w:rPr>
          <w:noProof w:val="0"/>
          <w:szCs w:val="22"/>
          <w:lang w:val="nl-NL"/>
        </w:rPr>
      </w:pPr>
    </w:p>
    <w:p w14:paraId="798E1377"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lage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5A8DB8FC"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uw </w:t>
      </w:r>
      <w:r w:rsidR="00E12851" w:rsidRPr="000775AB">
        <w:rPr>
          <w:noProof w:val="0"/>
          <w:szCs w:val="22"/>
          <w:lang w:val="nl-NL"/>
        </w:rPr>
        <w:t>bloedsuiker</w:t>
      </w:r>
      <w:r w:rsidRPr="000775AB">
        <w:rPr>
          <w:noProof w:val="0"/>
          <w:szCs w:val="22"/>
          <w:lang w:val="nl-NL"/>
        </w:rPr>
        <w:t xml:space="preserve"> te laag is</w:t>
      </w:r>
      <w:r w:rsidR="00801994" w:rsidRPr="000775AB">
        <w:rPr>
          <w:noProof w:val="0"/>
          <w:szCs w:val="22"/>
          <w:lang w:val="nl-NL"/>
        </w:rPr>
        <w:t>,</w:t>
      </w:r>
      <w:r w:rsidRPr="000775AB">
        <w:rPr>
          <w:noProof w:val="0"/>
          <w:szCs w:val="22"/>
          <w:lang w:val="nl-NL"/>
        </w:rPr>
        <w:t xml:space="preserve"> eet druivensuikertabletten of </w:t>
      </w:r>
      <w:r w:rsidR="00B73DB6" w:rsidRPr="000775AB">
        <w:rPr>
          <w:noProof w:val="0"/>
          <w:szCs w:val="22"/>
          <w:lang w:val="nl-NL"/>
        </w:rPr>
        <w:t xml:space="preserve">neem </w:t>
      </w:r>
      <w:r w:rsidRPr="000775AB">
        <w:rPr>
          <w:noProof w:val="0"/>
          <w:szCs w:val="22"/>
          <w:lang w:val="nl-NL"/>
        </w:rPr>
        <w:t xml:space="preserve">een ander tussendoortje met veel suiker (bijv. snoepjes, koekjes, vruchtensap). Meet indien mogelijk uw </w:t>
      </w:r>
      <w:r w:rsidR="00E12851" w:rsidRPr="000775AB">
        <w:rPr>
          <w:noProof w:val="0"/>
          <w:szCs w:val="22"/>
          <w:lang w:val="nl-NL"/>
        </w:rPr>
        <w:t>bloedsuiker</w:t>
      </w:r>
      <w:r w:rsidRPr="000775AB">
        <w:rPr>
          <w:noProof w:val="0"/>
          <w:szCs w:val="22"/>
          <w:lang w:val="nl-NL"/>
        </w:rPr>
        <w:t xml:space="preserve"> en ga daarna rusten. Zorg ervoor dat u altijd druivensuikertabletten of tussendoortjes met veel suiker bij u heeft, voor het geval u ze nodig heeft.</w:t>
      </w:r>
    </w:p>
    <w:p w14:paraId="09FE9190"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Wanneer de </w:t>
      </w:r>
      <w:r w:rsidR="00E57E71" w:rsidRPr="000775AB">
        <w:rPr>
          <w:noProof w:val="0"/>
          <w:szCs w:val="22"/>
          <w:lang w:val="nl-NL"/>
        </w:rPr>
        <w:t>verschijnselen</w:t>
      </w:r>
      <w:r w:rsidRPr="000775AB">
        <w:rPr>
          <w:noProof w:val="0"/>
          <w:szCs w:val="22"/>
          <w:lang w:val="nl-NL"/>
        </w:rPr>
        <w:t xml:space="preserve"> van de lage </w:t>
      </w:r>
      <w:r w:rsidR="00E12851" w:rsidRPr="000775AB">
        <w:rPr>
          <w:noProof w:val="0"/>
          <w:szCs w:val="22"/>
          <w:lang w:val="nl-NL"/>
        </w:rPr>
        <w:t>bloedsuiker</w:t>
      </w:r>
      <w:r w:rsidRPr="000775AB">
        <w:rPr>
          <w:noProof w:val="0"/>
          <w:szCs w:val="22"/>
          <w:lang w:val="nl-NL"/>
        </w:rPr>
        <w:t xml:space="preserve"> verdwenen zijn of wanneer uw </w:t>
      </w:r>
      <w:r w:rsidR="00E12851" w:rsidRPr="000775AB">
        <w:rPr>
          <w:noProof w:val="0"/>
          <w:szCs w:val="22"/>
          <w:lang w:val="nl-NL"/>
        </w:rPr>
        <w:t>bloedsuikerspiegel</w:t>
      </w:r>
      <w:r w:rsidRPr="000775AB">
        <w:rPr>
          <w:noProof w:val="0"/>
          <w:szCs w:val="22"/>
          <w:lang w:val="nl-NL"/>
        </w:rPr>
        <w:t xml:space="preserve"> is gestabiliseerd, ga dan door met uw gebruikelijke insulinebehandeling.</w:t>
      </w:r>
    </w:p>
    <w:p w14:paraId="0622F804"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Raadpleeg een arts wanneer uw bloedsuiker zo laag is dat u bent flauwgevallen, wanneer u een </w:t>
      </w:r>
      <w:r w:rsidR="00E94561" w:rsidRPr="000775AB">
        <w:rPr>
          <w:noProof w:val="0"/>
          <w:szCs w:val="22"/>
          <w:lang w:val="nl-NL"/>
        </w:rPr>
        <w:t>injectie</w:t>
      </w:r>
      <w:r w:rsidRPr="000775AB">
        <w:rPr>
          <w:noProof w:val="0"/>
          <w:szCs w:val="22"/>
          <w:lang w:val="nl-NL"/>
        </w:rPr>
        <w:t xml:space="preserve"> met glucagon nodig had of indien u vaak een lage </w:t>
      </w:r>
      <w:r w:rsidR="00E12851" w:rsidRPr="000775AB">
        <w:rPr>
          <w:noProof w:val="0"/>
          <w:szCs w:val="22"/>
          <w:lang w:val="nl-NL"/>
        </w:rPr>
        <w:t>bloedsuiker</w:t>
      </w:r>
      <w:r w:rsidRPr="000775AB">
        <w:rPr>
          <w:noProof w:val="0"/>
          <w:szCs w:val="22"/>
          <w:lang w:val="nl-NL"/>
        </w:rPr>
        <w:t xml:space="preserve"> heeft.</w:t>
      </w:r>
      <w:r w:rsidRPr="000775AB">
        <w:rPr>
          <w:b/>
          <w:noProof w:val="0"/>
          <w:lang w:val="nl-NL"/>
        </w:rPr>
        <w:t xml:space="preserve"> </w:t>
      </w:r>
      <w:r w:rsidRPr="000775AB">
        <w:rPr>
          <w:noProof w:val="0"/>
          <w:szCs w:val="22"/>
          <w:lang w:val="nl-NL"/>
        </w:rPr>
        <w:t>Misschien moet u de hoeveelheid of het tijdstip van uw insuline, voedsel of lichamelijke inspanning aanpassen.</w:t>
      </w:r>
    </w:p>
    <w:p w14:paraId="0691557F" w14:textId="77777777" w:rsidR="001A2C7C" w:rsidRPr="000775AB" w:rsidRDefault="001A2C7C" w:rsidP="005B7AAB">
      <w:pPr>
        <w:widowControl w:val="0"/>
        <w:rPr>
          <w:noProof w:val="0"/>
          <w:szCs w:val="22"/>
          <w:lang w:val="nl-NL"/>
        </w:rPr>
      </w:pPr>
    </w:p>
    <w:p w14:paraId="1089AAC7" w14:textId="77777777" w:rsidR="001A2C7C" w:rsidRPr="000775AB" w:rsidRDefault="00E94561" w:rsidP="005B7AAB">
      <w:pPr>
        <w:widowControl w:val="0"/>
        <w:rPr>
          <w:noProof w:val="0"/>
          <w:szCs w:val="22"/>
          <w:lang w:val="nl-NL"/>
        </w:rPr>
      </w:pPr>
      <w:r w:rsidRPr="000775AB">
        <w:rPr>
          <w:noProof w:val="0"/>
          <w:szCs w:val="22"/>
          <w:lang w:val="nl-NL"/>
        </w:rPr>
        <w:lastRenderedPageBreak/>
        <w:t>Vertel relevante mensen</w:t>
      </w:r>
      <w:r w:rsidR="001A2C7C" w:rsidRPr="000775AB">
        <w:rPr>
          <w:noProof w:val="0"/>
          <w:szCs w:val="22"/>
          <w:lang w:val="nl-NL"/>
        </w:rPr>
        <w:t xml:space="preserve"> in uw omgeving dat u diabetes heeft en welke gevolgen dit kan hebben, met inbegrip van het risico op flauwvallen (bewusteloos raken) door een lage bloedsuiker. Vertel hun dat zij, wanneer u flauwvalt, u op uw zij moeten leggen en meteen medische hulp moeten inroepen. Ze mogen u niets te eten of te drinken geven.</w:t>
      </w:r>
      <w:r w:rsidR="001A2C7C" w:rsidRPr="000775AB">
        <w:rPr>
          <w:b/>
          <w:bCs/>
          <w:noProof w:val="0"/>
          <w:szCs w:val="22"/>
          <w:lang w:val="nl-NL"/>
        </w:rPr>
        <w:t xml:space="preserve"> </w:t>
      </w:r>
      <w:r w:rsidR="001A2C7C" w:rsidRPr="000775AB">
        <w:rPr>
          <w:noProof w:val="0"/>
          <w:szCs w:val="22"/>
          <w:lang w:val="nl-NL"/>
        </w:rPr>
        <w:t>U zou kunnen stikken.</w:t>
      </w:r>
    </w:p>
    <w:p w14:paraId="0C694C45" w14:textId="77777777" w:rsidR="001A2C7C" w:rsidRPr="000775AB" w:rsidRDefault="001A2C7C" w:rsidP="005B7AAB">
      <w:pPr>
        <w:widowControl w:val="0"/>
        <w:rPr>
          <w:noProof w:val="0"/>
          <w:szCs w:val="22"/>
          <w:lang w:val="nl-NL"/>
        </w:rPr>
      </w:pPr>
    </w:p>
    <w:p w14:paraId="3E9F9A7B" w14:textId="77777777" w:rsidR="001A2C7C" w:rsidRPr="000775AB" w:rsidRDefault="001A2C7C" w:rsidP="005B7AAB">
      <w:pPr>
        <w:widowControl w:val="0"/>
        <w:rPr>
          <w:noProof w:val="0"/>
          <w:szCs w:val="22"/>
          <w:lang w:val="nl-NL"/>
        </w:rPr>
      </w:pPr>
      <w:r w:rsidRPr="000775AB">
        <w:rPr>
          <w:b/>
          <w:noProof w:val="0"/>
          <w:szCs w:val="22"/>
          <w:lang w:val="nl-NL"/>
        </w:rPr>
        <w:t>Ernstige allergische reacties</w:t>
      </w:r>
      <w:r w:rsidRPr="000775AB">
        <w:rPr>
          <w:noProof w:val="0"/>
          <w:szCs w:val="22"/>
          <w:lang w:val="nl-NL"/>
        </w:rPr>
        <w:t xml:space="preserve"> op NovoRapid of één van de stoffen in het middel (dit wordt een ‘systemische allergische reactie’ genoemd) is een zeer zelden voorkomende bijwerking, maar kan mogelijk levensbedreigend zijn. Deze bijwerking kan optreden bij minder dan 1 op de 10.000 mensen.</w:t>
      </w:r>
    </w:p>
    <w:p w14:paraId="0BF628FE" w14:textId="77777777" w:rsidR="001A2C7C" w:rsidRPr="000775AB" w:rsidRDefault="001A2C7C" w:rsidP="005B7AAB">
      <w:pPr>
        <w:widowControl w:val="0"/>
        <w:rPr>
          <w:noProof w:val="0"/>
          <w:szCs w:val="22"/>
          <w:lang w:val="nl-NL"/>
        </w:rPr>
      </w:pPr>
    </w:p>
    <w:p w14:paraId="7D8F569C" w14:textId="77777777" w:rsidR="001A2C7C" w:rsidRPr="000775AB" w:rsidRDefault="001A2C7C" w:rsidP="005B7AAB">
      <w:pPr>
        <w:widowControl w:val="0"/>
        <w:rPr>
          <w:noProof w:val="0"/>
          <w:szCs w:val="22"/>
          <w:lang w:val="nl-NL"/>
        </w:rPr>
      </w:pPr>
      <w:r w:rsidRPr="000775AB">
        <w:rPr>
          <w:noProof w:val="0"/>
          <w:szCs w:val="22"/>
          <w:lang w:val="nl-NL"/>
        </w:rPr>
        <w:t>Roep onmiddellijk medische hulp in:</w:t>
      </w:r>
    </w:p>
    <w:p w14:paraId="7EFAA3AB" w14:textId="77777777" w:rsidR="001A2C7C" w:rsidRPr="000775AB" w:rsidRDefault="00B05771" w:rsidP="00B14F8F">
      <w:pPr>
        <w:widowControl w:val="0"/>
        <w:numPr>
          <w:ilvl w:val="0"/>
          <w:numId w:val="4"/>
        </w:numPr>
        <w:rPr>
          <w:noProof w:val="0"/>
          <w:szCs w:val="22"/>
          <w:lang w:val="nl-NL"/>
        </w:rPr>
      </w:pPr>
      <w:r w:rsidRPr="000775AB">
        <w:rPr>
          <w:noProof w:val="0"/>
          <w:szCs w:val="22"/>
          <w:lang w:val="nl-NL"/>
        </w:rPr>
        <w:t>w</w:t>
      </w:r>
      <w:r w:rsidR="00E94561" w:rsidRPr="000775AB">
        <w:rPr>
          <w:noProof w:val="0"/>
          <w:szCs w:val="22"/>
          <w:lang w:val="nl-NL"/>
        </w:rPr>
        <w:t>anneer allergische reacties</w:t>
      </w:r>
      <w:r w:rsidR="001A2C7C" w:rsidRPr="000775AB">
        <w:rPr>
          <w:noProof w:val="0"/>
          <w:szCs w:val="22"/>
          <w:lang w:val="nl-NL"/>
        </w:rPr>
        <w:t xml:space="preserve"> zich uitbreiden naar andere delen van uw lichaam</w:t>
      </w:r>
      <w:r w:rsidRPr="000775AB">
        <w:rPr>
          <w:noProof w:val="0"/>
          <w:szCs w:val="22"/>
          <w:lang w:val="nl-NL"/>
        </w:rPr>
        <w:t>;</w:t>
      </w:r>
    </w:p>
    <w:p w14:paraId="7065C0D8" w14:textId="77777777" w:rsidR="001A2C7C" w:rsidRPr="000775AB" w:rsidRDefault="00B05771" w:rsidP="00B14F8F">
      <w:pPr>
        <w:widowControl w:val="0"/>
        <w:numPr>
          <w:ilvl w:val="0"/>
          <w:numId w:val="4"/>
        </w:numPr>
        <w:ind w:left="567" w:hanging="567"/>
        <w:rPr>
          <w:noProof w:val="0"/>
          <w:szCs w:val="22"/>
          <w:lang w:val="nl-NL"/>
        </w:rPr>
      </w:pPr>
      <w:r w:rsidRPr="000775AB">
        <w:rPr>
          <w:noProof w:val="0"/>
          <w:szCs w:val="22"/>
          <w:lang w:val="nl-NL"/>
        </w:rPr>
        <w:t>a</w:t>
      </w:r>
      <w:r w:rsidR="001A2C7C" w:rsidRPr="000775AB">
        <w:rPr>
          <w:noProof w:val="0"/>
          <w:szCs w:val="22"/>
          <w:lang w:val="nl-NL"/>
        </w:rPr>
        <w:t>ls u zich plotseling onwel voelt en u begint te zweten, misselijk wordt (braken), ademhalingsproblemen heeft, een snelle hartslag heeft, duizelig bent</w:t>
      </w:r>
      <w:r w:rsidR="008A7103">
        <w:rPr>
          <w:noProof w:val="0"/>
          <w:szCs w:val="22"/>
          <w:lang w:val="nl-NL"/>
        </w:rPr>
        <w:t>.</w:t>
      </w:r>
    </w:p>
    <w:p w14:paraId="0AA403B3"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8A7103">
        <w:rPr>
          <w:noProof w:val="0"/>
          <w:szCs w:val="22"/>
          <w:lang w:val="nl-NL"/>
        </w:rPr>
        <w:t>A</w:t>
      </w:r>
      <w:r w:rsidRPr="000775AB">
        <w:rPr>
          <w:noProof w:val="0"/>
          <w:szCs w:val="22"/>
          <w:lang w:val="nl-NL"/>
        </w:rPr>
        <w:t xml:space="preserve">ls u een van deze </w:t>
      </w:r>
      <w:r w:rsidR="0022378C" w:rsidRPr="000775AB">
        <w:rPr>
          <w:noProof w:val="0"/>
          <w:szCs w:val="22"/>
          <w:lang w:val="nl-NL"/>
        </w:rPr>
        <w:t>verschijnselen</w:t>
      </w:r>
      <w:r w:rsidRPr="000775AB">
        <w:rPr>
          <w:noProof w:val="0"/>
          <w:szCs w:val="22"/>
          <w:lang w:val="nl-NL"/>
        </w:rPr>
        <w:t xml:space="preserve"> opmerkt, roep dan onmiddellijk medische hulp in.</w:t>
      </w:r>
    </w:p>
    <w:p w14:paraId="512EACCA" w14:textId="77777777" w:rsidR="005A571F" w:rsidRPr="005A571F" w:rsidRDefault="005A571F" w:rsidP="005A571F">
      <w:pPr>
        <w:widowControl w:val="0"/>
        <w:rPr>
          <w:bCs/>
          <w:noProof w:val="0"/>
          <w:szCs w:val="22"/>
          <w:lang w:val="nl-NL"/>
        </w:rPr>
      </w:pPr>
    </w:p>
    <w:p w14:paraId="06A79528" w14:textId="77777777" w:rsidR="005A571F" w:rsidRDefault="005A571F" w:rsidP="005A571F">
      <w:pPr>
        <w:widowControl w:val="0"/>
        <w:rPr>
          <w:bCs/>
          <w:noProof w:val="0"/>
          <w:szCs w:val="22"/>
          <w:lang w:val="nl-NL"/>
        </w:rPr>
      </w:pPr>
      <w:r w:rsidRPr="005A571F">
        <w:rPr>
          <w:b/>
          <w:noProof w:val="0"/>
          <w:szCs w:val="22"/>
          <w:lang w:val="nl-NL"/>
        </w:rPr>
        <w:t xml:space="preserve">Huidveranderingen op de injectieplaats: </w:t>
      </w:r>
      <w:r w:rsidRPr="005A571F">
        <w:rPr>
          <w:bCs/>
          <w:noProof w:val="0"/>
          <w:szCs w:val="22"/>
          <w:lang w:val="nl-NL"/>
        </w:rPr>
        <w:t xml:space="preserve">Als u op dezelfde plaats insuline injecteert, kan het vetweefsel onder de huid slinken (lipoatrofie) of dikker worden (lipohypertrofie) </w:t>
      </w:r>
      <w:r w:rsidRPr="005A571F">
        <w:rPr>
          <w:bCs/>
          <w:noProof w:val="0"/>
          <w:szCs w:val="22"/>
          <w:lang w:val="nl-NL" w:bidi="en-GB"/>
        </w:rPr>
        <w:t>(</w:t>
      </w:r>
      <w:r w:rsidRPr="005A571F">
        <w:rPr>
          <w:bCs/>
          <w:noProof w:val="0"/>
          <w:szCs w:val="22"/>
          <w:lang w:val="nl-NL"/>
        </w:rPr>
        <w:t>kunnen optreden bij minder dan 1 op de 100 mensen</w:t>
      </w:r>
      <w:r w:rsidRPr="005A571F">
        <w:rPr>
          <w:bCs/>
          <w:noProof w:val="0"/>
          <w:szCs w:val="22"/>
          <w:lang w:val="nl-NL" w:bidi="en-GB"/>
        </w:rPr>
        <w:t>).</w:t>
      </w:r>
      <w:r w:rsidRPr="005A571F">
        <w:rPr>
          <w:bCs/>
          <w:noProof w:val="0"/>
          <w:szCs w:val="22"/>
          <w:lang w:val="nl-NL"/>
        </w:rPr>
        <w:t xml:space="preserve"> Bulten onder de huid kunnen ook worden veroorzaakt door ophoping van een eiwit genaamd amyloïde (cutane amyloïdose; hoe vaak dit voorkomt, is niet bekend). De insuline werkt mogelijk niet goed als u in een bultig, geslonken of verdikt gebied injecteert. Verandering van injectieplaats bij elke injectie kan deze huidveranderingen helpen voorkomen.</w:t>
      </w:r>
    </w:p>
    <w:p w14:paraId="6611D5DA" w14:textId="77777777" w:rsidR="001A2C7C" w:rsidRPr="000775AB" w:rsidRDefault="001A2C7C" w:rsidP="005B7AAB">
      <w:pPr>
        <w:widowControl w:val="0"/>
        <w:rPr>
          <w:noProof w:val="0"/>
          <w:szCs w:val="22"/>
          <w:lang w:val="nl-NL"/>
        </w:rPr>
      </w:pPr>
    </w:p>
    <w:p w14:paraId="5546007C"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b)</w:t>
      </w:r>
      <w:r w:rsidRPr="000775AB">
        <w:rPr>
          <w:b/>
          <w:bCs/>
          <w:noProof w:val="0"/>
          <w:szCs w:val="22"/>
          <w:lang w:val="nl-NL"/>
        </w:rPr>
        <w:tab/>
        <w:t>Lijst van andere bijwerkingen</w:t>
      </w:r>
    </w:p>
    <w:p w14:paraId="798D6B49" w14:textId="77777777" w:rsidR="003951D1" w:rsidRPr="000775AB" w:rsidRDefault="003951D1" w:rsidP="005B7AAB">
      <w:pPr>
        <w:widowControl w:val="0"/>
        <w:autoSpaceDE w:val="0"/>
        <w:autoSpaceDN w:val="0"/>
        <w:adjustRightInd w:val="0"/>
        <w:rPr>
          <w:b/>
          <w:bCs/>
          <w:noProof w:val="0"/>
          <w:szCs w:val="22"/>
          <w:lang w:val="nl-NL"/>
        </w:rPr>
      </w:pPr>
    </w:p>
    <w:p w14:paraId="4159D258" w14:textId="77777777" w:rsidR="001A2C7C" w:rsidRPr="000775AB" w:rsidRDefault="001A2C7C" w:rsidP="005B7AAB">
      <w:pPr>
        <w:widowControl w:val="0"/>
        <w:autoSpaceDE w:val="0"/>
        <w:autoSpaceDN w:val="0"/>
        <w:adjustRightInd w:val="0"/>
        <w:rPr>
          <w:b/>
          <w:bCs/>
          <w:noProof w:val="0"/>
          <w:szCs w:val="22"/>
          <w:lang w:val="nl-NL"/>
        </w:rPr>
      </w:pPr>
      <w:r w:rsidRPr="000775AB">
        <w:rPr>
          <w:b/>
          <w:bCs/>
          <w:noProof w:val="0"/>
          <w:szCs w:val="22"/>
          <w:lang w:val="nl-NL"/>
        </w:rPr>
        <w:t xml:space="preserve">Soms voorkomende bijwerkingen </w:t>
      </w:r>
    </w:p>
    <w:p w14:paraId="2DE75981"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 mensen.</w:t>
      </w:r>
    </w:p>
    <w:p w14:paraId="1F61740B" w14:textId="77777777" w:rsidR="001A2C7C" w:rsidRPr="000775AB" w:rsidRDefault="001A2C7C" w:rsidP="005B7AAB">
      <w:pPr>
        <w:widowControl w:val="0"/>
        <w:autoSpaceDE w:val="0"/>
        <w:autoSpaceDN w:val="0"/>
        <w:adjustRightInd w:val="0"/>
        <w:rPr>
          <w:b/>
          <w:bCs/>
          <w:noProof w:val="0"/>
          <w:szCs w:val="22"/>
          <w:lang w:val="nl-NL"/>
        </w:rPr>
      </w:pPr>
    </w:p>
    <w:p w14:paraId="78AD9D17" w14:textId="77777777" w:rsidR="001A2C7C" w:rsidRPr="000775AB" w:rsidRDefault="001A2C7C" w:rsidP="005B7AAB">
      <w:pPr>
        <w:widowControl w:val="0"/>
        <w:autoSpaceDE w:val="0"/>
        <w:autoSpaceDN w:val="0"/>
        <w:adjustRightInd w:val="0"/>
        <w:rPr>
          <w:i/>
          <w:iCs/>
          <w:noProof w:val="0"/>
          <w:lang w:val="nl-NL"/>
        </w:rPr>
      </w:pPr>
      <w:r w:rsidRPr="000775AB">
        <w:rPr>
          <w:bCs/>
          <w:noProof w:val="0"/>
          <w:szCs w:val="22"/>
          <w:u w:val="single"/>
          <w:lang w:val="nl-NL"/>
        </w:rPr>
        <w:t>Verschijnselen van allergie:</w:t>
      </w:r>
      <w:r w:rsidRPr="000775AB">
        <w:rPr>
          <w:b/>
          <w:bCs/>
          <w:noProof w:val="0"/>
          <w:szCs w:val="22"/>
          <w:lang w:val="nl-NL"/>
        </w:rPr>
        <w:t xml:space="preserve"> e</w:t>
      </w:r>
      <w:r w:rsidRPr="000775AB">
        <w:rPr>
          <w:noProof w:val="0"/>
          <w:szCs w:val="22"/>
          <w:lang w:val="nl-NL"/>
        </w:rPr>
        <w:t>r kunnen plaatselijke overgevoeligheidsreacties (pijn, roodheid, netelroos, ontsteking, blauwe plekken, zwelling en jeuk) op de injectieplaats optreden. Meestal verdwijnen ze na een paar weken insulinegebruik. Indien ze niet verdwijnen of zich verspreiden over uw lichaam, bespreek dit dan onmiddellijk met uw arts. Zie ook ‘Ernstige allergische reacties’ hierboven.</w:t>
      </w:r>
    </w:p>
    <w:p w14:paraId="3770660E" w14:textId="77777777" w:rsidR="001A2C7C" w:rsidRPr="000775AB" w:rsidRDefault="001A2C7C" w:rsidP="005B7AAB">
      <w:pPr>
        <w:widowControl w:val="0"/>
        <w:autoSpaceDE w:val="0"/>
        <w:autoSpaceDN w:val="0"/>
        <w:adjustRightInd w:val="0"/>
        <w:rPr>
          <w:b/>
          <w:bCs/>
          <w:noProof w:val="0"/>
          <w:szCs w:val="22"/>
          <w:u w:val="single"/>
          <w:lang w:val="nl-NL"/>
        </w:rPr>
      </w:pPr>
    </w:p>
    <w:p w14:paraId="6E07F3BC"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 xml:space="preserve">Problemen met het </w:t>
      </w:r>
      <w:r w:rsidR="00C7413B" w:rsidRPr="000775AB">
        <w:rPr>
          <w:bCs/>
          <w:noProof w:val="0"/>
          <w:szCs w:val="22"/>
          <w:u w:val="single"/>
          <w:lang w:val="nl-NL"/>
        </w:rPr>
        <w:t>gezichtsvermogen</w:t>
      </w:r>
      <w:r w:rsidRPr="000775AB">
        <w:rPr>
          <w:bCs/>
          <w:noProof w:val="0"/>
          <w:szCs w:val="22"/>
          <w:u w:val="single"/>
          <w:lang w:val="nl-NL"/>
        </w:rPr>
        <w:t>:</w:t>
      </w:r>
      <w:r w:rsidRPr="000775AB">
        <w:rPr>
          <w:noProof w:val="0"/>
          <w:szCs w:val="22"/>
          <w:lang w:val="nl-NL"/>
        </w:rPr>
        <w:t xml:space="preserve"> bij het opstarten van uw insulinebehandeling kan uw gezichtsvermogen worden beïnvloed, maar deze bijwerking is gewoonlijk tijdelijk.</w:t>
      </w:r>
    </w:p>
    <w:p w14:paraId="421E6C88" w14:textId="77777777" w:rsidR="001A2C7C" w:rsidRPr="000775AB" w:rsidRDefault="001A2C7C" w:rsidP="005B7AAB">
      <w:pPr>
        <w:widowControl w:val="0"/>
        <w:autoSpaceDE w:val="0"/>
        <w:autoSpaceDN w:val="0"/>
        <w:adjustRightInd w:val="0"/>
        <w:rPr>
          <w:noProof w:val="0"/>
          <w:szCs w:val="22"/>
          <w:lang w:val="nl-NL"/>
        </w:rPr>
      </w:pPr>
    </w:p>
    <w:p w14:paraId="2436735A"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rPr>
        <w:t>Zwelling van gewrichten:</w:t>
      </w:r>
      <w:r w:rsidRPr="000775AB">
        <w:rPr>
          <w:noProof w:val="0"/>
          <w:szCs w:val="22"/>
          <w:lang w:val="nl-NL"/>
        </w:rPr>
        <w:t xml:space="preserve"> wanneer u met een insulinebehandeling start, kunnen er zwellingen ontstaan rond de enkels en andere gewrichten doordat er water in het lichaam wordt vastgehouden. Normaal verdwijnt dit verschijnsel snel. Bespreek het met uw arts als dit niet het geval is.</w:t>
      </w:r>
    </w:p>
    <w:p w14:paraId="57F40448" w14:textId="77777777" w:rsidR="001A2C7C" w:rsidRPr="000775AB" w:rsidRDefault="001A2C7C" w:rsidP="005B7AAB">
      <w:pPr>
        <w:widowControl w:val="0"/>
        <w:autoSpaceDE w:val="0"/>
        <w:autoSpaceDN w:val="0"/>
        <w:adjustRightInd w:val="0"/>
        <w:rPr>
          <w:noProof w:val="0"/>
          <w:szCs w:val="22"/>
          <w:lang w:val="nl-NL"/>
        </w:rPr>
      </w:pPr>
    </w:p>
    <w:p w14:paraId="47552E06"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Diabetische retinopathie</w:t>
      </w:r>
      <w:r w:rsidRPr="000775AB">
        <w:rPr>
          <w:bCs/>
          <w:noProof w:val="0"/>
          <w:szCs w:val="22"/>
          <w:lang w:val="nl-NL" w:eastAsia="da-DK"/>
        </w:rPr>
        <w:t xml:space="preserve"> (een oogaandoening die samenhangt met diabetes en die kan leiden tot een verminderd gezichtsvermogen): </w:t>
      </w:r>
      <w:r w:rsidRPr="000775AB">
        <w:rPr>
          <w:noProof w:val="0"/>
          <w:szCs w:val="22"/>
          <w:lang w:val="nl-NL"/>
        </w:rPr>
        <w:t xml:space="preserve">wanneer u diabetische retinopathie heeft en uw </w:t>
      </w:r>
      <w:r w:rsidR="00E12851" w:rsidRPr="000775AB">
        <w:rPr>
          <w:noProof w:val="0"/>
          <w:szCs w:val="22"/>
          <w:lang w:val="nl-NL"/>
        </w:rPr>
        <w:t>bloedsuiker</w:t>
      </w:r>
      <w:r w:rsidR="00E94561" w:rsidRPr="000775AB">
        <w:rPr>
          <w:noProof w:val="0"/>
          <w:szCs w:val="22"/>
          <w:lang w:val="nl-NL"/>
        </w:rPr>
        <w:t>spiegel</w:t>
      </w:r>
      <w:r w:rsidRPr="000775AB">
        <w:rPr>
          <w:noProof w:val="0"/>
          <w:szCs w:val="22"/>
          <w:lang w:val="nl-NL"/>
        </w:rPr>
        <w:t xml:space="preserve"> zeer snel verbetert, kan de retinopathie verergeren. Spreek erover met uw arts.</w:t>
      </w:r>
    </w:p>
    <w:p w14:paraId="29D37D4A" w14:textId="77777777" w:rsidR="001A2C7C" w:rsidRPr="000775AB" w:rsidRDefault="001A2C7C" w:rsidP="005B7AAB">
      <w:pPr>
        <w:widowControl w:val="0"/>
        <w:autoSpaceDE w:val="0"/>
        <w:autoSpaceDN w:val="0"/>
        <w:adjustRightInd w:val="0"/>
        <w:rPr>
          <w:noProof w:val="0"/>
          <w:szCs w:val="22"/>
          <w:lang w:val="nl-NL"/>
        </w:rPr>
      </w:pPr>
    </w:p>
    <w:p w14:paraId="317A42F2" w14:textId="77777777" w:rsidR="001A2C7C" w:rsidRPr="000775AB" w:rsidRDefault="001A2C7C" w:rsidP="005B7AAB">
      <w:pPr>
        <w:widowControl w:val="0"/>
        <w:autoSpaceDE w:val="0"/>
        <w:autoSpaceDN w:val="0"/>
        <w:adjustRightInd w:val="0"/>
        <w:rPr>
          <w:noProof w:val="0"/>
          <w:szCs w:val="22"/>
          <w:lang w:val="nl-NL"/>
        </w:rPr>
      </w:pPr>
      <w:r w:rsidRPr="000775AB">
        <w:rPr>
          <w:b/>
          <w:noProof w:val="0"/>
          <w:szCs w:val="22"/>
          <w:lang w:val="nl-NL"/>
        </w:rPr>
        <w:t>Zelden voorkomende bijwerkingen</w:t>
      </w:r>
    </w:p>
    <w:p w14:paraId="3A670732" w14:textId="77777777" w:rsidR="001A2C7C" w:rsidRPr="000775AB" w:rsidRDefault="001A2C7C" w:rsidP="005B7AAB">
      <w:pPr>
        <w:widowControl w:val="0"/>
        <w:autoSpaceDE w:val="0"/>
        <w:autoSpaceDN w:val="0"/>
        <w:adjustRightInd w:val="0"/>
        <w:rPr>
          <w:noProof w:val="0"/>
          <w:szCs w:val="22"/>
          <w:lang w:val="nl-NL"/>
        </w:rPr>
      </w:pPr>
      <w:r w:rsidRPr="000775AB">
        <w:rPr>
          <w:noProof w:val="0"/>
          <w:szCs w:val="22"/>
          <w:lang w:val="nl-NL"/>
        </w:rPr>
        <w:t>Kunnen optreden bij minder dan 1 op de 1.000 mensen.</w:t>
      </w:r>
    </w:p>
    <w:p w14:paraId="1D8BD55E" w14:textId="77777777" w:rsidR="001A2C7C" w:rsidRPr="000775AB" w:rsidRDefault="001A2C7C" w:rsidP="005B7AAB">
      <w:pPr>
        <w:widowControl w:val="0"/>
        <w:autoSpaceDE w:val="0"/>
        <w:autoSpaceDN w:val="0"/>
        <w:adjustRightInd w:val="0"/>
        <w:rPr>
          <w:noProof w:val="0"/>
          <w:szCs w:val="22"/>
          <w:lang w:val="nl-NL"/>
        </w:rPr>
      </w:pPr>
    </w:p>
    <w:p w14:paraId="18854693" w14:textId="77777777" w:rsidR="001A2C7C" w:rsidRPr="000775AB" w:rsidRDefault="001A2C7C" w:rsidP="005B7AAB">
      <w:pPr>
        <w:widowControl w:val="0"/>
        <w:autoSpaceDE w:val="0"/>
        <w:autoSpaceDN w:val="0"/>
        <w:adjustRightInd w:val="0"/>
        <w:rPr>
          <w:noProof w:val="0"/>
          <w:szCs w:val="22"/>
          <w:lang w:val="nl-NL"/>
        </w:rPr>
      </w:pPr>
      <w:r w:rsidRPr="000775AB">
        <w:rPr>
          <w:bCs/>
          <w:noProof w:val="0"/>
          <w:szCs w:val="22"/>
          <w:u w:val="single"/>
          <w:lang w:val="nl-NL" w:eastAsia="da-DK"/>
        </w:rPr>
        <w:t>Pijnlijke neuropathie</w:t>
      </w:r>
      <w:r w:rsidRPr="000775AB">
        <w:rPr>
          <w:bCs/>
          <w:noProof w:val="0"/>
          <w:szCs w:val="22"/>
          <w:lang w:val="nl-NL" w:eastAsia="da-DK"/>
        </w:rPr>
        <w:t xml:space="preserve"> </w:t>
      </w:r>
      <w:r w:rsidR="00E94561" w:rsidRPr="000775AB">
        <w:rPr>
          <w:bCs/>
          <w:noProof w:val="0"/>
          <w:szCs w:val="22"/>
          <w:lang w:val="nl-NL" w:eastAsia="da-DK"/>
        </w:rPr>
        <w:t xml:space="preserve">(pijn als gevolg van zenuwbeschadiging): </w:t>
      </w:r>
      <w:r w:rsidR="00E94561" w:rsidRPr="000775AB">
        <w:rPr>
          <w:noProof w:val="0"/>
          <w:szCs w:val="22"/>
          <w:lang w:val="nl-NL"/>
        </w:rPr>
        <w:t>wanneer uw bloedsuikerspiegel erg snel verbetert, kunt u zenuwgerelateerde pijn krijgen</w:t>
      </w:r>
      <w:r w:rsidR="00443385">
        <w:rPr>
          <w:noProof w:val="0"/>
          <w:szCs w:val="22"/>
          <w:lang w:val="nl-NL"/>
        </w:rPr>
        <w:t>. D</w:t>
      </w:r>
      <w:r w:rsidR="00E94561" w:rsidRPr="000775AB">
        <w:rPr>
          <w:noProof w:val="0"/>
          <w:szCs w:val="22"/>
          <w:lang w:val="nl-NL"/>
        </w:rPr>
        <w:t>it wordt acute pijnlijke neuropathie genoemd en is meestal van voorbijgaande aard.</w:t>
      </w:r>
    </w:p>
    <w:p w14:paraId="4BF13D8F" w14:textId="77777777" w:rsidR="001A2C7C" w:rsidRPr="000775AB" w:rsidRDefault="001A2C7C" w:rsidP="005B7AAB">
      <w:pPr>
        <w:widowControl w:val="0"/>
        <w:autoSpaceDE w:val="0"/>
        <w:autoSpaceDN w:val="0"/>
        <w:adjustRightInd w:val="0"/>
        <w:rPr>
          <w:noProof w:val="0"/>
          <w:szCs w:val="22"/>
          <w:lang w:val="nl-NL"/>
        </w:rPr>
      </w:pPr>
    </w:p>
    <w:p w14:paraId="00D36DB8" w14:textId="77777777" w:rsidR="00CB000F" w:rsidRPr="00FF5F57" w:rsidRDefault="00CB000F" w:rsidP="005B7AAB">
      <w:pPr>
        <w:widowControl w:val="0"/>
        <w:suppressAutoHyphens w:val="0"/>
        <w:rPr>
          <w:b/>
          <w:noProof w:val="0"/>
          <w:szCs w:val="22"/>
          <w:lang w:val="nl-NL"/>
        </w:rPr>
      </w:pPr>
      <w:r w:rsidRPr="00FF5F57">
        <w:rPr>
          <w:b/>
          <w:noProof w:val="0"/>
          <w:szCs w:val="22"/>
          <w:lang w:val="nl-NL"/>
        </w:rPr>
        <w:t>Het melden van bijwerkingen</w:t>
      </w:r>
    </w:p>
    <w:p w14:paraId="4A24EC5B" w14:textId="77777777" w:rsidR="00D87FB0" w:rsidRPr="000775AB" w:rsidRDefault="00CB000F" w:rsidP="005B7AAB">
      <w:pPr>
        <w:widowControl w:val="0"/>
        <w:autoSpaceDE w:val="0"/>
        <w:autoSpaceDN w:val="0"/>
        <w:adjustRightInd w:val="0"/>
        <w:rPr>
          <w:noProof w:val="0"/>
          <w:szCs w:val="22"/>
          <w:lang w:val="nl-NL"/>
        </w:rPr>
      </w:pPr>
      <w:r w:rsidRPr="000775AB">
        <w:rPr>
          <w:noProof w:val="0"/>
          <w:szCs w:val="22"/>
          <w:lang w:val="nl-NL"/>
        </w:rPr>
        <w:t>Krijgt u last van bijwerkingen, neem dan contact op met uw arts,</w:t>
      </w:r>
      <w:r w:rsidR="00DC0427" w:rsidRPr="000775AB">
        <w:rPr>
          <w:noProof w:val="0"/>
          <w:szCs w:val="22"/>
          <w:lang w:val="nl-NL"/>
        </w:rPr>
        <w:t xml:space="preserve"> </w:t>
      </w:r>
      <w:r w:rsidRPr="000775AB">
        <w:rPr>
          <w:noProof w:val="0"/>
          <w:szCs w:val="22"/>
          <w:lang w:val="nl-NL"/>
        </w:rPr>
        <w:t xml:space="preserve">apotheker of verpleegkundige. Dit geldt ook voor mogelijke bijwerkingen die niet in deze bijsluiter staan. U kunt bijwerkingen ook rechtstreeks melden via </w:t>
      </w:r>
      <w:r w:rsidR="00057CE4" w:rsidRPr="0042160B">
        <w:rPr>
          <w:noProof w:val="0"/>
          <w:shd w:val="clear" w:color="auto" w:fill="C0C0C0"/>
          <w:lang w:val="nl-NL"/>
        </w:rPr>
        <w:t xml:space="preserve">het nationale meldsysteem zoals vermeld in </w:t>
      </w:r>
      <w:hyperlink r:id="rId56" w:history="1">
        <w:r w:rsidR="00057CE4" w:rsidRPr="0042160B">
          <w:rPr>
            <w:noProof w:val="0"/>
            <w:color w:val="0000FF"/>
            <w:szCs w:val="20"/>
            <w:highlight w:val="lightGray"/>
            <w:u w:val="single"/>
            <w:lang w:val="nl-NL" w:eastAsia="fr-LU"/>
          </w:rPr>
          <w:t>aanhangsel V</w:t>
        </w:r>
      </w:hyperlink>
      <w:r w:rsidR="001803B7" w:rsidRPr="0042160B">
        <w:rPr>
          <w:noProof w:val="0"/>
          <w:color w:val="0000FF"/>
          <w:szCs w:val="20"/>
          <w:u w:val="single"/>
          <w:lang w:val="nl-NL" w:eastAsia="fr-LU"/>
        </w:rPr>
        <w:t>.</w:t>
      </w:r>
      <w:r w:rsidRPr="0042160B">
        <w:rPr>
          <w:shd w:val="pct25" w:color="auto" w:fill="auto"/>
          <w:lang w:val="nl-NL"/>
        </w:rPr>
        <w:t>*</w:t>
      </w:r>
      <w:r w:rsidRPr="000775AB" w:rsidDel="00C169CE">
        <w:rPr>
          <w:noProof w:val="0"/>
          <w:szCs w:val="22"/>
          <w:lang w:val="nl-NL"/>
        </w:rPr>
        <w:t xml:space="preserve"> </w:t>
      </w:r>
      <w:r w:rsidRPr="000775AB">
        <w:rPr>
          <w:noProof w:val="0"/>
          <w:szCs w:val="22"/>
          <w:lang w:val="nl-NL"/>
        </w:rPr>
        <w:t xml:space="preserve">Door bijwerkingen te melden, kunt u ons helpen meer informatie te verkrijgen over de veiligheid van dit </w:t>
      </w:r>
      <w:r w:rsidRPr="000775AB">
        <w:rPr>
          <w:noProof w:val="0"/>
          <w:szCs w:val="22"/>
          <w:lang w:val="nl-NL"/>
        </w:rPr>
        <w:lastRenderedPageBreak/>
        <w:t>geneesmiddel.</w:t>
      </w:r>
    </w:p>
    <w:p w14:paraId="058C47F7" w14:textId="77777777" w:rsidR="001A2C7C" w:rsidRPr="000775AB" w:rsidRDefault="001A2C7C" w:rsidP="005B7AAB">
      <w:pPr>
        <w:widowControl w:val="0"/>
        <w:autoSpaceDE w:val="0"/>
        <w:autoSpaceDN w:val="0"/>
        <w:adjustRightInd w:val="0"/>
        <w:rPr>
          <w:noProof w:val="0"/>
          <w:szCs w:val="22"/>
          <w:lang w:val="nl-NL"/>
        </w:rPr>
      </w:pPr>
    </w:p>
    <w:p w14:paraId="71B172B1" w14:textId="77777777" w:rsidR="001A2C7C" w:rsidRPr="000775AB" w:rsidRDefault="001A2C7C" w:rsidP="005B7AAB">
      <w:pPr>
        <w:widowControl w:val="0"/>
        <w:rPr>
          <w:noProof w:val="0"/>
          <w:szCs w:val="22"/>
          <w:lang w:val="nl-NL"/>
        </w:rPr>
      </w:pPr>
      <w:r w:rsidRPr="000775AB">
        <w:rPr>
          <w:b/>
          <w:noProof w:val="0"/>
          <w:szCs w:val="22"/>
          <w:lang w:val="nl-NL"/>
        </w:rPr>
        <w:t xml:space="preserve">c) </w:t>
      </w:r>
      <w:r w:rsidRPr="000775AB">
        <w:rPr>
          <w:b/>
          <w:noProof w:val="0"/>
          <w:szCs w:val="22"/>
          <w:lang w:val="nl-NL"/>
        </w:rPr>
        <w:tab/>
        <w:t>Gevolgen van diabetes</w:t>
      </w:r>
    </w:p>
    <w:p w14:paraId="3F89F7B2" w14:textId="77777777" w:rsidR="001A2C7C" w:rsidRPr="000775AB" w:rsidRDefault="001A2C7C" w:rsidP="005B7AAB">
      <w:pPr>
        <w:widowControl w:val="0"/>
        <w:rPr>
          <w:noProof w:val="0"/>
          <w:szCs w:val="22"/>
          <w:lang w:val="nl-NL"/>
        </w:rPr>
      </w:pPr>
    </w:p>
    <w:p w14:paraId="2AF04A32" w14:textId="77777777" w:rsidR="001A2C7C" w:rsidRPr="000775AB" w:rsidRDefault="001A2C7C" w:rsidP="005B7AAB">
      <w:pPr>
        <w:widowControl w:val="0"/>
        <w:rPr>
          <w:noProof w:val="0"/>
          <w:szCs w:val="22"/>
          <w:lang w:val="nl-NL"/>
        </w:rPr>
      </w:pPr>
      <w:r w:rsidRPr="000775AB">
        <w:rPr>
          <w:b/>
          <w:noProof w:val="0"/>
          <w:szCs w:val="22"/>
          <w:lang w:val="nl-NL"/>
        </w:rPr>
        <w:t xml:space="preserve">Hoge </w:t>
      </w:r>
      <w:r w:rsidR="00E12851" w:rsidRPr="000775AB">
        <w:rPr>
          <w:b/>
          <w:noProof w:val="0"/>
          <w:szCs w:val="22"/>
          <w:lang w:val="nl-NL"/>
        </w:rPr>
        <w:t>bloedsuiker</w:t>
      </w:r>
      <w:r w:rsidR="00FE03D3" w:rsidRPr="000775AB">
        <w:rPr>
          <w:b/>
          <w:noProof w:val="0"/>
          <w:szCs w:val="22"/>
          <w:lang w:val="nl-NL"/>
        </w:rPr>
        <w:t xml:space="preserve"> </w:t>
      </w:r>
      <w:r w:rsidRPr="000775AB">
        <w:rPr>
          <w:b/>
          <w:noProof w:val="0"/>
          <w:szCs w:val="22"/>
          <w:lang w:val="nl-NL"/>
        </w:rPr>
        <w:t>(hyperglykemie)</w:t>
      </w:r>
    </w:p>
    <w:p w14:paraId="5F5B3488" w14:textId="77777777" w:rsidR="001A2C7C" w:rsidRPr="000775AB" w:rsidRDefault="001A2C7C" w:rsidP="005B7AAB">
      <w:pPr>
        <w:widowControl w:val="0"/>
        <w:rPr>
          <w:noProof w:val="0"/>
          <w:szCs w:val="22"/>
          <w:lang w:val="nl-NL"/>
        </w:rPr>
      </w:pPr>
    </w:p>
    <w:p w14:paraId="48FB337A"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Een hoge </w:t>
      </w:r>
      <w:r w:rsidR="00E12851" w:rsidRPr="000775AB">
        <w:rPr>
          <w:noProof w:val="0"/>
          <w:szCs w:val="22"/>
          <w:u w:val="single"/>
          <w:lang w:val="nl-NL"/>
        </w:rPr>
        <w:t>bloedsuiker</w:t>
      </w:r>
      <w:r w:rsidRPr="000775AB">
        <w:rPr>
          <w:noProof w:val="0"/>
          <w:szCs w:val="22"/>
          <w:u w:val="single"/>
          <w:lang w:val="nl-NL"/>
        </w:rPr>
        <w:t xml:space="preserve"> kan zich voordoen als u:</w:t>
      </w:r>
    </w:p>
    <w:p w14:paraId="67F2A2A3"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n</w:t>
      </w:r>
      <w:r w:rsidRPr="000775AB">
        <w:rPr>
          <w:noProof w:val="0"/>
          <w:szCs w:val="22"/>
          <w:lang w:val="nl-NL"/>
        </w:rPr>
        <w:t>iet voldoende insuline heeft geïnjecteerd</w:t>
      </w:r>
      <w:r w:rsidR="00B05771" w:rsidRPr="000775AB">
        <w:rPr>
          <w:noProof w:val="0"/>
          <w:szCs w:val="22"/>
          <w:lang w:val="nl-NL"/>
        </w:rPr>
        <w:t>;</w:t>
      </w:r>
    </w:p>
    <w:p w14:paraId="625646D1"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v</w:t>
      </w:r>
      <w:r w:rsidRPr="000775AB">
        <w:rPr>
          <w:noProof w:val="0"/>
          <w:szCs w:val="22"/>
          <w:lang w:val="nl-NL"/>
        </w:rPr>
        <w:t>ergeet uw insuline te injecteren of stopt met het gebruik van insuline</w:t>
      </w:r>
      <w:r w:rsidR="00B05771" w:rsidRPr="000775AB">
        <w:rPr>
          <w:noProof w:val="0"/>
          <w:szCs w:val="22"/>
          <w:lang w:val="nl-NL"/>
        </w:rPr>
        <w:t>;</w:t>
      </w:r>
    </w:p>
    <w:p w14:paraId="22E7A694"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h</w:t>
      </w:r>
      <w:r w:rsidRPr="000775AB">
        <w:rPr>
          <w:noProof w:val="0"/>
          <w:szCs w:val="22"/>
          <w:lang w:val="nl-NL"/>
        </w:rPr>
        <w:t>erhaaldelijk minder insuline gebruikt dan u nodig heeft</w:t>
      </w:r>
      <w:r w:rsidR="00B05771" w:rsidRPr="000775AB">
        <w:rPr>
          <w:noProof w:val="0"/>
          <w:szCs w:val="22"/>
          <w:lang w:val="nl-NL"/>
        </w:rPr>
        <w:t>;</w:t>
      </w:r>
    </w:p>
    <w:p w14:paraId="2BEE4FC3"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e</w:t>
      </w:r>
      <w:r w:rsidRPr="000775AB">
        <w:rPr>
          <w:noProof w:val="0"/>
          <w:szCs w:val="22"/>
          <w:lang w:val="nl-NL"/>
        </w:rPr>
        <w:t>en infectie en/of koorts krijgt</w:t>
      </w:r>
      <w:r w:rsidR="00B05771" w:rsidRPr="000775AB">
        <w:rPr>
          <w:noProof w:val="0"/>
          <w:szCs w:val="22"/>
          <w:lang w:val="nl-NL"/>
        </w:rPr>
        <w:t>;</w:t>
      </w:r>
    </w:p>
    <w:p w14:paraId="7076B711"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m</w:t>
      </w:r>
      <w:r w:rsidRPr="000775AB">
        <w:rPr>
          <w:noProof w:val="0"/>
          <w:szCs w:val="22"/>
          <w:lang w:val="nl-NL"/>
        </w:rPr>
        <w:t>eer eet dan gewoonlijk</w:t>
      </w:r>
      <w:r w:rsidR="00B05771" w:rsidRPr="000775AB">
        <w:rPr>
          <w:noProof w:val="0"/>
          <w:szCs w:val="22"/>
          <w:lang w:val="nl-NL"/>
        </w:rPr>
        <w:t>;</w:t>
      </w:r>
    </w:p>
    <w:p w14:paraId="1559EF1B" w14:textId="77777777" w:rsidR="001A2C7C" w:rsidRPr="000775AB" w:rsidRDefault="001A2C7C" w:rsidP="005B7AAB">
      <w:pPr>
        <w:widowControl w:val="0"/>
        <w:rPr>
          <w:noProof w:val="0"/>
          <w:szCs w:val="22"/>
          <w:lang w:val="nl-NL"/>
        </w:rPr>
      </w:pPr>
      <w:r w:rsidRPr="000775AB">
        <w:rPr>
          <w:noProof w:val="0"/>
          <w:szCs w:val="22"/>
          <w:lang w:val="nl-NL"/>
        </w:rPr>
        <w:t>•</w:t>
      </w:r>
      <w:r w:rsidRPr="000775AB">
        <w:rPr>
          <w:noProof w:val="0"/>
          <w:szCs w:val="22"/>
          <w:lang w:val="nl-NL"/>
        </w:rPr>
        <w:tab/>
      </w:r>
      <w:r w:rsidR="00B05771" w:rsidRPr="000775AB">
        <w:rPr>
          <w:noProof w:val="0"/>
          <w:szCs w:val="22"/>
          <w:lang w:val="nl-NL"/>
        </w:rPr>
        <w:t>z</w:t>
      </w:r>
      <w:r w:rsidRPr="000775AB">
        <w:rPr>
          <w:noProof w:val="0"/>
          <w:szCs w:val="22"/>
          <w:lang w:val="nl-NL"/>
        </w:rPr>
        <w:t>ich minder lichamelijk inspant dan gewoonlijk.</w:t>
      </w:r>
    </w:p>
    <w:p w14:paraId="36368FE3" w14:textId="77777777" w:rsidR="001A2C7C" w:rsidRPr="000775AB" w:rsidRDefault="001A2C7C" w:rsidP="005B7AAB">
      <w:pPr>
        <w:widowControl w:val="0"/>
        <w:rPr>
          <w:noProof w:val="0"/>
          <w:szCs w:val="22"/>
          <w:lang w:val="nl-NL"/>
        </w:rPr>
      </w:pPr>
    </w:p>
    <w:p w14:paraId="663AD054" w14:textId="77777777" w:rsidR="001A2C7C" w:rsidRPr="000775AB" w:rsidRDefault="001A2C7C" w:rsidP="005B7AAB">
      <w:pPr>
        <w:widowControl w:val="0"/>
        <w:rPr>
          <w:noProof w:val="0"/>
          <w:szCs w:val="22"/>
          <w:u w:val="single"/>
          <w:lang w:val="nl-NL"/>
        </w:rPr>
      </w:pPr>
      <w:r w:rsidRPr="000775AB">
        <w:rPr>
          <w:noProof w:val="0"/>
          <w:szCs w:val="22"/>
          <w:u w:val="single"/>
          <w:lang w:val="nl-NL"/>
        </w:rPr>
        <w:t>Waarschuwings</w:t>
      </w:r>
      <w:r w:rsidR="00390FE9">
        <w:rPr>
          <w:noProof w:val="0"/>
          <w:szCs w:val="22"/>
          <w:u w:val="single"/>
          <w:lang w:val="nl-NL"/>
        </w:rPr>
        <w:t>verschijnselen</w:t>
      </w:r>
      <w:r w:rsidRPr="000775AB">
        <w:rPr>
          <w:noProof w:val="0"/>
          <w:szCs w:val="22"/>
          <w:u w:val="single"/>
          <w:lang w:val="nl-NL"/>
        </w:rPr>
        <w:t xml:space="preserve"> bij een hoge </w:t>
      </w:r>
      <w:r w:rsidR="00E12851" w:rsidRPr="000775AB">
        <w:rPr>
          <w:noProof w:val="0"/>
          <w:szCs w:val="22"/>
          <w:u w:val="single"/>
          <w:lang w:val="nl-NL"/>
        </w:rPr>
        <w:t>bloedsuiker</w:t>
      </w:r>
      <w:r w:rsidRPr="000775AB">
        <w:rPr>
          <w:noProof w:val="0"/>
          <w:szCs w:val="22"/>
          <w:u w:val="single"/>
          <w:lang w:val="nl-NL"/>
        </w:rPr>
        <w:t>:</w:t>
      </w:r>
    </w:p>
    <w:p w14:paraId="795710B0" w14:textId="77777777" w:rsidR="001A2C7C" w:rsidRPr="000775AB" w:rsidRDefault="001A2C7C" w:rsidP="005B7AAB">
      <w:pPr>
        <w:widowControl w:val="0"/>
        <w:rPr>
          <w:noProof w:val="0"/>
          <w:szCs w:val="22"/>
          <w:lang w:val="nl-NL"/>
        </w:rPr>
      </w:pPr>
      <w:r w:rsidRPr="000775AB">
        <w:rPr>
          <w:noProof w:val="0"/>
          <w:szCs w:val="22"/>
          <w:lang w:val="nl-NL"/>
        </w:rPr>
        <w:t>De waarschuwings</w:t>
      </w:r>
      <w:r w:rsidR="00390FE9">
        <w:rPr>
          <w:noProof w:val="0"/>
          <w:szCs w:val="22"/>
          <w:lang w:val="nl-NL"/>
        </w:rPr>
        <w:t>verschijnselen</w:t>
      </w:r>
      <w:r w:rsidRPr="000775AB">
        <w:rPr>
          <w:noProof w:val="0"/>
          <w:szCs w:val="22"/>
          <w:lang w:val="nl-NL"/>
        </w:rPr>
        <w:t xml:space="preserve"> doen zich geleidelijk voor. Zij omvatten: vaker plassen, dorst, verlies van eetlust, misselijkheid of braken, sufheid of vermoeidheid, een </w:t>
      </w:r>
      <w:r w:rsidR="00005E95">
        <w:rPr>
          <w:noProof w:val="0"/>
          <w:szCs w:val="22"/>
          <w:lang w:val="nl-NL"/>
        </w:rPr>
        <w:t xml:space="preserve">rode </w:t>
      </w:r>
      <w:r w:rsidRPr="000775AB">
        <w:rPr>
          <w:noProof w:val="0"/>
          <w:szCs w:val="22"/>
          <w:lang w:val="nl-NL"/>
        </w:rPr>
        <w:t>droge huid, een droge mond en een adem die naar fruit (aceton) ruikt.</w:t>
      </w:r>
    </w:p>
    <w:p w14:paraId="1C28188A" w14:textId="77777777" w:rsidR="001A2C7C" w:rsidRPr="000775AB" w:rsidRDefault="001A2C7C" w:rsidP="005B7AAB">
      <w:pPr>
        <w:widowControl w:val="0"/>
        <w:rPr>
          <w:noProof w:val="0"/>
          <w:szCs w:val="22"/>
          <w:lang w:val="nl-NL"/>
        </w:rPr>
      </w:pPr>
    </w:p>
    <w:p w14:paraId="49422F7D" w14:textId="77777777" w:rsidR="001A2C7C" w:rsidRPr="000775AB" w:rsidRDefault="001A2C7C" w:rsidP="005B7AAB">
      <w:pPr>
        <w:widowControl w:val="0"/>
        <w:rPr>
          <w:noProof w:val="0"/>
          <w:szCs w:val="22"/>
          <w:u w:val="single"/>
          <w:lang w:val="nl-NL"/>
        </w:rPr>
      </w:pPr>
      <w:r w:rsidRPr="000775AB">
        <w:rPr>
          <w:noProof w:val="0"/>
          <w:szCs w:val="22"/>
          <w:u w:val="single"/>
          <w:lang w:val="nl-NL"/>
        </w:rPr>
        <w:t xml:space="preserve">Wat u moet doen als u een hoge </w:t>
      </w:r>
      <w:r w:rsidR="00E12851" w:rsidRPr="000775AB">
        <w:rPr>
          <w:noProof w:val="0"/>
          <w:szCs w:val="22"/>
          <w:u w:val="single"/>
          <w:lang w:val="nl-NL"/>
        </w:rPr>
        <w:t>bloedsuiker</w:t>
      </w:r>
      <w:r w:rsidRPr="000775AB">
        <w:rPr>
          <w:noProof w:val="0"/>
          <w:szCs w:val="22"/>
          <w:u w:val="single"/>
          <w:lang w:val="nl-NL"/>
        </w:rPr>
        <w:t xml:space="preserve"> </w:t>
      </w:r>
      <w:r w:rsidR="00A81CBE" w:rsidRPr="000775AB">
        <w:rPr>
          <w:noProof w:val="0"/>
          <w:szCs w:val="22"/>
          <w:u w:val="single"/>
          <w:lang w:val="nl-NL"/>
        </w:rPr>
        <w:t>ervaart</w:t>
      </w:r>
      <w:r w:rsidRPr="000775AB">
        <w:rPr>
          <w:noProof w:val="0"/>
          <w:szCs w:val="22"/>
          <w:u w:val="single"/>
          <w:lang w:val="nl-NL"/>
        </w:rPr>
        <w:t>:</w:t>
      </w:r>
    </w:p>
    <w:p w14:paraId="0B24A19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 xml:space="preserve">Als u één van de bovenstaande </w:t>
      </w:r>
      <w:r w:rsidR="00E57E71" w:rsidRPr="000775AB">
        <w:rPr>
          <w:noProof w:val="0"/>
          <w:szCs w:val="22"/>
          <w:lang w:val="nl-NL"/>
        </w:rPr>
        <w:t>verschijnselen</w:t>
      </w:r>
      <w:r w:rsidRPr="000775AB">
        <w:rPr>
          <w:noProof w:val="0"/>
          <w:szCs w:val="22"/>
          <w:lang w:val="nl-NL"/>
        </w:rPr>
        <w:t xml:space="preserve"> krijgt, moet u uw </w:t>
      </w:r>
      <w:r w:rsidR="00E12851" w:rsidRPr="000775AB">
        <w:rPr>
          <w:noProof w:val="0"/>
          <w:szCs w:val="22"/>
          <w:lang w:val="nl-NL"/>
        </w:rPr>
        <w:t>bloedsuikerspiegel</w:t>
      </w:r>
      <w:r w:rsidRPr="000775AB">
        <w:rPr>
          <w:noProof w:val="0"/>
          <w:szCs w:val="22"/>
          <w:lang w:val="nl-NL"/>
        </w:rPr>
        <w:t xml:space="preserve"> controleren, zo mogelijk uw urine op de aanwezigheid van ketonen controleren en vervolgens onmiddellijk medische hulp inroepen.</w:t>
      </w:r>
    </w:p>
    <w:p w14:paraId="17579C6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Het kunnen namelijk verschijnselen zijn van een zeer ernstige aandoening, de zogenaamde ‘diabetische ketoacidose’ (toename van zuur in het bloed doordat het lichaam vetten afbreekt in plaats van suiker). Als deze aandoening niet wordt behandeld kan dit leiden tot diabetisch coma en uiteindelijk tot de dood.</w:t>
      </w:r>
    </w:p>
    <w:p w14:paraId="171916DC" w14:textId="77777777" w:rsidR="001A2C7C" w:rsidRPr="000775AB" w:rsidRDefault="001A2C7C" w:rsidP="005B7AAB">
      <w:pPr>
        <w:widowControl w:val="0"/>
        <w:rPr>
          <w:noProof w:val="0"/>
          <w:szCs w:val="22"/>
          <w:lang w:val="nl-NL"/>
        </w:rPr>
      </w:pPr>
    </w:p>
    <w:p w14:paraId="388EA2CE" w14:textId="77777777" w:rsidR="001A2C7C" w:rsidRPr="000775AB" w:rsidRDefault="001A2C7C" w:rsidP="005B7AAB">
      <w:pPr>
        <w:widowControl w:val="0"/>
        <w:rPr>
          <w:noProof w:val="0"/>
          <w:szCs w:val="22"/>
          <w:lang w:val="nl-NL"/>
        </w:rPr>
      </w:pPr>
    </w:p>
    <w:p w14:paraId="53088B1B" w14:textId="77777777" w:rsidR="001A2C7C" w:rsidRPr="000775AB" w:rsidRDefault="001A2C7C" w:rsidP="005B7AAB">
      <w:pPr>
        <w:widowControl w:val="0"/>
        <w:ind w:left="567" w:hanging="567"/>
        <w:rPr>
          <w:b/>
          <w:noProof w:val="0"/>
          <w:szCs w:val="22"/>
          <w:lang w:val="nl-NL"/>
        </w:rPr>
      </w:pPr>
      <w:r w:rsidRPr="000775AB">
        <w:rPr>
          <w:b/>
          <w:noProof w:val="0"/>
          <w:szCs w:val="22"/>
          <w:lang w:val="nl-NL"/>
        </w:rPr>
        <w:t>5.</w:t>
      </w:r>
      <w:r w:rsidRPr="000775AB">
        <w:rPr>
          <w:b/>
          <w:noProof w:val="0"/>
          <w:szCs w:val="22"/>
          <w:lang w:val="nl-NL"/>
        </w:rPr>
        <w:tab/>
        <w:t>Hoe bewaart u dit middel?</w:t>
      </w:r>
    </w:p>
    <w:p w14:paraId="09CD7596" w14:textId="77777777" w:rsidR="001A2C7C" w:rsidRPr="000775AB" w:rsidRDefault="001A2C7C" w:rsidP="005B7AAB">
      <w:pPr>
        <w:widowControl w:val="0"/>
        <w:rPr>
          <w:b/>
          <w:noProof w:val="0"/>
          <w:szCs w:val="22"/>
          <w:lang w:val="nl-NL"/>
        </w:rPr>
      </w:pPr>
    </w:p>
    <w:p w14:paraId="2A24A8C0" w14:textId="77777777" w:rsidR="001A2C7C" w:rsidRPr="000775AB" w:rsidRDefault="001A2C7C" w:rsidP="005B7AAB">
      <w:pPr>
        <w:widowControl w:val="0"/>
        <w:rPr>
          <w:noProof w:val="0"/>
          <w:szCs w:val="22"/>
          <w:lang w:val="nl-NL"/>
        </w:rPr>
      </w:pPr>
      <w:r w:rsidRPr="000775AB">
        <w:rPr>
          <w:noProof w:val="0"/>
          <w:szCs w:val="22"/>
          <w:lang w:val="nl-NL"/>
        </w:rPr>
        <w:t>Buiten het zicht en bereik van kinderen houden.</w:t>
      </w:r>
    </w:p>
    <w:p w14:paraId="5B6A9C80"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Gebruik dit geneesmiddel niet meer na de uiterste houdbaarheidsdatum. Die </w:t>
      </w:r>
      <w:r w:rsidR="00246C50">
        <w:rPr>
          <w:noProof w:val="0"/>
          <w:szCs w:val="22"/>
          <w:lang w:val="nl-NL"/>
        </w:rPr>
        <w:t>vindt u</w:t>
      </w:r>
      <w:r w:rsidRPr="000775AB">
        <w:rPr>
          <w:noProof w:val="0"/>
          <w:szCs w:val="22"/>
          <w:lang w:val="nl-NL"/>
        </w:rPr>
        <w:t xml:space="preserve"> op het etiket van FlexTouch en het kartonnen doosje, na EXP. Daar staat een maand en een jaar. De laatste dag van die maand is de uiterste houdbaarheidsdatum.</w:t>
      </w:r>
    </w:p>
    <w:p w14:paraId="2402B0AB"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 xml:space="preserve">Houd wanneer u uw FlexTouch niet gebruikt altijd de </w:t>
      </w:r>
      <w:r w:rsidR="003D7D0D" w:rsidRPr="000775AB">
        <w:rPr>
          <w:noProof w:val="0"/>
          <w:szCs w:val="22"/>
          <w:lang w:val="nl-NL"/>
        </w:rPr>
        <w:t>pen</w:t>
      </w:r>
      <w:r w:rsidRPr="000775AB">
        <w:rPr>
          <w:noProof w:val="0"/>
          <w:szCs w:val="22"/>
          <w:lang w:val="nl-NL"/>
        </w:rPr>
        <w:t>dop op de pen ter bescherming tegen licht.</w:t>
      </w:r>
    </w:p>
    <w:p w14:paraId="1640659E" w14:textId="77777777" w:rsidR="001A2C7C" w:rsidRPr="000775AB" w:rsidRDefault="00C5066B" w:rsidP="005B7AAB">
      <w:pPr>
        <w:widowControl w:val="0"/>
        <w:tabs>
          <w:tab w:val="clear" w:pos="567"/>
          <w:tab w:val="left" w:pos="0"/>
        </w:tabs>
        <w:rPr>
          <w:noProof w:val="0"/>
          <w:szCs w:val="22"/>
          <w:lang w:val="nl-NL"/>
        </w:rPr>
      </w:pPr>
      <w:r w:rsidRPr="000775AB">
        <w:rPr>
          <w:noProof w:val="0"/>
          <w:szCs w:val="22"/>
          <w:lang w:val="nl-NL"/>
        </w:rPr>
        <w:t>NovoRapid moet beschermd worden tegen extreme hitte en licht.</w:t>
      </w:r>
    </w:p>
    <w:p w14:paraId="3F871B8A" w14:textId="77777777" w:rsidR="001A2C7C" w:rsidRPr="000775AB" w:rsidRDefault="001A2C7C" w:rsidP="005B7AAB">
      <w:pPr>
        <w:widowControl w:val="0"/>
        <w:numPr>
          <w:ilvl w:val="12"/>
          <w:numId w:val="0"/>
        </w:numPr>
        <w:rPr>
          <w:noProof w:val="0"/>
          <w:szCs w:val="22"/>
          <w:lang w:val="nl-NL"/>
        </w:rPr>
      </w:pPr>
    </w:p>
    <w:p w14:paraId="3D385F5D" w14:textId="77777777" w:rsidR="001A2C7C" w:rsidRPr="000775AB" w:rsidRDefault="001A2C7C" w:rsidP="005B7AAB">
      <w:pPr>
        <w:widowControl w:val="0"/>
        <w:rPr>
          <w:noProof w:val="0"/>
          <w:szCs w:val="22"/>
          <w:lang w:val="nl-NL"/>
        </w:rPr>
      </w:pPr>
      <w:r w:rsidRPr="000775AB">
        <w:rPr>
          <w:b/>
          <w:noProof w:val="0"/>
          <w:szCs w:val="22"/>
          <w:u w:val="single"/>
          <w:lang w:val="nl-NL"/>
        </w:rPr>
        <w:t xml:space="preserve">Vóór </w:t>
      </w:r>
      <w:r w:rsidR="00810B2C" w:rsidRPr="000775AB">
        <w:rPr>
          <w:b/>
          <w:noProof w:val="0"/>
          <w:szCs w:val="22"/>
          <w:u w:val="single"/>
          <w:lang w:val="nl-NL"/>
        </w:rPr>
        <w:t>openen</w:t>
      </w:r>
      <w:r w:rsidRPr="000775AB">
        <w:rPr>
          <w:b/>
          <w:noProof w:val="0"/>
          <w:szCs w:val="22"/>
          <w:lang w:val="nl-NL"/>
        </w:rPr>
        <w:t xml:space="preserve">: </w:t>
      </w:r>
      <w:r w:rsidRPr="000775AB">
        <w:rPr>
          <w:noProof w:val="0"/>
          <w:szCs w:val="22"/>
          <w:lang w:val="nl-NL"/>
        </w:rPr>
        <w:t>NovoRapid FlexTouch die niet in gebruik is, moet in de koelkast bij 2°C</w:t>
      </w:r>
      <w:r w:rsidR="00C7413B" w:rsidRPr="000775AB">
        <w:rPr>
          <w:noProof w:val="0"/>
          <w:szCs w:val="22"/>
          <w:lang w:val="nl-NL"/>
        </w:rPr>
        <w:t>–</w:t>
      </w:r>
      <w:r w:rsidRPr="000775AB">
        <w:rPr>
          <w:noProof w:val="0"/>
          <w:szCs w:val="22"/>
          <w:lang w:val="nl-NL"/>
        </w:rPr>
        <w:t xml:space="preserve">8°C worden bewaard, </w:t>
      </w:r>
      <w:r w:rsidR="00F503CF">
        <w:rPr>
          <w:noProof w:val="0"/>
          <w:szCs w:val="22"/>
          <w:lang w:val="nl-NL"/>
        </w:rPr>
        <w:t>niet in de buurt</w:t>
      </w:r>
      <w:r w:rsidR="00F503CF" w:rsidRPr="000775AB">
        <w:rPr>
          <w:noProof w:val="0"/>
          <w:szCs w:val="22"/>
          <w:lang w:val="nl-NL"/>
        </w:rPr>
        <w:t xml:space="preserve"> </w:t>
      </w:r>
      <w:r w:rsidRPr="000775AB">
        <w:rPr>
          <w:noProof w:val="0"/>
          <w:szCs w:val="22"/>
          <w:lang w:val="nl-NL"/>
        </w:rPr>
        <w:t>van het koelelement. Niet in de vriezer bewaren.</w:t>
      </w:r>
    </w:p>
    <w:p w14:paraId="36AF51A5" w14:textId="77777777" w:rsidR="001A2C7C" w:rsidRPr="000775AB" w:rsidRDefault="001A2C7C" w:rsidP="005B7AAB">
      <w:pPr>
        <w:widowControl w:val="0"/>
        <w:rPr>
          <w:noProof w:val="0"/>
          <w:szCs w:val="22"/>
          <w:u w:val="single"/>
          <w:lang w:val="nl-NL"/>
        </w:rPr>
      </w:pPr>
    </w:p>
    <w:p w14:paraId="7EDBFF21" w14:textId="77777777" w:rsidR="00BB5542" w:rsidRDefault="00030189" w:rsidP="00BB5542">
      <w:pPr>
        <w:widowControl w:val="0"/>
        <w:rPr>
          <w:noProof w:val="0"/>
          <w:szCs w:val="22"/>
          <w:lang w:val="nl-NL"/>
        </w:rPr>
      </w:pPr>
      <w:r w:rsidRPr="000775AB">
        <w:rPr>
          <w:b/>
          <w:noProof w:val="0"/>
          <w:szCs w:val="22"/>
          <w:u w:val="single"/>
          <w:lang w:val="nl-NL"/>
        </w:rPr>
        <w:t>Tijdens</w:t>
      </w:r>
      <w:r w:rsidR="00810B2C" w:rsidRPr="000775AB">
        <w:rPr>
          <w:b/>
          <w:noProof w:val="0"/>
          <w:szCs w:val="22"/>
          <w:u w:val="single"/>
          <w:lang w:val="nl-NL"/>
        </w:rPr>
        <w:t xml:space="preserve"> gebruik of</w:t>
      </w:r>
      <w:r w:rsidR="001A2C7C" w:rsidRPr="000775AB">
        <w:rPr>
          <w:b/>
          <w:noProof w:val="0"/>
          <w:szCs w:val="22"/>
          <w:u w:val="single"/>
          <w:lang w:val="nl-NL"/>
        </w:rPr>
        <w:t xml:space="preserve"> </w:t>
      </w:r>
      <w:r w:rsidR="00810B2C" w:rsidRPr="000775AB">
        <w:rPr>
          <w:b/>
          <w:noProof w:val="0"/>
          <w:szCs w:val="22"/>
          <w:u w:val="single"/>
          <w:lang w:val="nl-NL"/>
        </w:rPr>
        <w:t>wanneer meegenomen</w:t>
      </w:r>
      <w:r w:rsidR="001A2C7C" w:rsidRPr="000775AB">
        <w:rPr>
          <w:b/>
          <w:noProof w:val="0"/>
          <w:szCs w:val="22"/>
          <w:u w:val="single"/>
          <w:lang w:val="nl-NL"/>
        </w:rPr>
        <w:t xml:space="preserve"> als reserve:</w:t>
      </w:r>
      <w:r w:rsidR="001A2C7C" w:rsidRPr="000775AB">
        <w:rPr>
          <w:b/>
          <w:noProof w:val="0"/>
          <w:szCs w:val="22"/>
          <w:lang w:val="nl-NL"/>
        </w:rPr>
        <w:t xml:space="preserve"> </w:t>
      </w:r>
      <w:r w:rsidR="00BB5542" w:rsidRPr="000775AB">
        <w:rPr>
          <w:noProof w:val="0"/>
          <w:szCs w:val="22"/>
          <w:lang w:val="nl-NL"/>
        </w:rPr>
        <w:t xml:space="preserve">U kunt </w:t>
      </w:r>
      <w:r w:rsidR="00BB5542">
        <w:rPr>
          <w:noProof w:val="0"/>
          <w:szCs w:val="22"/>
          <w:lang w:val="nl-NL"/>
        </w:rPr>
        <w:t>uw NovoRapid FlexTouch</w:t>
      </w:r>
      <w:r w:rsidR="00BB5542" w:rsidRPr="000775AB">
        <w:rPr>
          <w:noProof w:val="0"/>
          <w:szCs w:val="22"/>
          <w:lang w:val="nl-NL"/>
        </w:rPr>
        <w:t xml:space="preserve"> bij u dragen en tot 4 weken </w:t>
      </w:r>
      <w:r w:rsidR="00BB5542">
        <w:rPr>
          <w:noProof w:val="0"/>
          <w:szCs w:val="22"/>
          <w:lang w:val="nl-NL"/>
        </w:rPr>
        <w:t xml:space="preserve">bewaren bij een </w:t>
      </w:r>
      <w:r w:rsidR="00BB5542" w:rsidRPr="000775AB">
        <w:rPr>
          <w:noProof w:val="0"/>
          <w:szCs w:val="22"/>
          <w:lang w:val="nl-NL"/>
        </w:rPr>
        <w:t>temperatuur beneden 30ºC</w:t>
      </w:r>
      <w:r w:rsidR="00BB5542">
        <w:rPr>
          <w:noProof w:val="0"/>
          <w:szCs w:val="22"/>
          <w:lang w:val="nl-NL"/>
        </w:rPr>
        <w:t xml:space="preserve"> of in de koelkast </w:t>
      </w:r>
      <w:r w:rsidR="00BB5542" w:rsidRPr="002C5530">
        <w:rPr>
          <w:noProof w:val="0"/>
          <w:szCs w:val="22"/>
          <w:lang w:val="nl-NL"/>
        </w:rPr>
        <w:t>(2°C tot 8°C). Indien in de koelkast bewaard: weghouden van het koelelement. Niet in de vriezer bewaren.</w:t>
      </w:r>
    </w:p>
    <w:p w14:paraId="58D78D2C" w14:textId="77777777" w:rsidR="002631D1" w:rsidRPr="000775AB" w:rsidRDefault="002631D1" w:rsidP="005B7AAB">
      <w:pPr>
        <w:widowControl w:val="0"/>
        <w:rPr>
          <w:noProof w:val="0"/>
          <w:szCs w:val="22"/>
          <w:lang w:val="nl-NL"/>
        </w:rPr>
      </w:pPr>
    </w:p>
    <w:p w14:paraId="604FB84F" w14:textId="77777777" w:rsidR="0048223B" w:rsidRPr="0048223B" w:rsidRDefault="001A2C7C" w:rsidP="0048223B">
      <w:pPr>
        <w:widowControl w:val="0"/>
        <w:rPr>
          <w:noProof w:val="0"/>
          <w:szCs w:val="22"/>
          <w:lang w:val="nl-NL"/>
        </w:rPr>
      </w:pPr>
      <w:r w:rsidRPr="000775AB">
        <w:rPr>
          <w:noProof w:val="0"/>
          <w:szCs w:val="22"/>
          <w:lang w:val="nl-NL"/>
        </w:rPr>
        <w:t xml:space="preserve">Spoel geneesmiddelen niet door de gootsteen of de WC en gooi ze niet in de vuilnisbak. Vraag uw apotheker wat u met geneesmiddelen moet doen die u niet meer gebruikt. </w:t>
      </w:r>
      <w:r w:rsidR="0048223B" w:rsidRPr="0048223B">
        <w:rPr>
          <w:noProof w:val="0"/>
          <w:szCs w:val="22"/>
          <w:lang w:val="nl-NL"/>
        </w:rPr>
        <w:t>Als u geneesmiddelen op de juiste manier afvoert worden ze op een verantwoorde manier vernietigd en komen ze niet in het milieu terecht.</w:t>
      </w:r>
    </w:p>
    <w:p w14:paraId="6D5E9B0B" w14:textId="77777777" w:rsidR="001A2C7C" w:rsidRPr="000775AB" w:rsidRDefault="001A2C7C" w:rsidP="0048223B">
      <w:pPr>
        <w:widowControl w:val="0"/>
        <w:rPr>
          <w:noProof w:val="0"/>
          <w:szCs w:val="22"/>
          <w:lang w:val="nl-NL"/>
        </w:rPr>
      </w:pPr>
    </w:p>
    <w:p w14:paraId="616EE7DC" w14:textId="77777777" w:rsidR="001A2C7C" w:rsidRPr="000775AB" w:rsidRDefault="001A2C7C" w:rsidP="005B7AAB">
      <w:pPr>
        <w:widowControl w:val="0"/>
        <w:rPr>
          <w:noProof w:val="0"/>
          <w:szCs w:val="22"/>
          <w:lang w:val="nl-NL"/>
        </w:rPr>
      </w:pPr>
    </w:p>
    <w:p w14:paraId="76C1CE4B" w14:textId="77777777" w:rsidR="001A2C7C" w:rsidRPr="000775AB" w:rsidRDefault="001A2C7C" w:rsidP="005B7AAB">
      <w:pPr>
        <w:widowControl w:val="0"/>
        <w:rPr>
          <w:b/>
          <w:noProof w:val="0"/>
          <w:szCs w:val="22"/>
          <w:lang w:val="nl-NL"/>
        </w:rPr>
      </w:pPr>
      <w:r w:rsidRPr="000775AB">
        <w:rPr>
          <w:b/>
          <w:noProof w:val="0"/>
          <w:szCs w:val="22"/>
          <w:lang w:val="nl-NL"/>
        </w:rPr>
        <w:t>6.</w:t>
      </w:r>
      <w:r w:rsidRPr="000775AB">
        <w:rPr>
          <w:b/>
          <w:noProof w:val="0"/>
          <w:szCs w:val="22"/>
          <w:lang w:val="nl-NL"/>
        </w:rPr>
        <w:tab/>
      </w:r>
      <w:r w:rsidRPr="000775AB">
        <w:rPr>
          <w:b/>
          <w:noProof w:val="0"/>
          <w:lang w:val="nl-NL"/>
        </w:rPr>
        <w:t>Inhoud van de verpakking en overige informatie</w:t>
      </w:r>
    </w:p>
    <w:p w14:paraId="0413F841" w14:textId="77777777" w:rsidR="001A2C7C" w:rsidRPr="00DA59AB" w:rsidRDefault="001A2C7C" w:rsidP="005B7AAB">
      <w:pPr>
        <w:pStyle w:val="EndnoteText"/>
        <w:widowControl w:val="0"/>
        <w:rPr>
          <w:noProof w:val="0"/>
          <w:szCs w:val="22"/>
          <w:lang w:val="nl-NL"/>
        </w:rPr>
      </w:pPr>
    </w:p>
    <w:p w14:paraId="0D278366" w14:textId="77777777" w:rsidR="001A2C7C" w:rsidRPr="000775AB" w:rsidRDefault="001A2C7C" w:rsidP="005B7AAB">
      <w:pPr>
        <w:widowControl w:val="0"/>
        <w:rPr>
          <w:b/>
          <w:noProof w:val="0"/>
          <w:szCs w:val="22"/>
          <w:lang w:val="nl-NL"/>
        </w:rPr>
      </w:pPr>
      <w:r w:rsidRPr="000775AB">
        <w:rPr>
          <w:b/>
          <w:noProof w:val="0"/>
          <w:lang w:val="nl-NL"/>
        </w:rPr>
        <w:t>Welke stoffen zitten er in dit middel?</w:t>
      </w:r>
    </w:p>
    <w:p w14:paraId="3FE892DB" w14:textId="77777777" w:rsidR="001A2C7C" w:rsidRPr="000775AB" w:rsidRDefault="003D7D0D"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De werkzame stof in dit middel is insuline aspart. Elke ml bevat 100 eenheden insuline aspart. Elke voorgevulde pen bevat 300 eenheden insuline aspart in 3 ml oplossing voor injectie.</w:t>
      </w:r>
    </w:p>
    <w:p w14:paraId="5856BB3E" w14:textId="77777777" w:rsidR="001A2C7C" w:rsidRPr="000775AB" w:rsidRDefault="003D7D0D"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1A2C7C" w:rsidRPr="000775AB">
        <w:rPr>
          <w:noProof w:val="0"/>
          <w:szCs w:val="22"/>
          <w:lang w:val="nl-NL"/>
        </w:rPr>
        <w:t xml:space="preserve">De andere stoffen in dit middel zijn glycerol, fenol, metacresol, zinkchloride, </w:t>
      </w:r>
      <w:r w:rsidR="001A2C7C" w:rsidRPr="000775AB">
        <w:rPr>
          <w:noProof w:val="0"/>
          <w:szCs w:val="22"/>
          <w:lang w:val="nl-NL"/>
        </w:rPr>
        <w:lastRenderedPageBreak/>
        <w:t>dinatriumfosfaatdihydraat, natriumchloride, zoutzuur, natriumhydroxide en water voor injecties.</w:t>
      </w:r>
    </w:p>
    <w:p w14:paraId="125A11A4" w14:textId="77777777" w:rsidR="001A2C7C" w:rsidRPr="000775AB" w:rsidRDefault="001A2C7C" w:rsidP="005B7AAB">
      <w:pPr>
        <w:widowControl w:val="0"/>
        <w:rPr>
          <w:noProof w:val="0"/>
          <w:szCs w:val="22"/>
          <w:lang w:val="nl-NL"/>
        </w:rPr>
      </w:pPr>
    </w:p>
    <w:p w14:paraId="24638B6F" w14:textId="77777777" w:rsidR="001A2C7C" w:rsidRPr="000775AB" w:rsidRDefault="001A2C7C" w:rsidP="005B7AAB">
      <w:pPr>
        <w:widowControl w:val="0"/>
        <w:rPr>
          <w:b/>
          <w:noProof w:val="0"/>
          <w:szCs w:val="22"/>
          <w:lang w:val="nl-NL"/>
        </w:rPr>
      </w:pPr>
      <w:r w:rsidRPr="000775AB">
        <w:rPr>
          <w:b/>
          <w:noProof w:val="0"/>
          <w:szCs w:val="22"/>
          <w:lang w:val="nl-NL"/>
        </w:rPr>
        <w:t>Hoe ziet NovoRapid eruit en hoeveel zit er in een verpakking?</w:t>
      </w:r>
    </w:p>
    <w:p w14:paraId="19E8E669" w14:textId="77777777" w:rsidR="001A2C7C" w:rsidRPr="000775AB" w:rsidRDefault="001A2C7C" w:rsidP="005B7AAB">
      <w:pPr>
        <w:widowControl w:val="0"/>
        <w:rPr>
          <w:noProof w:val="0"/>
          <w:szCs w:val="22"/>
          <w:lang w:val="nl-NL"/>
        </w:rPr>
      </w:pPr>
    </w:p>
    <w:p w14:paraId="16DC0FC1" w14:textId="77777777" w:rsidR="001A2C7C" w:rsidRPr="000775AB" w:rsidRDefault="001A2C7C" w:rsidP="005B7AAB">
      <w:pPr>
        <w:widowControl w:val="0"/>
        <w:rPr>
          <w:noProof w:val="0"/>
          <w:szCs w:val="22"/>
          <w:lang w:val="nl-NL"/>
        </w:rPr>
      </w:pPr>
      <w:r w:rsidRPr="000775AB">
        <w:rPr>
          <w:noProof w:val="0"/>
          <w:szCs w:val="22"/>
          <w:lang w:val="nl-NL"/>
        </w:rPr>
        <w:t xml:space="preserve">NovoRapid wordt </w:t>
      </w:r>
      <w:r w:rsidR="005A63A7" w:rsidRPr="000775AB">
        <w:rPr>
          <w:noProof w:val="0"/>
          <w:szCs w:val="22"/>
          <w:lang w:val="nl-NL"/>
        </w:rPr>
        <w:t>geleverd</w:t>
      </w:r>
      <w:r w:rsidRPr="000775AB">
        <w:rPr>
          <w:noProof w:val="0"/>
          <w:szCs w:val="22"/>
          <w:lang w:val="nl-NL"/>
        </w:rPr>
        <w:t xml:space="preserve"> als een oplossing voor injectie.</w:t>
      </w:r>
    </w:p>
    <w:p w14:paraId="13552F24" w14:textId="77777777" w:rsidR="001A2C7C" w:rsidRPr="000775AB" w:rsidRDefault="001A2C7C" w:rsidP="005B7AAB">
      <w:pPr>
        <w:widowControl w:val="0"/>
        <w:rPr>
          <w:noProof w:val="0"/>
          <w:szCs w:val="22"/>
          <w:lang w:val="nl-NL"/>
        </w:rPr>
      </w:pPr>
    </w:p>
    <w:p w14:paraId="45FE2B41" w14:textId="77777777" w:rsidR="001A2C7C" w:rsidRPr="000775AB" w:rsidRDefault="001A2C7C" w:rsidP="005B7AAB">
      <w:pPr>
        <w:widowControl w:val="0"/>
        <w:rPr>
          <w:noProof w:val="0"/>
          <w:szCs w:val="22"/>
          <w:lang w:val="nl-NL"/>
        </w:rPr>
      </w:pPr>
      <w:r w:rsidRPr="000775AB">
        <w:rPr>
          <w:noProof w:val="0"/>
          <w:szCs w:val="22"/>
          <w:lang w:val="nl-NL"/>
        </w:rPr>
        <w:t>Verpakkingsgrootten met 1 (met of zonder naalden), 5 (zonder naalden) of een multiverpakking van 2 x 5 (zonder naalden)</w:t>
      </w:r>
      <w:r w:rsidR="00A3345C" w:rsidRPr="000775AB">
        <w:rPr>
          <w:noProof w:val="0"/>
          <w:szCs w:val="22"/>
          <w:lang w:val="nl-NL"/>
        </w:rPr>
        <w:t xml:space="preserve"> voorgevulde pennen van 3 ml</w:t>
      </w:r>
      <w:r w:rsidRPr="000775AB">
        <w:rPr>
          <w:noProof w:val="0"/>
          <w:szCs w:val="22"/>
          <w:lang w:val="nl-NL"/>
        </w:rPr>
        <w:t>. Niet alle genoemde verpakkingsgrootten worden in de handel gebracht.</w:t>
      </w:r>
    </w:p>
    <w:p w14:paraId="42CE38C6" w14:textId="77777777" w:rsidR="001A2C7C" w:rsidRPr="000775AB" w:rsidRDefault="001A2C7C" w:rsidP="005B7AAB">
      <w:pPr>
        <w:widowControl w:val="0"/>
        <w:rPr>
          <w:noProof w:val="0"/>
          <w:szCs w:val="22"/>
          <w:lang w:val="nl-NL"/>
        </w:rPr>
      </w:pPr>
    </w:p>
    <w:p w14:paraId="7C64EDCD" w14:textId="77777777" w:rsidR="001A2C7C" w:rsidRPr="000775AB" w:rsidRDefault="001A2C7C" w:rsidP="005B7AAB">
      <w:pPr>
        <w:widowControl w:val="0"/>
        <w:rPr>
          <w:noProof w:val="0"/>
          <w:szCs w:val="22"/>
          <w:lang w:val="nl-NL"/>
        </w:rPr>
      </w:pPr>
      <w:r w:rsidRPr="000775AB">
        <w:rPr>
          <w:noProof w:val="0"/>
          <w:szCs w:val="22"/>
          <w:lang w:val="nl-NL"/>
        </w:rPr>
        <w:t>De oplossing is helder</w:t>
      </w:r>
      <w:r w:rsidR="002B5DF9">
        <w:rPr>
          <w:noProof w:val="0"/>
          <w:szCs w:val="22"/>
          <w:lang w:val="nl-NL"/>
        </w:rPr>
        <w:t xml:space="preserve"> en</w:t>
      </w:r>
      <w:r w:rsidRPr="000775AB">
        <w:rPr>
          <w:noProof w:val="0"/>
          <w:szCs w:val="22"/>
          <w:lang w:val="nl-NL"/>
        </w:rPr>
        <w:t xml:space="preserve"> kleurloos.</w:t>
      </w:r>
    </w:p>
    <w:p w14:paraId="4703C490" w14:textId="77777777" w:rsidR="001A2C7C" w:rsidRPr="000775AB" w:rsidRDefault="001A2C7C" w:rsidP="005B7AAB">
      <w:pPr>
        <w:widowControl w:val="0"/>
        <w:rPr>
          <w:noProof w:val="0"/>
          <w:szCs w:val="22"/>
          <w:lang w:val="nl-NL"/>
        </w:rPr>
      </w:pPr>
    </w:p>
    <w:p w14:paraId="7698A226" w14:textId="77777777" w:rsidR="001A2C7C" w:rsidRPr="000775AB" w:rsidRDefault="001A2C7C" w:rsidP="005B7AAB">
      <w:pPr>
        <w:widowControl w:val="0"/>
        <w:rPr>
          <w:b/>
          <w:noProof w:val="0"/>
          <w:szCs w:val="22"/>
          <w:lang w:val="nl-NL"/>
        </w:rPr>
      </w:pPr>
      <w:r w:rsidRPr="000775AB">
        <w:rPr>
          <w:b/>
          <w:noProof w:val="0"/>
          <w:szCs w:val="22"/>
          <w:lang w:val="nl-NL"/>
        </w:rPr>
        <w:t>Houder van de vergunning voor het in de handel brengen</w:t>
      </w:r>
      <w:r w:rsidR="003D7D0D" w:rsidRPr="000775AB">
        <w:rPr>
          <w:b/>
          <w:noProof w:val="0"/>
          <w:szCs w:val="22"/>
          <w:lang w:val="nl-NL"/>
        </w:rPr>
        <w:t xml:space="preserve"> en fabrikant</w:t>
      </w:r>
    </w:p>
    <w:p w14:paraId="589183D7" w14:textId="77777777" w:rsidR="001A2C7C" w:rsidRPr="000775AB" w:rsidRDefault="001A2C7C" w:rsidP="005B7AAB">
      <w:pPr>
        <w:widowControl w:val="0"/>
        <w:rPr>
          <w:b/>
          <w:noProof w:val="0"/>
          <w:szCs w:val="22"/>
          <w:lang w:val="nl-NL"/>
        </w:rPr>
      </w:pPr>
    </w:p>
    <w:p w14:paraId="617BA8A5" w14:textId="77777777" w:rsidR="001A2C7C" w:rsidRPr="000775AB" w:rsidRDefault="001A2C7C" w:rsidP="005B7AAB">
      <w:pPr>
        <w:widowControl w:val="0"/>
        <w:rPr>
          <w:noProof w:val="0"/>
          <w:szCs w:val="22"/>
          <w:lang w:val="it-IT"/>
        </w:rPr>
      </w:pPr>
      <w:r w:rsidRPr="000775AB">
        <w:rPr>
          <w:noProof w:val="0"/>
          <w:szCs w:val="22"/>
          <w:lang w:val="it-IT"/>
        </w:rPr>
        <w:t>Novo Nordisk A/S,</w:t>
      </w:r>
    </w:p>
    <w:p w14:paraId="60019E1A" w14:textId="77777777" w:rsidR="001A2C7C" w:rsidRPr="000775AB" w:rsidRDefault="001A2C7C" w:rsidP="005B7AAB">
      <w:pPr>
        <w:widowControl w:val="0"/>
        <w:rPr>
          <w:noProof w:val="0"/>
          <w:szCs w:val="22"/>
          <w:lang w:val="it-IT"/>
        </w:rPr>
      </w:pPr>
      <w:r w:rsidRPr="000775AB">
        <w:rPr>
          <w:noProof w:val="0"/>
          <w:szCs w:val="22"/>
          <w:lang w:val="it-IT"/>
        </w:rPr>
        <w:t>Novo Allé,</w:t>
      </w:r>
    </w:p>
    <w:p w14:paraId="391B3552" w14:textId="77777777" w:rsidR="001A2C7C" w:rsidRPr="000775AB" w:rsidRDefault="001A2C7C" w:rsidP="005B7AAB">
      <w:pPr>
        <w:widowControl w:val="0"/>
        <w:rPr>
          <w:noProof w:val="0"/>
          <w:szCs w:val="22"/>
          <w:lang w:val="nl-NL"/>
        </w:rPr>
      </w:pPr>
      <w:r w:rsidRPr="000775AB">
        <w:rPr>
          <w:noProof w:val="0"/>
          <w:szCs w:val="22"/>
          <w:lang w:val="nl-NL"/>
        </w:rPr>
        <w:t>DK-2880 Bagsværd, Denemarken</w:t>
      </w:r>
    </w:p>
    <w:p w14:paraId="63D95784" w14:textId="77777777" w:rsidR="001A2C7C" w:rsidRPr="000775AB" w:rsidRDefault="001A2C7C" w:rsidP="005B7AAB">
      <w:pPr>
        <w:widowControl w:val="0"/>
        <w:rPr>
          <w:b/>
          <w:noProof w:val="0"/>
          <w:szCs w:val="22"/>
          <w:lang w:val="nl-NL"/>
        </w:rPr>
      </w:pPr>
    </w:p>
    <w:p w14:paraId="23FF3CCB" w14:textId="77777777" w:rsidR="001A2C7C" w:rsidRPr="000775AB" w:rsidRDefault="001A2C7C" w:rsidP="005B7AAB">
      <w:pPr>
        <w:widowControl w:val="0"/>
        <w:rPr>
          <w:b/>
          <w:noProof w:val="0"/>
          <w:szCs w:val="22"/>
          <w:lang w:val="nl-NL"/>
        </w:rPr>
      </w:pPr>
      <w:r w:rsidRPr="000775AB">
        <w:rPr>
          <w:b/>
          <w:noProof w:val="0"/>
          <w:szCs w:val="22"/>
          <w:lang w:val="nl-NL"/>
        </w:rPr>
        <w:t>Zie nu de ommezijde voor informatie over hoe FlexTouch gebruikt wordt</w:t>
      </w:r>
    </w:p>
    <w:p w14:paraId="11CC096C" w14:textId="77777777" w:rsidR="001A2C7C" w:rsidRPr="000775AB" w:rsidRDefault="001A2C7C" w:rsidP="005B7AAB">
      <w:pPr>
        <w:widowControl w:val="0"/>
        <w:rPr>
          <w:b/>
          <w:i/>
          <w:noProof w:val="0"/>
          <w:szCs w:val="22"/>
          <w:lang w:val="nl-NL"/>
        </w:rPr>
      </w:pPr>
    </w:p>
    <w:p w14:paraId="5B922742" w14:textId="77777777" w:rsidR="001A2C7C" w:rsidRPr="000775AB" w:rsidRDefault="001A2C7C" w:rsidP="005B7AAB">
      <w:pPr>
        <w:widowControl w:val="0"/>
        <w:rPr>
          <w:b/>
          <w:noProof w:val="0"/>
          <w:szCs w:val="22"/>
          <w:lang w:val="nl-NL"/>
        </w:rPr>
      </w:pPr>
      <w:r w:rsidRPr="000775AB">
        <w:rPr>
          <w:b/>
          <w:noProof w:val="0"/>
          <w:szCs w:val="22"/>
          <w:lang w:val="nl-NL"/>
        </w:rPr>
        <w:t xml:space="preserve">Deze bijsluiter is voor het laatst goedgekeurd in </w:t>
      </w:r>
    </w:p>
    <w:p w14:paraId="10F90391" w14:textId="77777777" w:rsidR="001A2C7C" w:rsidRPr="000775AB" w:rsidRDefault="001A2C7C" w:rsidP="005B7AAB">
      <w:pPr>
        <w:widowControl w:val="0"/>
        <w:rPr>
          <w:b/>
          <w:noProof w:val="0"/>
          <w:szCs w:val="22"/>
          <w:lang w:val="nl-NL"/>
        </w:rPr>
      </w:pPr>
    </w:p>
    <w:p w14:paraId="3C0A9D6E" w14:textId="77777777" w:rsidR="001A2C7C" w:rsidRPr="000775AB" w:rsidRDefault="004F018E" w:rsidP="005B7AAB">
      <w:pPr>
        <w:widowControl w:val="0"/>
        <w:ind w:left="567" w:hanging="567"/>
        <w:rPr>
          <w:b/>
          <w:noProof w:val="0"/>
          <w:szCs w:val="22"/>
          <w:lang w:val="nl-NL" w:eastAsia="fr-LU"/>
        </w:rPr>
      </w:pPr>
      <w:r w:rsidRPr="000775AB">
        <w:rPr>
          <w:b/>
          <w:noProof w:val="0"/>
          <w:szCs w:val="22"/>
          <w:lang w:val="nl-NL" w:eastAsia="fr-LU"/>
        </w:rPr>
        <w:t>Andere informatiebronnen</w:t>
      </w:r>
    </w:p>
    <w:p w14:paraId="7E4650EF" w14:textId="77777777" w:rsidR="004F018E" w:rsidRPr="000775AB" w:rsidRDefault="004F018E" w:rsidP="005B7AAB">
      <w:pPr>
        <w:widowControl w:val="0"/>
        <w:ind w:left="567" w:hanging="567"/>
        <w:rPr>
          <w:noProof w:val="0"/>
          <w:szCs w:val="22"/>
          <w:lang w:val="nl-NL"/>
        </w:rPr>
      </w:pPr>
    </w:p>
    <w:p w14:paraId="6A9BE811" w14:textId="77777777" w:rsidR="001A2C7C" w:rsidRPr="000775AB" w:rsidRDefault="004F018E" w:rsidP="005B7AAB">
      <w:pPr>
        <w:widowControl w:val="0"/>
        <w:rPr>
          <w:noProof w:val="0"/>
          <w:szCs w:val="22"/>
          <w:lang w:val="nl-NL"/>
        </w:rPr>
      </w:pPr>
      <w:r w:rsidRPr="000775AB">
        <w:rPr>
          <w:noProof w:val="0"/>
          <w:szCs w:val="22"/>
          <w:lang w:val="nl-NL"/>
        </w:rPr>
        <w:t xml:space="preserve">Meer </w:t>
      </w:r>
      <w:r w:rsidR="001A2C7C" w:rsidRPr="000775AB">
        <w:rPr>
          <w:noProof w:val="0"/>
          <w:szCs w:val="22"/>
          <w:lang w:val="nl-NL"/>
        </w:rPr>
        <w:t>informatie over dit geneesmiddel is beschikbaar op de website van het Europe</w:t>
      </w:r>
      <w:r w:rsidR="005C18F9" w:rsidRPr="000775AB">
        <w:rPr>
          <w:noProof w:val="0"/>
          <w:szCs w:val="22"/>
          <w:lang w:val="nl-NL"/>
        </w:rPr>
        <w:t>e</w:t>
      </w:r>
      <w:r w:rsidR="001A2C7C" w:rsidRPr="000775AB">
        <w:rPr>
          <w:noProof w:val="0"/>
          <w:szCs w:val="22"/>
          <w:lang w:val="nl-NL"/>
        </w:rPr>
        <w:t>s Geneesmiddelen</w:t>
      </w:r>
      <w:r w:rsidR="0054089F" w:rsidRPr="000775AB">
        <w:rPr>
          <w:noProof w:val="0"/>
          <w:szCs w:val="22"/>
          <w:lang w:val="nl-NL"/>
        </w:rPr>
        <w:t>b</w:t>
      </w:r>
      <w:r w:rsidR="001A2C7C" w:rsidRPr="000775AB">
        <w:rPr>
          <w:noProof w:val="0"/>
          <w:szCs w:val="22"/>
          <w:lang w:val="nl-NL"/>
        </w:rPr>
        <w:t>ureau</w:t>
      </w:r>
      <w:r w:rsidR="00917CE4">
        <w:rPr>
          <w:noProof w:val="0"/>
          <w:szCs w:val="22"/>
          <w:lang w:val="nl-NL"/>
        </w:rPr>
        <w:t>:</w:t>
      </w:r>
      <w:r w:rsidR="001A2C7C" w:rsidRPr="000775AB">
        <w:rPr>
          <w:noProof w:val="0"/>
          <w:szCs w:val="22"/>
          <w:lang w:val="nl-NL"/>
        </w:rPr>
        <w:t xml:space="preserve"> </w:t>
      </w:r>
      <w:hyperlink r:id="rId57" w:history="1">
        <w:r w:rsidR="0054089F" w:rsidRPr="000775AB">
          <w:rPr>
            <w:noProof w:val="0"/>
            <w:color w:val="0000FF"/>
            <w:szCs w:val="22"/>
            <w:u w:val="single"/>
            <w:lang w:val="nl-NL" w:eastAsia="fr-LU"/>
          </w:rPr>
          <w:t>http://www.ema.europa.eu</w:t>
        </w:r>
      </w:hyperlink>
      <w:r w:rsidR="0054089F" w:rsidRPr="000775AB">
        <w:rPr>
          <w:noProof w:val="0"/>
          <w:szCs w:val="22"/>
          <w:lang w:val="nl-NL" w:eastAsia="fr-LU"/>
        </w:rPr>
        <w:t>.</w:t>
      </w:r>
    </w:p>
    <w:p w14:paraId="7A22CF21" w14:textId="77777777" w:rsidR="001A2C7C" w:rsidRPr="000775AB" w:rsidRDefault="001A2C7C" w:rsidP="005B7AAB">
      <w:pPr>
        <w:widowControl w:val="0"/>
        <w:rPr>
          <w:b/>
          <w:noProof w:val="0"/>
          <w:szCs w:val="22"/>
          <w:lang w:val="nl-NL"/>
        </w:rPr>
      </w:pPr>
      <w:r w:rsidRPr="000775AB">
        <w:rPr>
          <w:noProof w:val="0"/>
          <w:szCs w:val="22"/>
          <w:lang w:val="nl-NL"/>
        </w:rPr>
        <w:br w:type="page"/>
      </w:r>
      <w:r w:rsidRPr="000775AB">
        <w:rPr>
          <w:b/>
          <w:bCs/>
          <w:noProof w:val="0"/>
          <w:szCs w:val="22"/>
          <w:lang w:val="nl-NL"/>
        </w:rPr>
        <w:lastRenderedPageBreak/>
        <w:t xml:space="preserve">Instructies </w:t>
      </w:r>
      <w:r w:rsidR="009712CD">
        <w:rPr>
          <w:b/>
          <w:bCs/>
          <w:noProof w:val="0"/>
          <w:szCs w:val="22"/>
          <w:lang w:val="nl-NL"/>
        </w:rPr>
        <w:t>over</w:t>
      </w:r>
      <w:r w:rsidR="009712CD" w:rsidRPr="000775AB">
        <w:rPr>
          <w:b/>
          <w:bCs/>
          <w:noProof w:val="0"/>
          <w:szCs w:val="22"/>
          <w:lang w:val="nl-NL"/>
        </w:rPr>
        <w:t xml:space="preserve"> </w:t>
      </w:r>
      <w:r w:rsidRPr="000775AB">
        <w:rPr>
          <w:b/>
          <w:bCs/>
          <w:noProof w:val="0"/>
          <w:szCs w:val="22"/>
          <w:lang w:val="nl-NL"/>
        </w:rPr>
        <w:t>het gebruik van NovoRapid</w:t>
      </w:r>
      <w:r w:rsidR="002B5DF9">
        <w:rPr>
          <w:b/>
          <w:bCs/>
          <w:noProof w:val="0"/>
          <w:szCs w:val="22"/>
          <w:lang w:val="nl-NL"/>
        </w:rPr>
        <w:t xml:space="preserve"> 100 eenheden/ml oplossing voor injectie in voorgevulde pen (</w:t>
      </w:r>
      <w:r w:rsidRPr="000775AB">
        <w:rPr>
          <w:b/>
          <w:bCs/>
          <w:noProof w:val="0"/>
          <w:szCs w:val="22"/>
          <w:lang w:val="nl-NL"/>
        </w:rPr>
        <w:t>FlexTouch</w:t>
      </w:r>
      <w:r w:rsidR="002B5DF9">
        <w:rPr>
          <w:b/>
          <w:bCs/>
          <w:noProof w:val="0"/>
          <w:szCs w:val="22"/>
          <w:lang w:val="nl-NL"/>
        </w:rPr>
        <w:t xml:space="preserve">). </w:t>
      </w:r>
    </w:p>
    <w:p w14:paraId="247127F7" w14:textId="77777777" w:rsidR="001A2C7C" w:rsidRPr="000775AB" w:rsidRDefault="001A2C7C" w:rsidP="005B7AAB">
      <w:pPr>
        <w:widowControl w:val="0"/>
        <w:rPr>
          <w:b/>
          <w:noProof w:val="0"/>
          <w:szCs w:val="22"/>
          <w:lang w:val="nl-NL"/>
        </w:rPr>
      </w:pPr>
    </w:p>
    <w:p w14:paraId="2416F5B1" w14:textId="77777777" w:rsidR="002B5DF9" w:rsidRPr="0042160B" w:rsidRDefault="001A2C7C" w:rsidP="005B7AAB">
      <w:pPr>
        <w:widowControl w:val="0"/>
        <w:suppressAutoHyphens w:val="0"/>
        <w:rPr>
          <w:bCs/>
          <w:noProof w:val="0"/>
          <w:szCs w:val="22"/>
          <w:lang w:val="nl-NL"/>
        </w:rPr>
      </w:pPr>
      <w:r w:rsidRPr="000775AB">
        <w:rPr>
          <w:b/>
          <w:bCs/>
          <w:noProof w:val="0"/>
          <w:szCs w:val="22"/>
          <w:lang w:val="nl-NL"/>
        </w:rPr>
        <w:t xml:space="preserve">Lees deze instructies zorgvuldig door alvorens uw FlexTouch </w:t>
      </w:r>
      <w:r w:rsidR="002B5DF9">
        <w:rPr>
          <w:b/>
          <w:bCs/>
          <w:noProof w:val="0"/>
          <w:szCs w:val="22"/>
          <w:lang w:val="nl-NL"/>
        </w:rPr>
        <w:t xml:space="preserve">voorgevulde </w:t>
      </w:r>
      <w:r w:rsidRPr="000775AB">
        <w:rPr>
          <w:b/>
          <w:bCs/>
          <w:noProof w:val="0"/>
          <w:szCs w:val="22"/>
          <w:lang w:val="nl-NL"/>
        </w:rPr>
        <w:t>pen te gebruiken.</w:t>
      </w:r>
      <w:r w:rsidR="002B5DF9">
        <w:rPr>
          <w:b/>
          <w:bCs/>
          <w:noProof w:val="0"/>
          <w:szCs w:val="22"/>
          <w:lang w:val="nl-NL"/>
        </w:rPr>
        <w:t xml:space="preserve"> </w:t>
      </w:r>
      <w:r w:rsidR="002B5DF9" w:rsidRPr="0042160B">
        <w:rPr>
          <w:bCs/>
          <w:noProof w:val="0"/>
          <w:szCs w:val="22"/>
          <w:lang w:val="nl-NL"/>
        </w:rPr>
        <w:t>Als u deze instructies niet zorgvuldig volgt, kunt u te weinig of te veel insuline krijgen, wat een te hoge of te lage bloedsuikerspiegel kan veroorzaken.</w:t>
      </w:r>
    </w:p>
    <w:p w14:paraId="1FDC3B4E" w14:textId="77777777" w:rsidR="001A2C7C" w:rsidRPr="000775AB" w:rsidRDefault="001A2C7C" w:rsidP="005B7AAB">
      <w:pPr>
        <w:widowControl w:val="0"/>
        <w:ind w:right="-57"/>
        <w:rPr>
          <w:b/>
          <w:bCs/>
          <w:noProof w:val="0"/>
          <w:szCs w:val="22"/>
          <w:lang w:val="nl-NL"/>
        </w:rPr>
      </w:pPr>
    </w:p>
    <w:p w14:paraId="5EDBD50F" w14:textId="77777777" w:rsidR="002B5DF9" w:rsidRPr="002B5DF9" w:rsidRDefault="002B5DF9" w:rsidP="005B7AAB">
      <w:pPr>
        <w:widowControl w:val="0"/>
        <w:tabs>
          <w:tab w:val="clear" w:pos="567"/>
        </w:tabs>
        <w:rPr>
          <w:noProof w:val="0"/>
          <w:szCs w:val="22"/>
          <w:lang w:val="nl-NL"/>
        </w:rPr>
      </w:pPr>
      <w:r w:rsidRPr="002B5DF9">
        <w:rPr>
          <w:b/>
          <w:noProof w:val="0"/>
          <w:szCs w:val="22"/>
          <w:lang w:val="nl-NL"/>
        </w:rPr>
        <w:t xml:space="preserve">Gebruik de pen niet zonder de juiste training </w:t>
      </w:r>
      <w:r w:rsidRPr="002B5DF9">
        <w:rPr>
          <w:noProof w:val="0"/>
          <w:szCs w:val="22"/>
          <w:lang w:val="nl-NL"/>
        </w:rPr>
        <w:t>door uw arts of verpleegkundige.</w:t>
      </w:r>
    </w:p>
    <w:p w14:paraId="3289835B" w14:textId="77777777" w:rsidR="002B5DF9" w:rsidRPr="002B5DF9" w:rsidRDefault="002B5DF9" w:rsidP="005B7AAB">
      <w:pPr>
        <w:widowControl w:val="0"/>
        <w:tabs>
          <w:tab w:val="clear" w:pos="567"/>
        </w:tabs>
        <w:rPr>
          <w:noProof w:val="0"/>
          <w:szCs w:val="22"/>
          <w:lang w:val="nl-NL"/>
        </w:rPr>
      </w:pPr>
      <w:r w:rsidRPr="002B5DF9">
        <w:rPr>
          <w:noProof w:val="0"/>
          <w:szCs w:val="22"/>
          <w:lang w:val="nl-NL"/>
        </w:rPr>
        <w:t xml:space="preserve">Begin met het controleren van uw pen; </w:t>
      </w:r>
      <w:r w:rsidRPr="002B5DF9">
        <w:rPr>
          <w:b/>
          <w:noProof w:val="0"/>
          <w:szCs w:val="22"/>
          <w:lang w:val="nl-NL"/>
        </w:rPr>
        <w:t xml:space="preserve">verzeker u ervan dat de pen </w:t>
      </w:r>
      <w:r>
        <w:rPr>
          <w:b/>
          <w:noProof w:val="0"/>
          <w:szCs w:val="22"/>
          <w:lang w:val="nl-NL"/>
        </w:rPr>
        <w:t>NovoRapid</w:t>
      </w:r>
      <w:r w:rsidRPr="002B5DF9">
        <w:rPr>
          <w:b/>
          <w:noProof w:val="0"/>
          <w:szCs w:val="22"/>
          <w:lang w:val="nl-NL"/>
        </w:rPr>
        <w:t xml:space="preserve"> 100 eenheden/ml beva</w:t>
      </w:r>
      <w:r>
        <w:rPr>
          <w:b/>
          <w:noProof w:val="0"/>
          <w:szCs w:val="22"/>
          <w:lang w:val="nl-NL"/>
        </w:rPr>
        <w:t>t</w:t>
      </w:r>
      <w:r w:rsidR="007E706A">
        <w:rPr>
          <w:b/>
          <w:noProof w:val="0"/>
          <w:szCs w:val="22"/>
          <w:lang w:val="nl-NL"/>
        </w:rPr>
        <w:t>.</w:t>
      </w:r>
      <w:r w:rsidRPr="002B5DF9">
        <w:rPr>
          <w:noProof w:val="0"/>
          <w:szCs w:val="22"/>
          <w:lang w:val="nl-NL"/>
        </w:rPr>
        <w:t xml:space="preserve"> </w:t>
      </w:r>
      <w:r w:rsidR="007E706A">
        <w:rPr>
          <w:noProof w:val="0"/>
          <w:szCs w:val="22"/>
          <w:lang w:val="nl-NL"/>
        </w:rPr>
        <w:t>B</w:t>
      </w:r>
      <w:r w:rsidRPr="002B5DF9">
        <w:rPr>
          <w:noProof w:val="0"/>
          <w:szCs w:val="22"/>
          <w:lang w:val="nl-NL"/>
        </w:rPr>
        <w:t>ekijk vervolgens de afbeeldingen aan de rechterzijde om de verschillende onderdelen van uw pen en naald te leren kennen.</w:t>
      </w:r>
    </w:p>
    <w:p w14:paraId="60810AE8" w14:textId="77777777" w:rsidR="002B5DF9" w:rsidRPr="002B5DF9" w:rsidRDefault="002B5DF9" w:rsidP="005B7AAB">
      <w:pPr>
        <w:widowControl w:val="0"/>
        <w:tabs>
          <w:tab w:val="clear" w:pos="567"/>
        </w:tabs>
        <w:rPr>
          <w:noProof w:val="0"/>
          <w:szCs w:val="22"/>
          <w:lang w:val="nl-NL"/>
        </w:rPr>
      </w:pPr>
    </w:p>
    <w:p w14:paraId="518C3FBF" w14:textId="77777777" w:rsidR="002B5DF9" w:rsidRPr="002B5DF9" w:rsidRDefault="002B5DF9" w:rsidP="005B7AAB">
      <w:pPr>
        <w:widowControl w:val="0"/>
        <w:tabs>
          <w:tab w:val="clear" w:pos="567"/>
        </w:tabs>
        <w:rPr>
          <w:noProof w:val="0"/>
          <w:szCs w:val="22"/>
          <w:lang w:val="nl-NL"/>
        </w:rPr>
      </w:pPr>
      <w:r w:rsidRPr="002B5DF9">
        <w:rPr>
          <w:b/>
          <w:noProof w:val="0"/>
          <w:szCs w:val="22"/>
          <w:lang w:val="nl-NL"/>
        </w:rPr>
        <w:t xml:space="preserve">Als u blind of slechtziend bent en het dosisafleesvenster op de pen niet kunt lezen, </w:t>
      </w:r>
      <w:r w:rsidR="007E706A">
        <w:rPr>
          <w:b/>
          <w:noProof w:val="0"/>
          <w:szCs w:val="22"/>
          <w:lang w:val="nl-NL"/>
        </w:rPr>
        <w:t>moet u deze pen niet gebruiken</w:t>
      </w:r>
      <w:r w:rsidRPr="002B5DF9">
        <w:rPr>
          <w:b/>
          <w:noProof w:val="0"/>
          <w:szCs w:val="22"/>
          <w:lang w:val="nl-NL"/>
        </w:rPr>
        <w:t xml:space="preserve"> zonder hulp.</w:t>
      </w:r>
      <w:r w:rsidRPr="002B5DF9">
        <w:rPr>
          <w:noProof w:val="0"/>
          <w:szCs w:val="22"/>
          <w:lang w:val="nl-NL"/>
        </w:rPr>
        <w:t xml:space="preserve"> Vraag hulp </w:t>
      </w:r>
      <w:r w:rsidR="00662635">
        <w:rPr>
          <w:noProof w:val="0"/>
          <w:szCs w:val="22"/>
          <w:lang w:val="nl-NL"/>
        </w:rPr>
        <w:t>aan</w:t>
      </w:r>
      <w:r w:rsidRPr="002B5DF9">
        <w:rPr>
          <w:noProof w:val="0"/>
          <w:szCs w:val="22"/>
          <w:lang w:val="nl-NL"/>
        </w:rPr>
        <w:t xml:space="preserve"> </w:t>
      </w:r>
      <w:r w:rsidR="00EB6143">
        <w:rPr>
          <w:noProof w:val="0"/>
          <w:szCs w:val="22"/>
          <w:lang w:val="nl-NL"/>
        </w:rPr>
        <w:t>iemand</w:t>
      </w:r>
      <w:r w:rsidRPr="002B5DF9">
        <w:rPr>
          <w:noProof w:val="0"/>
          <w:szCs w:val="22"/>
          <w:lang w:val="nl-NL"/>
        </w:rPr>
        <w:t xml:space="preserve"> met een goed gezichtsvermogen die geoefend is in het gebruik van de FlexTouch voorgevulde pen.</w:t>
      </w:r>
    </w:p>
    <w:p w14:paraId="0C765795" w14:textId="77777777" w:rsidR="002B5DF9" w:rsidRDefault="002B5DF9" w:rsidP="005B7AAB">
      <w:pPr>
        <w:widowControl w:val="0"/>
        <w:tabs>
          <w:tab w:val="clear" w:pos="567"/>
        </w:tabs>
        <w:rPr>
          <w:noProof w:val="0"/>
          <w:szCs w:val="22"/>
          <w:lang w:val="nl-NL"/>
        </w:rPr>
      </w:pPr>
    </w:p>
    <w:p w14:paraId="330AB6C3" w14:textId="77777777" w:rsidR="002B5DF9" w:rsidRDefault="001A2C7C" w:rsidP="005B7AAB">
      <w:pPr>
        <w:widowControl w:val="0"/>
        <w:tabs>
          <w:tab w:val="clear" w:pos="567"/>
        </w:tabs>
        <w:rPr>
          <w:noProof w:val="0"/>
          <w:szCs w:val="22"/>
          <w:lang w:val="nl-NL"/>
        </w:rPr>
      </w:pPr>
      <w:r w:rsidRPr="000775AB">
        <w:rPr>
          <w:noProof w:val="0"/>
          <w:szCs w:val="22"/>
          <w:lang w:val="nl-NL"/>
        </w:rPr>
        <w:t>Uw NovoRapid FlexTouch pen is een voorgevulde insulinepen</w:t>
      </w:r>
      <w:r w:rsidR="002B5DF9">
        <w:rPr>
          <w:noProof w:val="0"/>
          <w:szCs w:val="22"/>
          <w:lang w:val="nl-NL"/>
        </w:rPr>
        <w:t>.</w:t>
      </w:r>
      <w:r w:rsidR="00F53FDB">
        <w:rPr>
          <w:noProof w:val="0"/>
          <w:szCs w:val="22"/>
          <w:lang w:val="nl-NL"/>
        </w:rPr>
        <w:t xml:space="preserve"> </w:t>
      </w:r>
      <w:r w:rsidRPr="000775AB">
        <w:rPr>
          <w:noProof w:val="0"/>
          <w:szCs w:val="22"/>
          <w:lang w:val="nl-NL"/>
        </w:rPr>
        <w:t>NovoRapid FlexTouch bevat 300</w:t>
      </w:r>
      <w:r w:rsidRPr="000775AB">
        <w:rPr>
          <w:rFonts w:cs="AFrutiger55"/>
          <w:noProof w:val="0"/>
          <w:szCs w:val="18"/>
          <w:lang w:val="nl-NL" w:eastAsia="da-DK"/>
        </w:rPr>
        <w:t> </w:t>
      </w:r>
      <w:r w:rsidRPr="000775AB">
        <w:rPr>
          <w:noProof w:val="0"/>
          <w:szCs w:val="22"/>
          <w:lang w:val="nl-NL"/>
        </w:rPr>
        <w:t xml:space="preserve">eenheden insuline en </w:t>
      </w:r>
      <w:r w:rsidR="00244C80">
        <w:rPr>
          <w:noProof w:val="0"/>
          <w:szCs w:val="22"/>
          <w:lang w:val="nl-NL"/>
        </w:rPr>
        <w:t>geeft doseringen</w:t>
      </w:r>
      <w:r w:rsidRPr="000775AB">
        <w:rPr>
          <w:noProof w:val="0"/>
          <w:szCs w:val="22"/>
          <w:lang w:val="nl-NL"/>
        </w:rPr>
        <w:t xml:space="preserve"> van 1 tot en met 80 eenheden, in stappen van 1 eenheid. </w:t>
      </w:r>
    </w:p>
    <w:p w14:paraId="3D122331" w14:textId="77777777" w:rsidR="001A2C7C" w:rsidRPr="000775AB" w:rsidRDefault="001A2C7C" w:rsidP="005B7AAB">
      <w:pPr>
        <w:widowControl w:val="0"/>
        <w:tabs>
          <w:tab w:val="clear" w:pos="567"/>
        </w:tabs>
        <w:rPr>
          <w:noProof w:val="0"/>
          <w:szCs w:val="22"/>
          <w:lang w:val="nl-NL"/>
        </w:rPr>
      </w:pPr>
      <w:r w:rsidRPr="000775AB">
        <w:rPr>
          <w:noProof w:val="0"/>
          <w:szCs w:val="22"/>
          <w:lang w:val="nl-NL"/>
        </w:rPr>
        <w:t xml:space="preserve">NovoRapid FlexTouch is ontworpen voor gebruik met </w:t>
      </w:r>
      <w:r w:rsidRPr="00FF5F57">
        <w:rPr>
          <w:b/>
          <w:noProof w:val="0"/>
          <w:szCs w:val="22"/>
          <w:lang w:val="nl-NL"/>
        </w:rPr>
        <w:t>NovoFine of NovoTwist</w:t>
      </w:r>
      <w:r w:rsidRPr="000775AB">
        <w:rPr>
          <w:noProof w:val="0"/>
          <w:szCs w:val="22"/>
          <w:lang w:val="nl-NL"/>
        </w:rPr>
        <w:t xml:space="preserve"> naalden voor eenmalig gebruik met een lengte </w:t>
      </w:r>
      <w:r w:rsidR="00244C80">
        <w:rPr>
          <w:noProof w:val="0"/>
          <w:szCs w:val="22"/>
          <w:lang w:val="nl-NL"/>
        </w:rPr>
        <w:t>van maximaal</w:t>
      </w:r>
      <w:r w:rsidR="00244C80" w:rsidRPr="000775AB">
        <w:rPr>
          <w:noProof w:val="0"/>
          <w:szCs w:val="22"/>
          <w:lang w:val="nl-NL"/>
        </w:rPr>
        <w:t xml:space="preserve"> </w:t>
      </w:r>
      <w:r w:rsidRPr="000775AB">
        <w:rPr>
          <w:noProof w:val="0"/>
          <w:szCs w:val="22"/>
          <w:lang w:val="nl-NL"/>
        </w:rPr>
        <w:t>8 mm.</w:t>
      </w:r>
    </w:p>
    <w:p w14:paraId="7BDCEC28" w14:textId="77777777" w:rsidR="001A2C7C" w:rsidRDefault="001A2C7C" w:rsidP="005B7AAB">
      <w:pPr>
        <w:widowControl w:val="0"/>
        <w:rPr>
          <w:noProof w:val="0"/>
          <w:szCs w:val="22"/>
          <w:lang w:val="nl-NL"/>
        </w:rPr>
      </w:pPr>
    </w:p>
    <w:bookmarkStart w:id="33" w:name="_MON_1525262542"/>
    <w:bookmarkEnd w:id="33"/>
    <w:p w14:paraId="655CC72B" w14:textId="77777777" w:rsidR="009A2AF7" w:rsidRPr="000775AB" w:rsidRDefault="00244C80" w:rsidP="005B7AAB">
      <w:pPr>
        <w:widowControl w:val="0"/>
        <w:rPr>
          <w:noProof w:val="0"/>
          <w:szCs w:val="22"/>
          <w:lang w:val="nl-NL"/>
        </w:rPr>
      </w:pPr>
      <w:r>
        <w:rPr>
          <w:noProof w:val="0"/>
          <w:color w:val="075095"/>
          <w:szCs w:val="22"/>
          <w:lang w:val="en-GB"/>
        </w:rPr>
        <w:object w:dxaOrig="9033" w:dyaOrig="3510" w14:anchorId="4E114890">
          <v:shape id="_x0000_i1046" type="#_x0000_t75" style="width:452.25pt;height:176.25pt" o:ole="">
            <v:imagedata r:id="rId58" o:title=""/>
          </v:shape>
          <o:OLEObject Type="Embed" ProgID="Word.Document.12" ShapeID="_x0000_i1046" DrawAspect="Content" ObjectID="_1807006982" r:id="rId59">
            <o:FieldCodes>\s</o:FieldCodes>
          </o:OLEObject>
        </w:object>
      </w:r>
    </w:p>
    <w:p w14:paraId="3351BA94" w14:textId="77777777" w:rsidR="001A2C7C" w:rsidRPr="00DA59AB" w:rsidRDefault="001A2C7C" w:rsidP="005B7AAB">
      <w:pPr>
        <w:widowControl w:val="0"/>
        <w:rPr>
          <w:noProof w:val="0"/>
          <w:szCs w:val="22"/>
        </w:rPr>
      </w:pPr>
    </w:p>
    <w:bookmarkStart w:id="34" w:name="_MON_1494312510"/>
    <w:bookmarkEnd w:id="34"/>
    <w:p w14:paraId="616F8034" w14:textId="77777777" w:rsidR="001A2C7C" w:rsidRPr="00DA59AB" w:rsidRDefault="00662635" w:rsidP="005B7AAB">
      <w:pPr>
        <w:widowControl w:val="0"/>
        <w:rPr>
          <w:noProof w:val="0"/>
          <w:szCs w:val="22"/>
        </w:rPr>
      </w:pPr>
      <w:r w:rsidRPr="00896CA7">
        <w:rPr>
          <w:noProof w:val="0"/>
          <w:color w:val="075095"/>
          <w:szCs w:val="22"/>
          <w:lang w:val="en-GB"/>
        </w:rPr>
        <w:object w:dxaOrig="5550" w:dyaOrig="4380" w14:anchorId="0819922F">
          <v:shape id="_x0000_i1047" type="#_x0000_t75" style="width:277.5pt;height:219pt" o:ole="">
            <v:imagedata r:id="rId60" o:title=""/>
          </v:shape>
          <o:OLEObject Type="Embed" ProgID="Word.Document.12" ShapeID="_x0000_i1047" DrawAspect="Content" ObjectID="_1807006983" r:id="rId61">
            <o:FieldCodes>\s</o:FieldCodes>
          </o:OLEObject>
        </w:object>
      </w:r>
    </w:p>
    <w:p w14:paraId="0D962CD3" w14:textId="77777777" w:rsidR="00F53FDB" w:rsidRDefault="00F53FDB" w:rsidP="005B7AAB">
      <w:pPr>
        <w:widowControl w:val="0"/>
        <w:rPr>
          <w:b/>
          <w:noProof w:val="0"/>
          <w:szCs w:val="22"/>
          <w:lang w:val="nl-NL"/>
        </w:rPr>
      </w:pPr>
    </w:p>
    <w:p w14:paraId="55425DA3" w14:textId="77777777" w:rsidR="001A2C7C" w:rsidRPr="000775AB" w:rsidRDefault="001A2C7C" w:rsidP="005B7AAB">
      <w:pPr>
        <w:widowControl w:val="0"/>
        <w:rPr>
          <w:b/>
          <w:noProof w:val="0"/>
          <w:szCs w:val="22"/>
          <w:lang w:val="nl-NL"/>
        </w:rPr>
      </w:pPr>
      <w:r w:rsidRPr="000775AB">
        <w:rPr>
          <w:b/>
          <w:noProof w:val="0"/>
          <w:szCs w:val="22"/>
          <w:lang w:val="nl-NL"/>
        </w:rPr>
        <w:t>Voorbereiding van uw NovoRapid FlexTouch pen</w:t>
      </w:r>
    </w:p>
    <w:p w14:paraId="6E0F1EE3" w14:textId="77777777" w:rsidR="001A2C7C" w:rsidRPr="000775AB" w:rsidRDefault="001A2C7C" w:rsidP="005B7AAB">
      <w:pPr>
        <w:widowControl w:val="0"/>
        <w:rPr>
          <w:b/>
          <w:noProof w:val="0"/>
          <w:szCs w:val="22"/>
          <w:lang w:val="nl-NL"/>
        </w:rPr>
      </w:pPr>
    </w:p>
    <w:p w14:paraId="5520E126" w14:textId="77777777" w:rsidR="009A2AF7" w:rsidRDefault="001A2C7C" w:rsidP="005B7AAB">
      <w:pPr>
        <w:widowControl w:val="0"/>
        <w:rPr>
          <w:noProof w:val="0"/>
          <w:szCs w:val="22"/>
          <w:lang w:val="nl-NL"/>
        </w:rPr>
      </w:pPr>
      <w:r w:rsidRPr="000775AB">
        <w:rPr>
          <w:b/>
          <w:noProof w:val="0"/>
          <w:szCs w:val="22"/>
          <w:lang w:val="nl-NL"/>
        </w:rPr>
        <w:t xml:space="preserve">Controleer </w:t>
      </w:r>
      <w:r w:rsidR="009A2AF7">
        <w:rPr>
          <w:b/>
          <w:noProof w:val="0"/>
          <w:szCs w:val="22"/>
          <w:lang w:val="nl-NL"/>
        </w:rPr>
        <w:t xml:space="preserve">de naam en </w:t>
      </w:r>
      <w:r w:rsidR="00EB6143">
        <w:rPr>
          <w:b/>
          <w:noProof w:val="0"/>
          <w:szCs w:val="22"/>
          <w:lang w:val="nl-NL"/>
        </w:rPr>
        <w:t>kleur</w:t>
      </w:r>
      <w:r w:rsidR="00AF6724">
        <w:rPr>
          <w:b/>
          <w:noProof w:val="0"/>
          <w:szCs w:val="22"/>
          <w:lang w:val="nl-NL"/>
        </w:rPr>
        <w:t xml:space="preserve"> van het</w:t>
      </w:r>
      <w:r w:rsidR="00EB6143">
        <w:rPr>
          <w:b/>
          <w:noProof w:val="0"/>
          <w:szCs w:val="22"/>
          <w:lang w:val="nl-NL"/>
        </w:rPr>
        <w:t xml:space="preserve"> </w:t>
      </w:r>
      <w:r w:rsidRPr="000775AB">
        <w:rPr>
          <w:b/>
          <w:noProof w:val="0"/>
          <w:szCs w:val="22"/>
          <w:lang w:val="nl-NL"/>
        </w:rPr>
        <w:t xml:space="preserve">etiket </w:t>
      </w:r>
      <w:r w:rsidR="00EB6143">
        <w:rPr>
          <w:b/>
          <w:noProof w:val="0"/>
          <w:szCs w:val="22"/>
          <w:lang w:val="nl-NL"/>
        </w:rPr>
        <w:t xml:space="preserve">van uw </w:t>
      </w:r>
      <w:r w:rsidR="00EB6143" w:rsidRPr="000775AB">
        <w:rPr>
          <w:b/>
          <w:noProof w:val="0"/>
          <w:szCs w:val="22"/>
          <w:lang w:val="nl-NL"/>
        </w:rPr>
        <w:t>NovoRapid FlexTouch pen</w:t>
      </w:r>
      <w:r w:rsidR="00EB6143">
        <w:rPr>
          <w:b/>
          <w:noProof w:val="0"/>
          <w:szCs w:val="22"/>
          <w:lang w:val="nl-NL"/>
        </w:rPr>
        <w:t xml:space="preserve"> </w:t>
      </w:r>
      <w:r w:rsidRPr="000775AB">
        <w:rPr>
          <w:b/>
          <w:noProof w:val="0"/>
          <w:szCs w:val="22"/>
          <w:lang w:val="nl-NL"/>
        </w:rPr>
        <w:t xml:space="preserve">om er zeker van </w:t>
      </w:r>
      <w:r w:rsidRPr="000775AB">
        <w:rPr>
          <w:b/>
          <w:noProof w:val="0"/>
          <w:szCs w:val="22"/>
          <w:lang w:val="nl-NL"/>
        </w:rPr>
        <w:lastRenderedPageBreak/>
        <w:t>te zijn dat de</w:t>
      </w:r>
      <w:r w:rsidR="00EB6143">
        <w:rPr>
          <w:b/>
          <w:noProof w:val="0"/>
          <w:szCs w:val="22"/>
          <w:lang w:val="nl-NL"/>
        </w:rPr>
        <w:t>ze de</w:t>
      </w:r>
      <w:r w:rsidRPr="000775AB">
        <w:rPr>
          <w:b/>
          <w:noProof w:val="0"/>
          <w:szCs w:val="22"/>
          <w:lang w:val="nl-NL"/>
        </w:rPr>
        <w:t xml:space="preserve"> insulinesoort bevat die u nodig heeft.</w:t>
      </w:r>
      <w:r w:rsidRPr="000775AB">
        <w:rPr>
          <w:noProof w:val="0"/>
          <w:szCs w:val="22"/>
          <w:lang w:val="nl-NL"/>
        </w:rPr>
        <w:t xml:space="preserve"> </w:t>
      </w:r>
      <w:r w:rsidR="009A2AF7" w:rsidRPr="00EE504A">
        <w:rPr>
          <w:noProof w:val="0"/>
          <w:szCs w:val="22"/>
          <w:lang w:val="nl-NL"/>
        </w:rPr>
        <w:t>Dit is vooral belangrijk als u meer dan één soort insuline gebruikt. Als u een verkeerd soort insuline gebruikt, kan uw bloedsuikerspiegel te hoog of te laag worden</w:t>
      </w:r>
      <w:r w:rsidR="009A2AF7" w:rsidRPr="00EE504A">
        <w:rPr>
          <w:b/>
          <w:noProof w:val="0"/>
          <w:szCs w:val="22"/>
          <w:lang w:val="nl-NL"/>
        </w:rPr>
        <w:t>.</w:t>
      </w:r>
      <w:r w:rsidR="009A2AF7">
        <w:rPr>
          <w:b/>
          <w:noProof w:val="0"/>
          <w:szCs w:val="22"/>
          <w:lang w:val="nl-NL"/>
        </w:rPr>
        <w:t xml:space="preserve"> </w:t>
      </w:r>
    </w:p>
    <w:p w14:paraId="696A6437" w14:textId="77777777" w:rsidR="001A2C7C" w:rsidRPr="000775AB" w:rsidRDefault="001A2C7C" w:rsidP="005B7AAB">
      <w:pPr>
        <w:widowControl w:val="0"/>
        <w:rPr>
          <w:noProof w:val="0"/>
          <w:szCs w:val="22"/>
          <w:lang w:val="nl-NL"/>
        </w:rPr>
      </w:pPr>
    </w:p>
    <w:p w14:paraId="31938406" w14:textId="77777777" w:rsidR="001A2C7C" w:rsidRPr="000775AB" w:rsidRDefault="001A2C7C" w:rsidP="005B7AAB">
      <w:pPr>
        <w:widowControl w:val="0"/>
        <w:rPr>
          <w:noProof w:val="0"/>
          <w:szCs w:val="22"/>
          <w:lang w:val="nl-NL"/>
        </w:rPr>
      </w:pPr>
      <w:r w:rsidRPr="000775AB">
        <w:rPr>
          <w:b/>
          <w:noProof w:val="0"/>
          <w:szCs w:val="22"/>
          <w:lang w:val="nl-NL"/>
        </w:rPr>
        <w:t>A</w:t>
      </w:r>
      <w:r w:rsidRPr="000775AB">
        <w:rPr>
          <w:noProof w:val="0"/>
          <w:szCs w:val="22"/>
          <w:lang w:val="nl-NL"/>
        </w:rPr>
        <w:tab/>
        <w:t>Haal de pendop van de pen.</w:t>
      </w:r>
    </w:p>
    <w:p w14:paraId="033C9F31" w14:textId="77777777" w:rsidR="001A2C7C" w:rsidRPr="000775AB" w:rsidRDefault="001A2C7C" w:rsidP="005B7AAB">
      <w:pPr>
        <w:widowControl w:val="0"/>
        <w:rPr>
          <w:noProof w:val="0"/>
          <w:szCs w:val="22"/>
          <w:lang w:val="nl-NL"/>
        </w:rPr>
      </w:pPr>
    </w:p>
    <w:p w14:paraId="47B3D971" w14:textId="77777777" w:rsidR="001A2C7C" w:rsidRPr="00DA59AB" w:rsidRDefault="00996DFA" w:rsidP="005B7AAB">
      <w:pPr>
        <w:widowControl w:val="0"/>
        <w:rPr>
          <w:noProof w:val="0"/>
          <w:szCs w:val="22"/>
        </w:rPr>
      </w:pPr>
      <w:r>
        <w:rPr>
          <w:rFonts w:ascii="AFrutiger55" w:hAnsi="AFrutiger55" w:cs="AFrutiger55"/>
          <w:color w:val="17365D"/>
          <w:sz w:val="18"/>
          <w:szCs w:val="18"/>
          <w:lang w:val="en-GB" w:eastAsia="en-GB"/>
        </w:rPr>
        <w:drawing>
          <wp:inline distT="0" distB="0" distL="0" distR="0" wp14:anchorId="5809CEB1" wp14:editId="0B4B504B">
            <wp:extent cx="1428750" cy="1457325"/>
            <wp:effectExtent l="0" t="0" r="0" b="9525"/>
            <wp:docPr id="34" name="Picture 34" descr="ste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ep 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p w14:paraId="59A99832" w14:textId="77777777" w:rsidR="001A2C7C" w:rsidRPr="00DA59AB" w:rsidRDefault="001A2C7C" w:rsidP="005B7AAB">
      <w:pPr>
        <w:widowControl w:val="0"/>
        <w:rPr>
          <w:noProof w:val="0"/>
          <w:szCs w:val="22"/>
        </w:rPr>
      </w:pPr>
    </w:p>
    <w:p w14:paraId="5A40A655" w14:textId="77777777" w:rsidR="009A2AF7" w:rsidRDefault="001A2C7C" w:rsidP="005B7AAB">
      <w:pPr>
        <w:widowControl w:val="0"/>
        <w:ind w:left="567" w:hanging="567"/>
        <w:rPr>
          <w:noProof w:val="0"/>
          <w:szCs w:val="22"/>
          <w:lang w:val="nl-NL"/>
        </w:rPr>
      </w:pPr>
      <w:r w:rsidRPr="000775AB">
        <w:rPr>
          <w:b/>
          <w:noProof w:val="0"/>
          <w:szCs w:val="22"/>
          <w:lang w:val="nl-NL"/>
        </w:rPr>
        <w:t>B</w:t>
      </w:r>
      <w:r w:rsidRPr="000775AB">
        <w:rPr>
          <w:noProof w:val="0"/>
          <w:szCs w:val="22"/>
          <w:lang w:val="nl-NL"/>
        </w:rPr>
        <w:tab/>
      </w:r>
      <w:r w:rsidR="009A2AF7" w:rsidRPr="009A2AF7">
        <w:rPr>
          <w:noProof w:val="0"/>
          <w:szCs w:val="22"/>
          <w:lang w:val="nl-NL"/>
        </w:rPr>
        <w:t xml:space="preserve">Controleer </w:t>
      </w:r>
      <w:r w:rsidR="00EB6143">
        <w:rPr>
          <w:noProof w:val="0"/>
          <w:szCs w:val="22"/>
          <w:lang w:val="nl-NL"/>
        </w:rPr>
        <w:t>of</w:t>
      </w:r>
      <w:r w:rsidR="009A2AF7" w:rsidRPr="009A2AF7">
        <w:rPr>
          <w:noProof w:val="0"/>
          <w:szCs w:val="22"/>
          <w:lang w:val="nl-NL"/>
        </w:rPr>
        <w:t xml:space="preserve"> de insuline in uw pen helder en kleurloos is.</w:t>
      </w:r>
      <w:r w:rsidR="00EB6143">
        <w:rPr>
          <w:noProof w:val="0"/>
          <w:szCs w:val="22"/>
          <w:lang w:val="nl-NL"/>
        </w:rPr>
        <w:t xml:space="preserve"> </w:t>
      </w:r>
      <w:r w:rsidR="009A2AF7" w:rsidRPr="009A2AF7">
        <w:rPr>
          <w:noProof w:val="0"/>
          <w:szCs w:val="22"/>
          <w:lang w:val="nl-NL"/>
        </w:rPr>
        <w:t xml:space="preserve">Kijk door het insulinevenster. </w:t>
      </w:r>
      <w:r w:rsidR="00EB6143">
        <w:rPr>
          <w:noProof w:val="0"/>
          <w:szCs w:val="22"/>
          <w:lang w:val="nl-NL"/>
        </w:rPr>
        <w:t>Als de insuline er troebel uitziet, moet u de pen niet gebruiken</w:t>
      </w:r>
      <w:r w:rsidR="009A2AF7" w:rsidRPr="009A2AF7">
        <w:rPr>
          <w:noProof w:val="0"/>
          <w:szCs w:val="22"/>
          <w:lang w:val="nl-NL"/>
        </w:rPr>
        <w:t>.</w:t>
      </w:r>
    </w:p>
    <w:p w14:paraId="7D39E17E" w14:textId="77777777" w:rsidR="009A2AF7" w:rsidRDefault="009A2AF7" w:rsidP="005B7AAB">
      <w:pPr>
        <w:widowControl w:val="0"/>
        <w:ind w:left="567" w:hanging="567"/>
        <w:rPr>
          <w:noProof w:val="0"/>
          <w:szCs w:val="22"/>
          <w:lang w:val="nl-NL"/>
        </w:rPr>
      </w:pPr>
    </w:p>
    <w:bookmarkStart w:id="35" w:name="_MON_1525263090"/>
    <w:bookmarkEnd w:id="35"/>
    <w:p w14:paraId="308C9E14" w14:textId="77777777" w:rsidR="009A2AF7" w:rsidRDefault="009A2AF7" w:rsidP="005B7AAB">
      <w:pPr>
        <w:widowControl w:val="0"/>
        <w:ind w:left="567" w:hanging="567"/>
        <w:rPr>
          <w:noProof w:val="0"/>
          <w:szCs w:val="22"/>
          <w:lang w:val="nl-NL"/>
        </w:rPr>
      </w:pPr>
      <w:r>
        <w:rPr>
          <w:color w:val="075095"/>
          <w:szCs w:val="22"/>
          <w:lang w:val="en-GB"/>
        </w:rPr>
        <w:object w:dxaOrig="1695" w:dyaOrig="1710" w14:anchorId="6354079D">
          <v:shape id="_x0000_i1048" type="#_x0000_t75" style="width:85.5pt;height:85.5pt" o:ole="">
            <v:imagedata r:id="rId63" o:title=""/>
          </v:shape>
          <o:OLEObject Type="Embed" ProgID="Word.Document.12" ShapeID="_x0000_i1048" DrawAspect="Content" ObjectID="_1807006984" r:id="rId64">
            <o:FieldCodes>\s</o:FieldCodes>
          </o:OLEObject>
        </w:object>
      </w:r>
    </w:p>
    <w:p w14:paraId="1D99301F" w14:textId="77777777" w:rsidR="009A2AF7" w:rsidRDefault="009A2AF7" w:rsidP="005B7AAB">
      <w:pPr>
        <w:widowControl w:val="0"/>
        <w:rPr>
          <w:noProof w:val="0"/>
          <w:szCs w:val="22"/>
          <w:lang w:val="nl-NL"/>
        </w:rPr>
      </w:pPr>
    </w:p>
    <w:p w14:paraId="18D7DA59" w14:textId="77777777" w:rsidR="001A2C7C" w:rsidRPr="000775AB" w:rsidRDefault="00EF0D9A" w:rsidP="005B7AAB">
      <w:pPr>
        <w:widowControl w:val="0"/>
        <w:rPr>
          <w:noProof w:val="0"/>
          <w:szCs w:val="22"/>
          <w:lang w:val="nl-NL"/>
        </w:rPr>
      </w:pPr>
      <w:r>
        <w:rPr>
          <w:b/>
          <w:noProof w:val="0"/>
          <w:szCs w:val="22"/>
          <w:lang w:val="nl-NL"/>
        </w:rPr>
        <w:t>C</w:t>
      </w:r>
      <w:r>
        <w:rPr>
          <w:b/>
          <w:noProof w:val="0"/>
          <w:szCs w:val="22"/>
          <w:lang w:val="nl-NL"/>
        </w:rPr>
        <w:tab/>
      </w:r>
      <w:r w:rsidR="001A2C7C" w:rsidRPr="000775AB">
        <w:rPr>
          <w:noProof w:val="0"/>
          <w:szCs w:val="22"/>
          <w:lang w:val="nl-NL"/>
        </w:rPr>
        <w:t xml:space="preserve">Neem een nieuwe naald voor eenmalig gebruik en verwijder het </w:t>
      </w:r>
      <w:r w:rsidR="00D05772" w:rsidRPr="000775AB">
        <w:rPr>
          <w:noProof w:val="0"/>
          <w:szCs w:val="22"/>
          <w:lang w:val="nl-NL"/>
        </w:rPr>
        <w:t xml:space="preserve">papieren </w:t>
      </w:r>
      <w:r w:rsidR="001A2C7C" w:rsidRPr="000775AB">
        <w:rPr>
          <w:noProof w:val="0"/>
          <w:szCs w:val="22"/>
          <w:lang w:val="nl-NL"/>
        </w:rPr>
        <w:t>afdekplaatje.</w:t>
      </w:r>
    </w:p>
    <w:p w14:paraId="2BE04DF1" w14:textId="77777777" w:rsidR="001A2C7C" w:rsidRPr="000775AB" w:rsidRDefault="001A2C7C" w:rsidP="005B7AAB">
      <w:pPr>
        <w:widowControl w:val="0"/>
        <w:rPr>
          <w:noProof w:val="0"/>
          <w:szCs w:val="22"/>
          <w:lang w:val="nl-NL"/>
        </w:rPr>
      </w:pPr>
    </w:p>
    <w:p w14:paraId="571AE693" w14:textId="77777777" w:rsidR="001A2C7C" w:rsidRPr="00DA59AB" w:rsidRDefault="00EF0D9A" w:rsidP="005B7AAB">
      <w:pPr>
        <w:widowControl w:val="0"/>
        <w:rPr>
          <w:noProof w:val="0"/>
          <w:szCs w:val="22"/>
        </w:rPr>
      </w:pPr>
      <w:r>
        <w:rPr>
          <w:noProof w:val="0"/>
          <w:color w:val="075095"/>
          <w:szCs w:val="22"/>
          <w:lang w:val="en-GB"/>
        </w:rPr>
        <w:object w:dxaOrig="1695" w:dyaOrig="1710" w14:anchorId="29B4FEFC">
          <v:shape id="_x0000_i1049" type="#_x0000_t75" style="width:85.5pt;height:85.5pt" o:ole="">
            <v:imagedata r:id="rId65" o:title=""/>
          </v:shape>
          <o:OLEObject Type="Embed" ProgID="Word.Document.12" ShapeID="_x0000_i1049" DrawAspect="Content" ObjectID="_1807006985" r:id="rId66">
            <o:FieldCodes>\s</o:FieldCodes>
          </o:OLEObject>
        </w:object>
      </w:r>
    </w:p>
    <w:p w14:paraId="3E0C6EF1" w14:textId="77777777" w:rsidR="001A2C7C" w:rsidRPr="00DA59AB" w:rsidRDefault="001A2C7C" w:rsidP="005B7AAB">
      <w:pPr>
        <w:widowControl w:val="0"/>
        <w:rPr>
          <w:noProof w:val="0"/>
          <w:szCs w:val="22"/>
        </w:rPr>
      </w:pPr>
    </w:p>
    <w:p w14:paraId="7E08EFB6" w14:textId="77777777" w:rsidR="001A2C7C" w:rsidRPr="000775AB" w:rsidRDefault="00EF0D9A" w:rsidP="005B7AAB">
      <w:pPr>
        <w:widowControl w:val="0"/>
        <w:rPr>
          <w:noProof w:val="0"/>
          <w:szCs w:val="22"/>
          <w:lang w:val="nl-NL"/>
        </w:rPr>
      </w:pPr>
      <w:r>
        <w:rPr>
          <w:b/>
          <w:noProof w:val="0"/>
          <w:szCs w:val="22"/>
          <w:lang w:val="nl-NL"/>
        </w:rPr>
        <w:t>D</w:t>
      </w:r>
      <w:r w:rsidR="001A2C7C" w:rsidRPr="000775AB">
        <w:rPr>
          <w:noProof w:val="0"/>
          <w:szCs w:val="22"/>
          <w:lang w:val="nl-NL"/>
        </w:rPr>
        <w:tab/>
        <w:t>Schroef de naald recht op de pen. Zorg dat de naald stevig vast zit.</w:t>
      </w:r>
    </w:p>
    <w:p w14:paraId="37E102FE" w14:textId="77777777" w:rsidR="001A2C7C" w:rsidRPr="000775AB" w:rsidRDefault="001A2C7C" w:rsidP="005B7AAB">
      <w:pPr>
        <w:widowControl w:val="0"/>
        <w:rPr>
          <w:noProof w:val="0"/>
          <w:szCs w:val="22"/>
          <w:lang w:val="nl-NL"/>
        </w:rPr>
      </w:pPr>
    </w:p>
    <w:p w14:paraId="4E3C9713" w14:textId="77777777" w:rsidR="001A2C7C" w:rsidRPr="00DA59AB" w:rsidRDefault="00EF0D9A" w:rsidP="005B7AAB">
      <w:pPr>
        <w:widowControl w:val="0"/>
        <w:rPr>
          <w:noProof w:val="0"/>
          <w:szCs w:val="22"/>
        </w:rPr>
      </w:pPr>
      <w:r>
        <w:rPr>
          <w:noProof w:val="0"/>
          <w:color w:val="075095"/>
          <w:szCs w:val="22"/>
          <w:lang w:val="en-GB"/>
        </w:rPr>
        <w:object w:dxaOrig="1695" w:dyaOrig="1710" w14:anchorId="1FA6C112">
          <v:shape id="_x0000_i1050" type="#_x0000_t75" style="width:85.5pt;height:85.5pt" o:ole="">
            <v:imagedata r:id="rId67" o:title=""/>
          </v:shape>
          <o:OLEObject Type="Embed" ProgID="Word.Document.12" ShapeID="_x0000_i1050" DrawAspect="Content" ObjectID="_1807006986" r:id="rId68">
            <o:FieldCodes>\s</o:FieldCodes>
          </o:OLEObject>
        </w:object>
      </w:r>
    </w:p>
    <w:p w14:paraId="057C94B7" w14:textId="77777777" w:rsidR="001A2C7C" w:rsidRPr="00DA59AB" w:rsidRDefault="001A2C7C" w:rsidP="005B7AAB">
      <w:pPr>
        <w:widowControl w:val="0"/>
        <w:rPr>
          <w:noProof w:val="0"/>
          <w:szCs w:val="22"/>
        </w:rPr>
      </w:pPr>
    </w:p>
    <w:p w14:paraId="1761D7AC" w14:textId="77777777" w:rsidR="001A2C7C" w:rsidRPr="000775AB" w:rsidRDefault="00EF0D9A" w:rsidP="005B7AAB">
      <w:pPr>
        <w:widowControl w:val="0"/>
        <w:ind w:left="567" w:hanging="567"/>
        <w:rPr>
          <w:noProof w:val="0"/>
          <w:szCs w:val="22"/>
          <w:lang w:val="nl-NL"/>
        </w:rPr>
      </w:pPr>
      <w:r>
        <w:rPr>
          <w:b/>
          <w:noProof w:val="0"/>
          <w:szCs w:val="22"/>
          <w:lang w:val="nl-NL"/>
        </w:rPr>
        <w:t>E</w:t>
      </w:r>
      <w:r w:rsidR="001A2C7C" w:rsidRPr="000775AB">
        <w:rPr>
          <w:noProof w:val="0"/>
          <w:szCs w:val="22"/>
          <w:lang w:val="nl-NL"/>
        </w:rPr>
        <w:tab/>
        <w:t xml:space="preserve">Haal </w:t>
      </w:r>
      <w:r w:rsidR="0067512F">
        <w:rPr>
          <w:noProof w:val="0"/>
          <w:szCs w:val="22"/>
          <w:lang w:val="nl-NL"/>
        </w:rPr>
        <w:t>het</w:t>
      </w:r>
      <w:r w:rsidR="0067512F" w:rsidRPr="000775AB">
        <w:rPr>
          <w:noProof w:val="0"/>
          <w:szCs w:val="22"/>
          <w:lang w:val="nl-NL"/>
        </w:rPr>
        <w:t xml:space="preserve"> </w:t>
      </w:r>
      <w:r w:rsidR="001A2C7C" w:rsidRPr="000775AB">
        <w:rPr>
          <w:noProof w:val="0"/>
          <w:szCs w:val="22"/>
          <w:lang w:val="nl-NL"/>
        </w:rPr>
        <w:t xml:space="preserve">buitenste </w:t>
      </w:r>
      <w:r w:rsidR="00DD4E09">
        <w:rPr>
          <w:noProof w:val="0"/>
          <w:szCs w:val="22"/>
          <w:lang w:val="nl-NL"/>
        </w:rPr>
        <w:t>naaldkapje</w:t>
      </w:r>
      <w:r w:rsidR="001A2C7C" w:rsidRPr="000775AB">
        <w:rPr>
          <w:noProof w:val="0"/>
          <w:szCs w:val="22"/>
          <w:lang w:val="nl-NL"/>
        </w:rPr>
        <w:t xml:space="preserve"> eraf en bewaar deze.</w:t>
      </w:r>
      <w:r>
        <w:rPr>
          <w:noProof w:val="0"/>
          <w:szCs w:val="22"/>
          <w:lang w:val="nl-NL"/>
        </w:rPr>
        <w:t xml:space="preserve"> </w:t>
      </w:r>
      <w:r w:rsidR="001A2C7C" w:rsidRPr="000775AB">
        <w:rPr>
          <w:noProof w:val="0"/>
          <w:szCs w:val="22"/>
          <w:lang w:val="nl-NL"/>
        </w:rPr>
        <w:t xml:space="preserve">U heeft deze na de injectie nodig om de naald </w:t>
      </w:r>
      <w:r w:rsidR="00EB6143">
        <w:rPr>
          <w:noProof w:val="0"/>
          <w:szCs w:val="22"/>
          <w:lang w:val="nl-NL"/>
        </w:rPr>
        <w:t>correct</w:t>
      </w:r>
      <w:r>
        <w:rPr>
          <w:noProof w:val="0"/>
          <w:szCs w:val="22"/>
          <w:lang w:val="nl-NL"/>
        </w:rPr>
        <w:t xml:space="preserve"> </w:t>
      </w:r>
      <w:r w:rsidR="001A2C7C" w:rsidRPr="000775AB">
        <w:rPr>
          <w:noProof w:val="0"/>
          <w:szCs w:val="22"/>
          <w:lang w:val="nl-NL"/>
        </w:rPr>
        <w:t>van de pen te halen.</w:t>
      </w:r>
    </w:p>
    <w:p w14:paraId="1F9B94E3" w14:textId="77777777" w:rsidR="001A2C7C" w:rsidRPr="000775AB" w:rsidRDefault="001A2C7C" w:rsidP="005B7AAB">
      <w:pPr>
        <w:widowControl w:val="0"/>
        <w:rPr>
          <w:b/>
          <w:noProof w:val="0"/>
          <w:szCs w:val="22"/>
          <w:lang w:val="nl-NL"/>
        </w:rPr>
      </w:pPr>
    </w:p>
    <w:p w14:paraId="2EAB932B" w14:textId="77777777" w:rsidR="001A2C7C" w:rsidRPr="000775AB" w:rsidRDefault="001A2C7C" w:rsidP="005B7AAB">
      <w:pPr>
        <w:widowControl w:val="0"/>
        <w:ind w:left="567"/>
        <w:rPr>
          <w:noProof w:val="0"/>
          <w:szCs w:val="22"/>
          <w:lang w:val="nl-NL"/>
        </w:rPr>
      </w:pPr>
      <w:r w:rsidRPr="000775AB">
        <w:rPr>
          <w:noProof w:val="0"/>
          <w:szCs w:val="22"/>
          <w:lang w:val="nl-NL"/>
        </w:rPr>
        <w:t xml:space="preserve">Verwijder het binnenste </w:t>
      </w:r>
      <w:r w:rsidR="00DD4E09">
        <w:rPr>
          <w:noProof w:val="0"/>
          <w:szCs w:val="22"/>
          <w:lang w:val="nl-NL"/>
        </w:rPr>
        <w:t>naalddopje</w:t>
      </w:r>
      <w:r w:rsidRPr="000775AB">
        <w:rPr>
          <w:noProof w:val="0"/>
          <w:szCs w:val="22"/>
          <w:lang w:val="nl-NL"/>
        </w:rPr>
        <w:t xml:space="preserve"> en gooi het weg.</w:t>
      </w:r>
      <w:r w:rsidR="00EF0D9A">
        <w:rPr>
          <w:noProof w:val="0"/>
          <w:szCs w:val="22"/>
          <w:lang w:val="nl-NL"/>
        </w:rPr>
        <w:t xml:space="preserve"> </w:t>
      </w:r>
      <w:r w:rsidRPr="000775AB">
        <w:rPr>
          <w:noProof w:val="0"/>
          <w:szCs w:val="22"/>
          <w:lang w:val="nl-NL"/>
        </w:rPr>
        <w:t xml:space="preserve">Als u het terug op de naald probeert te plaatsen, zou u uzelf per ongeluk aan de naald kunnen </w:t>
      </w:r>
      <w:r w:rsidR="00EF0D9A">
        <w:rPr>
          <w:noProof w:val="0"/>
          <w:szCs w:val="22"/>
          <w:lang w:val="nl-NL"/>
        </w:rPr>
        <w:t>prikken</w:t>
      </w:r>
      <w:r w:rsidRPr="000775AB">
        <w:rPr>
          <w:noProof w:val="0"/>
          <w:szCs w:val="22"/>
          <w:lang w:val="nl-NL"/>
        </w:rPr>
        <w:t>.</w:t>
      </w:r>
    </w:p>
    <w:p w14:paraId="0739B623" w14:textId="77777777" w:rsidR="001A2C7C" w:rsidRPr="000775AB" w:rsidRDefault="001A2C7C" w:rsidP="005B7AAB">
      <w:pPr>
        <w:widowControl w:val="0"/>
        <w:rPr>
          <w:noProof w:val="0"/>
          <w:szCs w:val="22"/>
          <w:lang w:val="nl-NL"/>
        </w:rPr>
      </w:pPr>
    </w:p>
    <w:p w14:paraId="4C0D0434" w14:textId="77777777" w:rsidR="001A2C7C" w:rsidRDefault="001A2C7C" w:rsidP="005B7AAB">
      <w:pPr>
        <w:widowControl w:val="0"/>
        <w:rPr>
          <w:noProof w:val="0"/>
          <w:szCs w:val="22"/>
        </w:rPr>
      </w:pPr>
      <w:r w:rsidRPr="000775AB">
        <w:rPr>
          <w:noProof w:val="0"/>
          <w:szCs w:val="22"/>
          <w:lang w:val="nl-NL"/>
        </w:rPr>
        <w:tab/>
        <w:t xml:space="preserve">Een druppel insuline kan aan de naaldpunt verschijnen. </w:t>
      </w:r>
      <w:r w:rsidRPr="00DA59AB">
        <w:rPr>
          <w:noProof w:val="0"/>
          <w:szCs w:val="22"/>
        </w:rPr>
        <w:t>Dit is normaal.</w:t>
      </w:r>
    </w:p>
    <w:p w14:paraId="2A670E2B" w14:textId="77777777" w:rsidR="00EF0D9A" w:rsidRPr="00DA59AB" w:rsidRDefault="00EF0D9A" w:rsidP="005B7AAB">
      <w:pPr>
        <w:widowControl w:val="0"/>
        <w:rPr>
          <w:noProof w:val="0"/>
          <w:szCs w:val="22"/>
        </w:rPr>
      </w:pPr>
    </w:p>
    <w:p w14:paraId="4E9741D7" w14:textId="77777777" w:rsidR="001A2C7C" w:rsidRPr="00DA59AB" w:rsidRDefault="00EF0D9A" w:rsidP="005B7AAB">
      <w:pPr>
        <w:widowControl w:val="0"/>
        <w:rPr>
          <w:noProof w:val="0"/>
          <w:szCs w:val="22"/>
        </w:rPr>
      </w:pPr>
      <w:r>
        <w:rPr>
          <w:noProof w:val="0"/>
          <w:color w:val="075095"/>
          <w:szCs w:val="22"/>
          <w:lang w:val="en-GB"/>
        </w:rPr>
        <w:object w:dxaOrig="1695" w:dyaOrig="1710" w14:anchorId="5B4999DE">
          <v:shape id="_x0000_i1051" type="#_x0000_t75" style="width:85.5pt;height:85.5pt" o:ole="">
            <v:imagedata r:id="rId69" o:title=""/>
          </v:shape>
          <o:OLEObject Type="Embed" ProgID="Word.Document.12" ShapeID="_x0000_i1051" DrawAspect="Content" ObjectID="_1807006987" r:id="rId70">
            <o:FieldCodes>\s</o:FieldCodes>
          </o:OLEObject>
        </w:object>
      </w:r>
    </w:p>
    <w:p w14:paraId="1BC5B41E" w14:textId="77777777" w:rsidR="001A2C7C" w:rsidRPr="00DA59AB" w:rsidRDefault="001A2C7C" w:rsidP="005B7AAB">
      <w:pPr>
        <w:widowControl w:val="0"/>
        <w:rPr>
          <w:noProof w:val="0"/>
          <w:szCs w:val="22"/>
        </w:rPr>
      </w:pPr>
    </w:p>
    <w:p w14:paraId="0A9BA2AA" w14:textId="77777777" w:rsidR="001A2C7C" w:rsidRPr="00DA59AB" w:rsidRDefault="001A2C7C" w:rsidP="005B7AAB">
      <w:pPr>
        <w:widowControl w:val="0"/>
        <w:rPr>
          <w:noProof w:val="0"/>
          <w:szCs w:val="22"/>
        </w:rPr>
      </w:pPr>
    </w:p>
    <w:p w14:paraId="0FBC1D57" w14:textId="77777777" w:rsidR="001A2C7C" w:rsidRPr="000775AB" w:rsidRDefault="00996DFA" w:rsidP="005B7AAB">
      <w:pPr>
        <w:widowControl w:val="0"/>
        <w:ind w:left="567" w:hanging="567"/>
        <w:rPr>
          <w:noProof w:val="0"/>
          <w:szCs w:val="22"/>
          <w:lang w:val="nl-NL"/>
        </w:rPr>
      </w:pPr>
      <w:r>
        <w:rPr>
          <w:color w:val="075095"/>
          <w:szCs w:val="22"/>
          <w:lang w:val="en-GB" w:eastAsia="en-GB"/>
        </w:rPr>
        <w:drawing>
          <wp:inline distT="0" distB="0" distL="0" distR="0" wp14:anchorId="31A0BAAF" wp14:editId="7E2687AA">
            <wp:extent cx="161925" cy="142875"/>
            <wp:effectExtent l="0" t="0" r="9525" b="9525"/>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F0D9A" w:rsidRPr="0042160B">
        <w:rPr>
          <w:noProof w:val="0"/>
          <w:color w:val="075095"/>
          <w:szCs w:val="22"/>
          <w:lang w:val="nl-NL"/>
        </w:rPr>
        <w:tab/>
      </w:r>
      <w:r w:rsidR="001A2C7C" w:rsidRPr="00FF5F57">
        <w:rPr>
          <w:b/>
          <w:noProof w:val="0"/>
          <w:szCs w:val="22"/>
          <w:lang w:val="nl-NL"/>
        </w:rPr>
        <w:t>Gebruik altijd een nieuwe naald voor iedere injectie</w:t>
      </w:r>
      <w:r w:rsidR="00E71B01">
        <w:rPr>
          <w:b/>
          <w:noProof w:val="0"/>
          <w:szCs w:val="22"/>
          <w:lang w:val="nl-NL"/>
        </w:rPr>
        <w:t xml:space="preserve">. </w:t>
      </w:r>
      <w:r w:rsidR="00FD0F4E">
        <w:rPr>
          <w:noProof w:val="0"/>
          <w:szCs w:val="22"/>
          <w:lang w:val="nl-NL"/>
        </w:rPr>
        <w:t>Dit vermindert de kans op</w:t>
      </w:r>
      <w:r w:rsidR="001A2C7C" w:rsidRPr="000775AB">
        <w:rPr>
          <w:noProof w:val="0"/>
          <w:szCs w:val="22"/>
          <w:lang w:val="nl-NL"/>
        </w:rPr>
        <w:t xml:space="preserve"> besmetting</w:t>
      </w:r>
      <w:r w:rsidR="00E71B01">
        <w:rPr>
          <w:noProof w:val="0"/>
          <w:szCs w:val="22"/>
          <w:lang w:val="nl-NL"/>
        </w:rPr>
        <w:t>, infectie, lekkage van insuline, verstopte naalden en een onnauwkeurige dosering.</w:t>
      </w:r>
      <w:r w:rsidR="001A2C7C" w:rsidRPr="000775AB">
        <w:rPr>
          <w:noProof w:val="0"/>
          <w:szCs w:val="22"/>
          <w:lang w:val="nl-NL"/>
        </w:rPr>
        <w:t xml:space="preserve"> </w:t>
      </w:r>
    </w:p>
    <w:p w14:paraId="3EBE5451" w14:textId="77777777" w:rsidR="001A2C7C" w:rsidRPr="000775AB" w:rsidRDefault="001A2C7C" w:rsidP="005B7AAB">
      <w:pPr>
        <w:widowControl w:val="0"/>
        <w:rPr>
          <w:noProof w:val="0"/>
          <w:szCs w:val="22"/>
          <w:lang w:val="nl-NL"/>
        </w:rPr>
      </w:pPr>
    </w:p>
    <w:p w14:paraId="26B58CBB" w14:textId="77777777" w:rsidR="001A2C7C" w:rsidRPr="000775AB" w:rsidRDefault="00996DFA" w:rsidP="005B7AAB">
      <w:pPr>
        <w:widowControl w:val="0"/>
        <w:ind w:left="567" w:hanging="567"/>
        <w:rPr>
          <w:noProof w:val="0"/>
          <w:szCs w:val="22"/>
          <w:lang w:val="nl-NL"/>
        </w:rPr>
      </w:pPr>
      <w:r>
        <w:rPr>
          <w:color w:val="075095"/>
          <w:szCs w:val="22"/>
          <w:lang w:val="en-GB" w:eastAsia="en-GB"/>
        </w:rPr>
        <w:drawing>
          <wp:inline distT="0" distB="0" distL="0" distR="0" wp14:anchorId="272F7886" wp14:editId="632F7895">
            <wp:extent cx="161925" cy="142875"/>
            <wp:effectExtent l="0" t="0" r="9525" b="9525"/>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71B01" w:rsidRPr="0042160B">
        <w:rPr>
          <w:noProof w:val="0"/>
          <w:color w:val="075095"/>
          <w:szCs w:val="22"/>
          <w:lang w:val="nl-NL"/>
        </w:rPr>
        <w:tab/>
      </w:r>
      <w:r w:rsidR="00E71B01" w:rsidRPr="00FF5F57">
        <w:rPr>
          <w:b/>
          <w:noProof w:val="0"/>
          <w:szCs w:val="22"/>
          <w:lang w:val="nl-NL"/>
        </w:rPr>
        <w:t xml:space="preserve">Gebruik nooit een </w:t>
      </w:r>
      <w:r w:rsidR="00EB6143">
        <w:rPr>
          <w:b/>
          <w:noProof w:val="0"/>
          <w:szCs w:val="22"/>
          <w:lang w:val="nl-NL"/>
        </w:rPr>
        <w:t>ver</w:t>
      </w:r>
      <w:r w:rsidR="00E71B01" w:rsidRPr="00FF5F57">
        <w:rPr>
          <w:b/>
          <w:noProof w:val="0"/>
          <w:szCs w:val="22"/>
          <w:lang w:val="nl-NL"/>
        </w:rPr>
        <w:t>bogen of beschadigde naald.</w:t>
      </w:r>
    </w:p>
    <w:p w14:paraId="1DE4AB97" w14:textId="77777777" w:rsidR="001A2C7C" w:rsidRPr="00DA59AB" w:rsidRDefault="001A2C7C" w:rsidP="005B7AAB">
      <w:pPr>
        <w:pStyle w:val="EndnoteText"/>
        <w:widowControl w:val="0"/>
        <w:tabs>
          <w:tab w:val="clear" w:pos="567"/>
        </w:tabs>
        <w:rPr>
          <w:noProof w:val="0"/>
          <w:szCs w:val="22"/>
          <w:lang w:val="nl-NL"/>
        </w:rPr>
      </w:pPr>
    </w:p>
    <w:p w14:paraId="68978889" w14:textId="77777777" w:rsidR="00FD0F4E" w:rsidRDefault="00FD0F4E" w:rsidP="005B7AAB">
      <w:pPr>
        <w:widowControl w:val="0"/>
        <w:rPr>
          <w:b/>
          <w:noProof w:val="0"/>
          <w:szCs w:val="22"/>
          <w:lang w:val="nl-NL"/>
        </w:rPr>
      </w:pPr>
    </w:p>
    <w:p w14:paraId="185DD0F4" w14:textId="77777777" w:rsidR="001A2C7C" w:rsidRPr="000775AB" w:rsidRDefault="001A2C7C" w:rsidP="005B7AAB">
      <w:pPr>
        <w:widowControl w:val="0"/>
        <w:rPr>
          <w:b/>
          <w:noProof w:val="0"/>
          <w:szCs w:val="22"/>
          <w:lang w:val="nl-NL"/>
        </w:rPr>
      </w:pPr>
      <w:r w:rsidRPr="000775AB">
        <w:rPr>
          <w:b/>
          <w:noProof w:val="0"/>
          <w:szCs w:val="22"/>
          <w:lang w:val="nl-NL"/>
        </w:rPr>
        <w:t>Controle van de insulinestroom</w:t>
      </w:r>
    </w:p>
    <w:p w14:paraId="6225EAAB" w14:textId="77777777" w:rsidR="001A2C7C" w:rsidRPr="000775AB" w:rsidRDefault="001A2C7C" w:rsidP="005B7AAB">
      <w:pPr>
        <w:widowControl w:val="0"/>
        <w:rPr>
          <w:b/>
          <w:noProof w:val="0"/>
          <w:szCs w:val="22"/>
          <w:lang w:val="nl-NL"/>
        </w:rPr>
      </w:pPr>
    </w:p>
    <w:p w14:paraId="63A88DA4" w14:textId="77777777" w:rsidR="001A2C7C" w:rsidRPr="000775AB" w:rsidRDefault="001A2C7C" w:rsidP="005B7AAB">
      <w:pPr>
        <w:widowControl w:val="0"/>
        <w:rPr>
          <w:b/>
          <w:noProof w:val="0"/>
          <w:szCs w:val="22"/>
          <w:lang w:val="nl-NL"/>
        </w:rPr>
      </w:pPr>
      <w:r w:rsidRPr="000775AB">
        <w:rPr>
          <w:b/>
          <w:noProof w:val="0"/>
          <w:szCs w:val="22"/>
          <w:lang w:val="nl-NL"/>
        </w:rPr>
        <w:t>Verzeker u ervan dat u uw gehele dosis krijgt door de doorstroming van insuline te controleren voordat u uw dosis instelt en injecteert.</w:t>
      </w:r>
    </w:p>
    <w:p w14:paraId="544EBF84" w14:textId="77777777" w:rsidR="001A2C7C" w:rsidRPr="000775AB" w:rsidRDefault="001A2C7C" w:rsidP="005B7AAB">
      <w:pPr>
        <w:widowControl w:val="0"/>
        <w:rPr>
          <w:b/>
          <w:noProof w:val="0"/>
          <w:szCs w:val="22"/>
          <w:lang w:val="nl-NL"/>
        </w:rPr>
      </w:pPr>
    </w:p>
    <w:p w14:paraId="6C161D37" w14:textId="77777777" w:rsidR="001A2C7C" w:rsidRPr="000775AB" w:rsidRDefault="00E71B01" w:rsidP="005B7AAB">
      <w:pPr>
        <w:widowControl w:val="0"/>
        <w:rPr>
          <w:noProof w:val="0"/>
          <w:szCs w:val="22"/>
          <w:lang w:val="nl-NL"/>
        </w:rPr>
      </w:pPr>
      <w:r>
        <w:rPr>
          <w:b/>
          <w:noProof w:val="0"/>
          <w:szCs w:val="22"/>
          <w:lang w:val="nl-NL"/>
        </w:rPr>
        <w:t>F</w:t>
      </w:r>
      <w:r w:rsidR="001A2C7C" w:rsidRPr="000775AB">
        <w:rPr>
          <w:noProof w:val="0"/>
          <w:szCs w:val="22"/>
          <w:lang w:val="nl-NL"/>
        </w:rPr>
        <w:tab/>
        <w:t>Draai de instelknop om 2 eenheden in te stellen.</w:t>
      </w:r>
    </w:p>
    <w:p w14:paraId="276BC742" w14:textId="77777777" w:rsidR="001A2C7C" w:rsidRPr="000775AB" w:rsidRDefault="001A2C7C" w:rsidP="005B7AAB">
      <w:pPr>
        <w:widowControl w:val="0"/>
        <w:rPr>
          <w:noProof w:val="0"/>
          <w:szCs w:val="22"/>
          <w:lang w:val="nl-NL"/>
        </w:rPr>
      </w:pPr>
    </w:p>
    <w:bookmarkStart w:id="36" w:name="_MON_1528538864"/>
    <w:bookmarkEnd w:id="36"/>
    <w:p w14:paraId="6CC8079D" w14:textId="77777777" w:rsidR="00E71B01" w:rsidRDefault="00FB7F29" w:rsidP="005B7AAB">
      <w:pPr>
        <w:widowControl w:val="0"/>
        <w:rPr>
          <w:noProof w:val="0"/>
          <w:color w:val="075095"/>
          <w:szCs w:val="22"/>
          <w:lang w:val="en-GB"/>
        </w:rPr>
      </w:pPr>
      <w:r>
        <w:rPr>
          <w:noProof w:val="0"/>
          <w:color w:val="075095"/>
          <w:szCs w:val="22"/>
          <w:lang w:val="en-GB"/>
        </w:rPr>
        <w:object w:dxaOrig="1693" w:dyaOrig="2220" w14:anchorId="2F31C60B">
          <v:shape id="_x0000_i1052" type="#_x0000_t75" style="width:85.5pt;height:111.75pt" o:ole="">
            <v:imagedata r:id="rId72" o:title=""/>
          </v:shape>
          <o:OLEObject Type="Embed" ProgID="Word.Document.12" ShapeID="_x0000_i1052" DrawAspect="Content" ObjectID="_1807006988" r:id="rId73">
            <o:FieldCodes>\s</o:FieldCodes>
          </o:OLEObject>
        </w:object>
      </w:r>
    </w:p>
    <w:p w14:paraId="50D90DAB" w14:textId="77777777" w:rsidR="001A2C7C" w:rsidRPr="00DA59AB" w:rsidRDefault="001A2C7C" w:rsidP="005B7AAB">
      <w:pPr>
        <w:widowControl w:val="0"/>
        <w:rPr>
          <w:noProof w:val="0"/>
          <w:szCs w:val="22"/>
        </w:rPr>
      </w:pPr>
    </w:p>
    <w:p w14:paraId="31EE27DF" w14:textId="77777777" w:rsidR="001A2C7C" w:rsidRPr="000775AB" w:rsidRDefault="008A3214" w:rsidP="005B7AAB">
      <w:pPr>
        <w:widowControl w:val="0"/>
        <w:rPr>
          <w:noProof w:val="0"/>
          <w:szCs w:val="22"/>
          <w:lang w:val="nl-NL"/>
        </w:rPr>
      </w:pPr>
      <w:r>
        <w:rPr>
          <w:b/>
          <w:noProof w:val="0"/>
          <w:szCs w:val="22"/>
          <w:lang w:val="nl-NL"/>
        </w:rPr>
        <w:t>G</w:t>
      </w:r>
      <w:r w:rsidR="001A2C7C" w:rsidRPr="000775AB">
        <w:rPr>
          <w:noProof w:val="0"/>
          <w:szCs w:val="22"/>
          <w:lang w:val="nl-NL"/>
        </w:rPr>
        <w:tab/>
        <w:t>Houd de pen met de naald omhoog.</w:t>
      </w:r>
    </w:p>
    <w:p w14:paraId="187C6C2F" w14:textId="77777777" w:rsidR="001A2C7C" w:rsidRPr="000775AB" w:rsidRDefault="001A2C7C" w:rsidP="005B7AAB">
      <w:pPr>
        <w:widowControl w:val="0"/>
        <w:ind w:left="567" w:hanging="567"/>
        <w:rPr>
          <w:noProof w:val="0"/>
          <w:szCs w:val="22"/>
          <w:lang w:val="nl-NL"/>
        </w:rPr>
      </w:pPr>
    </w:p>
    <w:p w14:paraId="784EF633" w14:textId="77777777" w:rsidR="001A2C7C" w:rsidRPr="000775AB" w:rsidRDefault="001A2C7C" w:rsidP="005B7AAB">
      <w:pPr>
        <w:widowControl w:val="0"/>
        <w:rPr>
          <w:noProof w:val="0"/>
          <w:szCs w:val="22"/>
          <w:lang w:val="nl-NL"/>
        </w:rPr>
      </w:pPr>
      <w:r w:rsidRPr="000775AB">
        <w:rPr>
          <w:noProof w:val="0"/>
          <w:szCs w:val="22"/>
          <w:lang w:val="nl-NL"/>
        </w:rPr>
        <w:tab/>
        <w:t xml:space="preserve">Tik met de vinger een paar maal zacht tegen de bovenkant van de pen om zo eventuele </w:t>
      </w:r>
    </w:p>
    <w:p w14:paraId="08480C66" w14:textId="77777777" w:rsidR="001A2C7C" w:rsidRPr="000775AB" w:rsidRDefault="001A2C7C" w:rsidP="005B7AAB">
      <w:pPr>
        <w:widowControl w:val="0"/>
        <w:rPr>
          <w:noProof w:val="0"/>
          <w:szCs w:val="22"/>
          <w:lang w:val="nl-NL"/>
        </w:rPr>
      </w:pPr>
      <w:r w:rsidRPr="000775AB">
        <w:rPr>
          <w:noProof w:val="0"/>
          <w:szCs w:val="22"/>
          <w:lang w:val="nl-NL"/>
        </w:rPr>
        <w:tab/>
        <w:t>luchtbelletjes naar boven te laten gaan.</w:t>
      </w:r>
    </w:p>
    <w:p w14:paraId="4F1060EC" w14:textId="77777777" w:rsidR="001A2C7C" w:rsidRPr="000775AB" w:rsidRDefault="001A2C7C" w:rsidP="005B7AAB">
      <w:pPr>
        <w:widowControl w:val="0"/>
        <w:rPr>
          <w:noProof w:val="0"/>
          <w:szCs w:val="22"/>
          <w:lang w:val="nl-NL"/>
        </w:rPr>
      </w:pPr>
    </w:p>
    <w:p w14:paraId="42631C98" w14:textId="77777777" w:rsidR="001A2C7C" w:rsidRPr="000775AB" w:rsidRDefault="008A3214" w:rsidP="005B7AAB">
      <w:pPr>
        <w:widowControl w:val="0"/>
        <w:rPr>
          <w:noProof w:val="0"/>
          <w:szCs w:val="22"/>
          <w:lang w:val="nl-NL"/>
        </w:rPr>
      </w:pPr>
      <w:r>
        <w:rPr>
          <w:noProof w:val="0"/>
          <w:color w:val="075095"/>
          <w:szCs w:val="22"/>
          <w:lang w:val="en-GB"/>
        </w:rPr>
        <w:object w:dxaOrig="1695" w:dyaOrig="1710" w14:anchorId="23876CA3">
          <v:shape id="_x0000_i1053" type="#_x0000_t75" style="width:85.5pt;height:85.5pt" o:ole="">
            <v:imagedata r:id="rId74" o:title=""/>
          </v:shape>
          <o:OLEObject Type="Embed" ProgID="Word.Document.12" ShapeID="_x0000_i1053" DrawAspect="Content" ObjectID="_1807006989" r:id="rId75">
            <o:FieldCodes>\s</o:FieldCodes>
          </o:OLEObject>
        </w:object>
      </w:r>
      <w:r w:rsidR="001A2C7C" w:rsidRPr="000775AB" w:rsidDel="002E55F1">
        <w:rPr>
          <w:noProof w:val="0"/>
          <w:szCs w:val="22"/>
          <w:lang w:val="nl-NL"/>
        </w:rPr>
        <w:t xml:space="preserve"> </w:t>
      </w:r>
    </w:p>
    <w:p w14:paraId="6F4CCB68" w14:textId="77777777" w:rsidR="001A2C7C" w:rsidRPr="000775AB" w:rsidRDefault="001A2C7C" w:rsidP="005B7AAB">
      <w:pPr>
        <w:widowControl w:val="0"/>
        <w:rPr>
          <w:noProof w:val="0"/>
          <w:szCs w:val="22"/>
          <w:lang w:val="nl-NL"/>
        </w:rPr>
      </w:pPr>
    </w:p>
    <w:p w14:paraId="70244CF7" w14:textId="77777777" w:rsidR="001A2C7C" w:rsidRPr="000775AB" w:rsidRDefault="008A3214" w:rsidP="005B7AAB">
      <w:pPr>
        <w:widowControl w:val="0"/>
        <w:ind w:left="567" w:hanging="567"/>
        <w:rPr>
          <w:noProof w:val="0"/>
          <w:szCs w:val="22"/>
          <w:lang w:val="nl-NL"/>
        </w:rPr>
      </w:pPr>
      <w:r>
        <w:rPr>
          <w:b/>
          <w:noProof w:val="0"/>
          <w:szCs w:val="22"/>
          <w:lang w:val="nl-NL"/>
        </w:rPr>
        <w:t>H</w:t>
      </w:r>
      <w:r w:rsidR="001A2C7C" w:rsidRPr="000775AB">
        <w:rPr>
          <w:noProof w:val="0"/>
          <w:szCs w:val="22"/>
          <w:lang w:val="nl-NL"/>
        </w:rPr>
        <w:tab/>
        <w:t xml:space="preserve">Druk de toedieningsknop met uw duim in totdat </w:t>
      </w:r>
      <w:r w:rsidR="00B54201">
        <w:rPr>
          <w:noProof w:val="0"/>
          <w:szCs w:val="22"/>
          <w:lang w:val="nl-NL"/>
        </w:rPr>
        <w:t xml:space="preserve">het dosisafleesvenster weer op </w:t>
      </w:r>
      <w:r w:rsidR="001A2C7C" w:rsidRPr="000775AB">
        <w:rPr>
          <w:noProof w:val="0"/>
          <w:szCs w:val="22"/>
          <w:lang w:val="nl-NL"/>
        </w:rPr>
        <w:t xml:space="preserve">0 staat. </w:t>
      </w:r>
      <w:r w:rsidR="00B54201">
        <w:rPr>
          <w:noProof w:val="0"/>
          <w:szCs w:val="22"/>
          <w:lang w:val="nl-NL"/>
        </w:rPr>
        <w:t>De</w:t>
      </w:r>
      <w:r w:rsidR="001A2C7C" w:rsidRPr="000775AB">
        <w:rPr>
          <w:noProof w:val="0"/>
          <w:szCs w:val="22"/>
          <w:lang w:val="nl-NL"/>
        </w:rPr>
        <w:t xml:space="preserve"> 0</w:t>
      </w:r>
      <w:r>
        <w:rPr>
          <w:noProof w:val="0"/>
          <w:szCs w:val="22"/>
          <w:lang w:val="nl-NL"/>
        </w:rPr>
        <w:t xml:space="preserve"> moet</w:t>
      </w:r>
      <w:r w:rsidR="001A2C7C" w:rsidRPr="000775AB">
        <w:rPr>
          <w:noProof w:val="0"/>
          <w:szCs w:val="22"/>
          <w:lang w:val="nl-NL"/>
        </w:rPr>
        <w:t xml:space="preserve"> op één lijn</w:t>
      </w:r>
      <w:r>
        <w:rPr>
          <w:noProof w:val="0"/>
          <w:szCs w:val="22"/>
          <w:lang w:val="nl-NL"/>
        </w:rPr>
        <w:t xml:space="preserve"> staan</w:t>
      </w:r>
      <w:r w:rsidR="001A2C7C" w:rsidRPr="000775AB">
        <w:rPr>
          <w:noProof w:val="0"/>
          <w:szCs w:val="22"/>
          <w:lang w:val="nl-NL"/>
        </w:rPr>
        <w:t xml:space="preserve"> met de </w:t>
      </w:r>
      <w:r w:rsidR="001330BD">
        <w:rPr>
          <w:noProof w:val="0"/>
          <w:szCs w:val="22"/>
          <w:lang w:val="nl-NL"/>
        </w:rPr>
        <w:t>dosis</w:t>
      </w:r>
      <w:r w:rsidR="001A2C7C" w:rsidRPr="000775AB">
        <w:rPr>
          <w:noProof w:val="0"/>
          <w:szCs w:val="22"/>
          <w:lang w:val="nl-NL"/>
        </w:rPr>
        <w:t>aanwijspijl. Een druppel insuline zal aan de naaldpunt verschijnen.</w:t>
      </w:r>
    </w:p>
    <w:p w14:paraId="3BA9870F" w14:textId="77777777" w:rsidR="001A2C7C" w:rsidRPr="000775AB" w:rsidRDefault="001A2C7C" w:rsidP="005B7AAB">
      <w:pPr>
        <w:widowControl w:val="0"/>
        <w:rPr>
          <w:noProof w:val="0"/>
          <w:szCs w:val="22"/>
          <w:lang w:val="nl-NL"/>
        </w:rPr>
      </w:pPr>
    </w:p>
    <w:p w14:paraId="71AF1081" w14:textId="77777777" w:rsidR="001A2C7C" w:rsidRPr="000775AB" w:rsidRDefault="001A2C7C" w:rsidP="005B7AAB">
      <w:pPr>
        <w:widowControl w:val="0"/>
        <w:ind w:left="567"/>
        <w:rPr>
          <w:noProof w:val="0"/>
          <w:szCs w:val="22"/>
          <w:lang w:val="nl-NL"/>
        </w:rPr>
      </w:pPr>
      <w:r w:rsidRPr="000775AB">
        <w:rPr>
          <w:noProof w:val="0"/>
          <w:szCs w:val="22"/>
          <w:lang w:val="nl-NL"/>
        </w:rPr>
        <w:t xml:space="preserve">Als er geen druppel verschijnt, herhaal dan stap </w:t>
      </w:r>
      <w:r w:rsidR="003E4B96">
        <w:rPr>
          <w:b/>
          <w:noProof w:val="0"/>
          <w:lang w:val="nl-NL"/>
        </w:rPr>
        <w:t>F</w:t>
      </w:r>
      <w:r w:rsidRPr="000775AB">
        <w:rPr>
          <w:noProof w:val="0"/>
          <w:szCs w:val="22"/>
          <w:lang w:val="nl-NL"/>
        </w:rPr>
        <w:t xml:space="preserve"> tot en met </w:t>
      </w:r>
      <w:r w:rsidR="003E4B96">
        <w:rPr>
          <w:b/>
          <w:noProof w:val="0"/>
          <w:lang w:val="nl-NL"/>
        </w:rPr>
        <w:t>H</w:t>
      </w:r>
      <w:r w:rsidRPr="000775AB">
        <w:rPr>
          <w:noProof w:val="0"/>
          <w:szCs w:val="22"/>
          <w:lang w:val="nl-NL"/>
        </w:rPr>
        <w:t xml:space="preserve"> maximaal 6 keer. Als er na deze nieuwe pogingen geen druppel insuline verschijnt, vervang dan de naald en herhaal stap </w:t>
      </w:r>
      <w:r w:rsidR="003E4B96">
        <w:rPr>
          <w:b/>
          <w:noProof w:val="0"/>
          <w:lang w:val="nl-NL"/>
        </w:rPr>
        <w:t>F</w:t>
      </w:r>
      <w:r w:rsidRPr="000775AB">
        <w:rPr>
          <w:noProof w:val="0"/>
          <w:szCs w:val="22"/>
          <w:lang w:val="nl-NL"/>
        </w:rPr>
        <w:t xml:space="preserve"> tot</w:t>
      </w:r>
      <w:r w:rsidR="003E4B96">
        <w:rPr>
          <w:noProof w:val="0"/>
          <w:szCs w:val="22"/>
          <w:lang w:val="nl-NL"/>
        </w:rPr>
        <w:t xml:space="preserve"> </w:t>
      </w:r>
      <w:r w:rsidRPr="000775AB">
        <w:rPr>
          <w:noProof w:val="0"/>
          <w:szCs w:val="22"/>
          <w:lang w:val="nl-NL"/>
        </w:rPr>
        <w:t xml:space="preserve">en met </w:t>
      </w:r>
      <w:r w:rsidR="003E4B96">
        <w:rPr>
          <w:b/>
          <w:noProof w:val="0"/>
          <w:lang w:val="nl-NL"/>
        </w:rPr>
        <w:t>H</w:t>
      </w:r>
      <w:r w:rsidRPr="000775AB">
        <w:rPr>
          <w:noProof w:val="0"/>
          <w:szCs w:val="22"/>
          <w:lang w:val="nl-NL"/>
        </w:rPr>
        <w:t xml:space="preserve"> nog </w:t>
      </w:r>
      <w:r w:rsidR="00DC0427" w:rsidRPr="000775AB">
        <w:rPr>
          <w:noProof w:val="0"/>
          <w:szCs w:val="22"/>
          <w:lang w:val="nl-NL"/>
        </w:rPr>
        <w:t>eenmaal</w:t>
      </w:r>
      <w:r w:rsidRPr="000775AB">
        <w:rPr>
          <w:noProof w:val="0"/>
          <w:szCs w:val="22"/>
          <w:lang w:val="nl-NL"/>
        </w:rPr>
        <w:t>.</w:t>
      </w:r>
    </w:p>
    <w:p w14:paraId="64191EB2" w14:textId="77777777" w:rsidR="001A2C7C" w:rsidRPr="000775AB" w:rsidRDefault="001A2C7C" w:rsidP="005B7AAB">
      <w:pPr>
        <w:widowControl w:val="0"/>
        <w:ind w:left="567"/>
        <w:rPr>
          <w:noProof w:val="0"/>
          <w:szCs w:val="22"/>
          <w:lang w:val="nl-NL"/>
        </w:rPr>
      </w:pPr>
    </w:p>
    <w:p w14:paraId="32BB79FE" w14:textId="77777777" w:rsidR="001A2C7C" w:rsidRDefault="001A2C7C" w:rsidP="005B7AAB">
      <w:pPr>
        <w:widowControl w:val="0"/>
        <w:rPr>
          <w:noProof w:val="0"/>
          <w:szCs w:val="22"/>
          <w:lang w:val="nl-NL"/>
        </w:rPr>
      </w:pPr>
      <w:r w:rsidRPr="000775AB">
        <w:rPr>
          <w:noProof w:val="0"/>
          <w:szCs w:val="22"/>
          <w:lang w:val="nl-NL"/>
        </w:rPr>
        <w:tab/>
        <w:t>Als er dan nog steeds geen druppel insuline verschijnt, gebruik de pen dan niet.</w:t>
      </w:r>
    </w:p>
    <w:p w14:paraId="5D43CB41" w14:textId="77777777" w:rsidR="003E4B96" w:rsidRPr="000775AB" w:rsidRDefault="003E4B96" w:rsidP="005B7AAB">
      <w:pPr>
        <w:widowControl w:val="0"/>
        <w:rPr>
          <w:noProof w:val="0"/>
          <w:szCs w:val="22"/>
          <w:lang w:val="nl-NL"/>
        </w:rPr>
      </w:pPr>
    </w:p>
    <w:p w14:paraId="0CD96F7B" w14:textId="77777777" w:rsidR="001A2C7C" w:rsidRPr="000775AB" w:rsidRDefault="003E4B96" w:rsidP="005B7AAB">
      <w:pPr>
        <w:widowControl w:val="0"/>
        <w:rPr>
          <w:b/>
          <w:noProof w:val="0"/>
          <w:szCs w:val="22"/>
          <w:lang w:val="nl-NL"/>
        </w:rPr>
      </w:pPr>
      <w:r>
        <w:rPr>
          <w:noProof w:val="0"/>
          <w:color w:val="075095"/>
          <w:szCs w:val="22"/>
          <w:lang w:val="en-GB"/>
        </w:rPr>
        <w:object w:dxaOrig="1695" w:dyaOrig="1710" w14:anchorId="1D5F7E7C">
          <v:shape id="_x0000_i1054" type="#_x0000_t75" style="width:85.5pt;height:85.5pt" o:ole="">
            <v:imagedata r:id="rId76" o:title=""/>
          </v:shape>
          <o:OLEObject Type="Embed" ProgID="Word.Document.12" ShapeID="_x0000_i1054" DrawAspect="Content" ObjectID="_1807006990" r:id="rId77">
            <o:FieldCodes>\s</o:FieldCodes>
          </o:OLEObject>
        </w:object>
      </w:r>
    </w:p>
    <w:p w14:paraId="0C96869F" w14:textId="77777777" w:rsidR="001A2C7C" w:rsidRPr="00DA59AB" w:rsidRDefault="001A2C7C" w:rsidP="005B7AAB">
      <w:pPr>
        <w:widowControl w:val="0"/>
        <w:rPr>
          <w:rFonts w:ascii="AFrutiger55" w:hAnsi="AFrutiger55" w:cs="AFrutiger55"/>
          <w:noProof w:val="0"/>
          <w:color w:val="17365D"/>
          <w:sz w:val="18"/>
          <w:szCs w:val="18"/>
          <w:lang w:eastAsia="da-DK"/>
        </w:rPr>
      </w:pPr>
    </w:p>
    <w:p w14:paraId="05B73970" w14:textId="77777777" w:rsidR="001A2C7C" w:rsidRPr="00DA59AB" w:rsidRDefault="001A2C7C" w:rsidP="005B7AAB">
      <w:pPr>
        <w:widowControl w:val="0"/>
        <w:rPr>
          <w:rFonts w:ascii="AFrutiger55" w:hAnsi="AFrutiger55" w:cs="AFrutiger55"/>
          <w:noProof w:val="0"/>
          <w:color w:val="17365D"/>
          <w:sz w:val="18"/>
          <w:szCs w:val="18"/>
          <w:lang w:eastAsia="da-DK"/>
        </w:rPr>
      </w:pPr>
    </w:p>
    <w:p w14:paraId="61232F97" w14:textId="77777777" w:rsidR="001A2C7C" w:rsidRPr="000775AB" w:rsidRDefault="00996DFA" w:rsidP="005B7AAB">
      <w:pPr>
        <w:widowControl w:val="0"/>
        <w:ind w:left="567" w:hanging="567"/>
        <w:rPr>
          <w:noProof w:val="0"/>
          <w:szCs w:val="22"/>
          <w:lang w:val="nl-NL"/>
        </w:rPr>
      </w:pPr>
      <w:r>
        <w:rPr>
          <w:color w:val="075095"/>
          <w:szCs w:val="22"/>
          <w:lang w:val="en-GB" w:eastAsia="en-GB"/>
        </w:rPr>
        <w:drawing>
          <wp:inline distT="0" distB="0" distL="0" distR="0" wp14:anchorId="738429A5" wp14:editId="303E8D89">
            <wp:extent cx="161925" cy="142875"/>
            <wp:effectExtent l="0" t="0" r="9525" b="9525"/>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E4B96" w:rsidRPr="0042160B">
        <w:rPr>
          <w:noProof w:val="0"/>
          <w:color w:val="075095"/>
          <w:szCs w:val="22"/>
          <w:lang w:val="nl-NL"/>
        </w:rPr>
        <w:tab/>
      </w:r>
      <w:r w:rsidR="001A2C7C" w:rsidRPr="00FF5F57">
        <w:rPr>
          <w:b/>
          <w:noProof w:val="0"/>
          <w:szCs w:val="22"/>
          <w:lang w:val="nl-NL"/>
        </w:rPr>
        <w:t>Zorg er altijd voor dat er een druppel insuline</w:t>
      </w:r>
      <w:r w:rsidR="001A2C7C" w:rsidRPr="000775AB">
        <w:rPr>
          <w:noProof w:val="0"/>
          <w:szCs w:val="22"/>
          <w:lang w:val="nl-NL"/>
        </w:rPr>
        <w:t xml:space="preserve"> aan de naaldpunt </w:t>
      </w:r>
      <w:r w:rsidR="001A2C7C" w:rsidRPr="00FF5F57">
        <w:rPr>
          <w:b/>
          <w:noProof w:val="0"/>
          <w:szCs w:val="22"/>
          <w:lang w:val="nl-NL"/>
        </w:rPr>
        <w:t>verschijnt</w:t>
      </w:r>
      <w:r w:rsidR="001A2C7C" w:rsidRPr="000775AB">
        <w:rPr>
          <w:noProof w:val="0"/>
          <w:szCs w:val="22"/>
          <w:lang w:val="nl-NL"/>
        </w:rPr>
        <w:t xml:space="preserve"> vóór u</w:t>
      </w:r>
      <w:r w:rsidR="008B0330">
        <w:rPr>
          <w:noProof w:val="0"/>
          <w:szCs w:val="22"/>
          <w:lang w:val="nl-NL"/>
        </w:rPr>
        <w:t xml:space="preserve"> </w:t>
      </w:r>
      <w:r w:rsidR="001A2C7C" w:rsidRPr="000775AB">
        <w:rPr>
          <w:noProof w:val="0"/>
          <w:szCs w:val="22"/>
          <w:lang w:val="nl-NL"/>
        </w:rPr>
        <w:t>injecteert.</w:t>
      </w:r>
      <w:r w:rsidR="003E4B96">
        <w:rPr>
          <w:noProof w:val="0"/>
          <w:szCs w:val="22"/>
          <w:lang w:val="nl-NL"/>
        </w:rPr>
        <w:t xml:space="preserve"> </w:t>
      </w:r>
      <w:r w:rsidR="00FD0F4E">
        <w:rPr>
          <w:noProof w:val="0"/>
          <w:szCs w:val="22"/>
          <w:lang w:val="nl-NL"/>
        </w:rPr>
        <w:t xml:space="preserve">U weet </w:t>
      </w:r>
      <w:r w:rsidR="003E4B96" w:rsidRPr="003E4B96">
        <w:rPr>
          <w:noProof w:val="0"/>
          <w:szCs w:val="22"/>
          <w:lang w:val="nl-NL"/>
        </w:rPr>
        <w:t>dan zeker dat de insuline doorstroomt. Als er geen druppel verschijnt, injecteert u</w:t>
      </w:r>
      <w:r w:rsidR="003E4B96" w:rsidRPr="00FF5F57">
        <w:rPr>
          <w:b/>
          <w:noProof w:val="0"/>
          <w:szCs w:val="22"/>
          <w:lang w:val="nl-NL"/>
        </w:rPr>
        <w:t xml:space="preserve"> geen</w:t>
      </w:r>
      <w:r w:rsidR="003E4B96" w:rsidRPr="003E4B96">
        <w:rPr>
          <w:noProof w:val="0"/>
          <w:szCs w:val="22"/>
          <w:lang w:val="nl-NL"/>
        </w:rPr>
        <w:t xml:space="preserve"> insuline, </w:t>
      </w:r>
      <w:r w:rsidR="00B54201" w:rsidRPr="0042160B">
        <w:rPr>
          <w:lang w:val="nl-NL"/>
        </w:rPr>
        <w:t>zelfs niet als het dosisafleesvenster beweegt</w:t>
      </w:r>
      <w:r w:rsidR="003E4B96" w:rsidRPr="003E4B96">
        <w:rPr>
          <w:noProof w:val="0"/>
          <w:szCs w:val="22"/>
          <w:lang w:val="nl-NL"/>
        </w:rPr>
        <w:t>. Dit kan</w:t>
      </w:r>
      <w:r w:rsidR="00FD0F4E">
        <w:rPr>
          <w:noProof w:val="0"/>
          <w:szCs w:val="22"/>
          <w:lang w:val="nl-NL"/>
        </w:rPr>
        <w:t xml:space="preserve"> wijzen op een </w:t>
      </w:r>
      <w:r w:rsidR="003E4B96" w:rsidRPr="003E4B96">
        <w:rPr>
          <w:noProof w:val="0"/>
          <w:szCs w:val="22"/>
          <w:lang w:val="nl-NL"/>
        </w:rPr>
        <w:t>verstopte of beschadigde naald.</w:t>
      </w:r>
      <w:r w:rsidR="00B54201">
        <w:rPr>
          <w:noProof w:val="0"/>
          <w:szCs w:val="22"/>
          <w:lang w:val="nl-NL"/>
        </w:rPr>
        <w:t xml:space="preserve"> </w:t>
      </w:r>
    </w:p>
    <w:p w14:paraId="1DE58CA6" w14:textId="77777777" w:rsidR="001A2C7C" w:rsidRDefault="001A2C7C" w:rsidP="005B7AAB">
      <w:pPr>
        <w:widowControl w:val="0"/>
        <w:rPr>
          <w:b/>
          <w:noProof w:val="0"/>
          <w:szCs w:val="22"/>
          <w:lang w:val="nl-NL"/>
        </w:rPr>
      </w:pPr>
    </w:p>
    <w:p w14:paraId="0A517926" w14:textId="77777777" w:rsidR="003E4B96" w:rsidRDefault="00996DFA" w:rsidP="005B7AAB">
      <w:pPr>
        <w:widowControl w:val="0"/>
        <w:rPr>
          <w:b/>
          <w:noProof w:val="0"/>
          <w:szCs w:val="22"/>
          <w:lang w:val="nl-NL"/>
        </w:rPr>
      </w:pPr>
      <w:r>
        <w:rPr>
          <w:color w:val="075095"/>
          <w:szCs w:val="22"/>
          <w:lang w:val="en-GB" w:eastAsia="en-GB"/>
        </w:rPr>
        <w:drawing>
          <wp:inline distT="0" distB="0" distL="0" distR="0" wp14:anchorId="6AC89E81" wp14:editId="2D759D9F">
            <wp:extent cx="161925" cy="142875"/>
            <wp:effectExtent l="0" t="0" r="9525" b="9525"/>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E4B96" w:rsidRPr="0042160B">
        <w:rPr>
          <w:noProof w:val="0"/>
          <w:color w:val="075095"/>
          <w:szCs w:val="22"/>
          <w:lang w:val="nl-NL"/>
        </w:rPr>
        <w:tab/>
      </w:r>
      <w:r w:rsidR="003E4B96" w:rsidRPr="0042160B">
        <w:rPr>
          <w:b/>
          <w:lang w:val="nl-NL"/>
        </w:rPr>
        <w:t>Controleer altijd de toevoer voordat u injecteert.</w:t>
      </w:r>
      <w:r w:rsidR="003E4B96" w:rsidRPr="0042160B">
        <w:rPr>
          <w:lang w:val="nl-NL"/>
        </w:rPr>
        <w:t xml:space="preserve"> Als u de toevoer niet controleert, injecteert </w:t>
      </w:r>
      <w:r w:rsidR="003E4B96" w:rsidRPr="0042160B">
        <w:rPr>
          <w:lang w:val="nl-NL"/>
        </w:rPr>
        <w:tab/>
        <w:t xml:space="preserve">u mogelijk te weinig of helemaal geen insuline. Dit kan leiden tot een te hoge </w:t>
      </w:r>
      <w:r w:rsidR="003E4B96" w:rsidRPr="0042160B">
        <w:rPr>
          <w:lang w:val="nl-NL"/>
        </w:rPr>
        <w:tab/>
        <w:t>bloedsuikerspiegel.</w:t>
      </w:r>
    </w:p>
    <w:p w14:paraId="72A16D29" w14:textId="77777777" w:rsidR="003E4B96" w:rsidRDefault="003E4B96" w:rsidP="005B7AAB">
      <w:pPr>
        <w:widowControl w:val="0"/>
        <w:rPr>
          <w:b/>
          <w:noProof w:val="0"/>
          <w:szCs w:val="22"/>
          <w:lang w:val="nl-NL"/>
        </w:rPr>
      </w:pPr>
    </w:p>
    <w:p w14:paraId="35E5AD3D" w14:textId="77777777" w:rsidR="00D92195" w:rsidRPr="000775AB" w:rsidRDefault="00D92195" w:rsidP="005B7AAB">
      <w:pPr>
        <w:widowControl w:val="0"/>
        <w:rPr>
          <w:b/>
          <w:noProof w:val="0"/>
          <w:szCs w:val="22"/>
          <w:lang w:val="nl-NL"/>
        </w:rPr>
      </w:pPr>
    </w:p>
    <w:p w14:paraId="4733D400" w14:textId="77777777" w:rsidR="001A2C7C" w:rsidRPr="000775AB" w:rsidRDefault="001A2C7C" w:rsidP="005B7AAB">
      <w:pPr>
        <w:widowControl w:val="0"/>
        <w:rPr>
          <w:b/>
          <w:noProof w:val="0"/>
          <w:szCs w:val="22"/>
          <w:lang w:val="nl-NL"/>
        </w:rPr>
      </w:pPr>
      <w:r w:rsidRPr="000775AB">
        <w:rPr>
          <w:b/>
          <w:noProof w:val="0"/>
          <w:szCs w:val="22"/>
          <w:lang w:val="nl-NL"/>
        </w:rPr>
        <w:t>Uw dosis instellen</w:t>
      </w:r>
    </w:p>
    <w:p w14:paraId="2A58F1D9" w14:textId="77777777" w:rsidR="001A2C7C" w:rsidRPr="000775AB" w:rsidRDefault="001A2C7C" w:rsidP="005B7AAB">
      <w:pPr>
        <w:widowControl w:val="0"/>
        <w:rPr>
          <w:b/>
          <w:noProof w:val="0"/>
          <w:szCs w:val="22"/>
          <w:lang w:val="nl-NL"/>
        </w:rPr>
      </w:pPr>
    </w:p>
    <w:p w14:paraId="3142D040" w14:textId="77777777" w:rsidR="001A2C7C" w:rsidRPr="000775AB" w:rsidRDefault="001A2C7C" w:rsidP="005B7AAB">
      <w:pPr>
        <w:widowControl w:val="0"/>
        <w:tabs>
          <w:tab w:val="clear" w:pos="567"/>
          <w:tab w:val="left" w:pos="540"/>
        </w:tabs>
        <w:ind w:hanging="27"/>
        <w:rPr>
          <w:b/>
          <w:noProof w:val="0"/>
          <w:szCs w:val="22"/>
          <w:lang w:val="nl-NL"/>
        </w:rPr>
      </w:pPr>
      <w:r w:rsidRPr="000775AB">
        <w:rPr>
          <w:b/>
          <w:noProof w:val="0"/>
          <w:szCs w:val="22"/>
          <w:lang w:val="nl-NL"/>
        </w:rPr>
        <w:t>Gebruik de dosisinstelknop van uw NovoRapid FlexTouch pen</w:t>
      </w:r>
      <w:r w:rsidR="003E4B96">
        <w:rPr>
          <w:b/>
          <w:noProof w:val="0"/>
          <w:szCs w:val="22"/>
          <w:lang w:val="nl-NL"/>
        </w:rPr>
        <w:t xml:space="preserve"> om uw dosis in te stellen.</w:t>
      </w:r>
      <w:r w:rsidRPr="000775AB">
        <w:rPr>
          <w:b/>
          <w:noProof w:val="0"/>
          <w:szCs w:val="22"/>
          <w:lang w:val="nl-NL"/>
        </w:rPr>
        <w:t xml:space="preserve"> U kunt </w:t>
      </w:r>
      <w:r w:rsidR="008B0330">
        <w:rPr>
          <w:b/>
          <w:noProof w:val="0"/>
          <w:szCs w:val="22"/>
          <w:lang w:val="nl-NL"/>
        </w:rPr>
        <w:t>maximaal</w:t>
      </w:r>
      <w:r w:rsidR="008B0330" w:rsidRPr="000775AB">
        <w:rPr>
          <w:b/>
          <w:noProof w:val="0"/>
          <w:szCs w:val="22"/>
          <w:lang w:val="nl-NL"/>
        </w:rPr>
        <w:t xml:space="preserve"> </w:t>
      </w:r>
      <w:r w:rsidRPr="000775AB">
        <w:rPr>
          <w:b/>
          <w:noProof w:val="0"/>
          <w:szCs w:val="22"/>
          <w:lang w:val="nl-NL"/>
        </w:rPr>
        <w:t>80 eenheden per dosis instellen.</w:t>
      </w:r>
    </w:p>
    <w:p w14:paraId="6B3BE67D" w14:textId="77777777" w:rsidR="001A2C7C" w:rsidRPr="000775AB" w:rsidRDefault="001A2C7C" w:rsidP="005B7AAB">
      <w:pPr>
        <w:widowControl w:val="0"/>
        <w:ind w:left="567" w:hanging="567"/>
        <w:rPr>
          <w:b/>
          <w:noProof w:val="0"/>
          <w:szCs w:val="22"/>
          <w:lang w:val="nl-NL"/>
        </w:rPr>
      </w:pPr>
    </w:p>
    <w:p w14:paraId="74062EEF" w14:textId="77777777" w:rsidR="001A2C7C" w:rsidRPr="000775AB" w:rsidRDefault="003E4B96" w:rsidP="005B7AAB">
      <w:pPr>
        <w:widowControl w:val="0"/>
        <w:ind w:left="567" w:hanging="567"/>
        <w:rPr>
          <w:noProof w:val="0"/>
          <w:szCs w:val="22"/>
          <w:lang w:val="nl-NL"/>
        </w:rPr>
      </w:pPr>
      <w:r>
        <w:rPr>
          <w:b/>
          <w:noProof w:val="0"/>
          <w:szCs w:val="22"/>
          <w:lang w:val="nl-NL"/>
        </w:rPr>
        <w:t>I</w:t>
      </w:r>
      <w:r w:rsidR="001A2C7C" w:rsidRPr="000775AB">
        <w:rPr>
          <w:noProof w:val="0"/>
          <w:szCs w:val="22"/>
          <w:lang w:val="nl-NL"/>
        </w:rPr>
        <w:tab/>
        <w:t xml:space="preserve">Stel de dosis in die u nodig heeft. U kunt de dosisinstelknop voor- of achteruit draaien. Stop wanneer het juiste aantal eenheden op één lijn staat met de </w:t>
      </w:r>
      <w:r>
        <w:rPr>
          <w:noProof w:val="0"/>
          <w:szCs w:val="22"/>
          <w:lang w:val="nl-NL"/>
        </w:rPr>
        <w:t>dosis</w:t>
      </w:r>
      <w:r w:rsidR="001A2C7C" w:rsidRPr="000775AB">
        <w:rPr>
          <w:noProof w:val="0"/>
          <w:szCs w:val="22"/>
          <w:lang w:val="nl-NL"/>
        </w:rPr>
        <w:t>aanwijspijl.</w:t>
      </w:r>
    </w:p>
    <w:p w14:paraId="2C438BD3" w14:textId="77777777" w:rsidR="001A2C7C" w:rsidRPr="000775AB" w:rsidRDefault="001A2C7C" w:rsidP="005B7AAB">
      <w:pPr>
        <w:widowControl w:val="0"/>
        <w:tabs>
          <w:tab w:val="clear" w:pos="567"/>
          <w:tab w:val="left" w:pos="540"/>
        </w:tabs>
        <w:rPr>
          <w:noProof w:val="0"/>
          <w:szCs w:val="22"/>
          <w:lang w:val="nl-NL"/>
        </w:rPr>
      </w:pPr>
    </w:p>
    <w:p w14:paraId="3657E104" w14:textId="77777777" w:rsidR="001A2C7C" w:rsidRPr="000775AB" w:rsidRDefault="001A2C7C" w:rsidP="005B7AAB">
      <w:pPr>
        <w:widowControl w:val="0"/>
        <w:tabs>
          <w:tab w:val="clear" w:pos="567"/>
          <w:tab w:val="left" w:pos="540"/>
        </w:tabs>
        <w:rPr>
          <w:noProof w:val="0"/>
          <w:szCs w:val="22"/>
          <w:lang w:val="nl-NL"/>
        </w:rPr>
      </w:pPr>
      <w:r w:rsidRPr="000775AB">
        <w:rPr>
          <w:noProof w:val="0"/>
          <w:szCs w:val="22"/>
          <w:lang w:val="nl-NL"/>
        </w:rPr>
        <w:tab/>
        <w:t xml:space="preserve">De dosisinstelknop klikt anders wanneer hij vooruit, achteruit, of voorbij het </w:t>
      </w:r>
    </w:p>
    <w:p w14:paraId="6460153E" w14:textId="77777777" w:rsidR="001A2C7C" w:rsidRPr="000775AB" w:rsidRDefault="001A2C7C" w:rsidP="005B7AAB">
      <w:pPr>
        <w:widowControl w:val="0"/>
        <w:tabs>
          <w:tab w:val="clear" w:pos="567"/>
          <w:tab w:val="left" w:pos="540"/>
        </w:tabs>
        <w:rPr>
          <w:noProof w:val="0"/>
          <w:szCs w:val="22"/>
          <w:lang w:val="nl-NL"/>
        </w:rPr>
      </w:pPr>
      <w:r w:rsidRPr="000775AB">
        <w:rPr>
          <w:noProof w:val="0"/>
          <w:szCs w:val="22"/>
          <w:lang w:val="nl-NL"/>
        </w:rPr>
        <w:tab/>
        <w:t>resterend aantal eenheden wordt gedraaid.</w:t>
      </w:r>
    </w:p>
    <w:p w14:paraId="551BCD9B" w14:textId="77777777" w:rsidR="001A2C7C" w:rsidRPr="000775AB" w:rsidRDefault="001A2C7C" w:rsidP="005B7AAB">
      <w:pPr>
        <w:widowControl w:val="0"/>
        <w:tabs>
          <w:tab w:val="clear" w:pos="567"/>
          <w:tab w:val="left" w:pos="540"/>
        </w:tabs>
        <w:rPr>
          <w:noProof w:val="0"/>
          <w:szCs w:val="22"/>
          <w:lang w:val="nl-NL"/>
        </w:rPr>
      </w:pPr>
    </w:p>
    <w:p w14:paraId="26AB843C" w14:textId="77777777" w:rsidR="001A2C7C" w:rsidRDefault="001A2C7C" w:rsidP="005B7AAB">
      <w:pPr>
        <w:widowControl w:val="0"/>
        <w:tabs>
          <w:tab w:val="clear" w:pos="567"/>
          <w:tab w:val="left" w:pos="540"/>
        </w:tabs>
        <w:ind w:left="540"/>
        <w:rPr>
          <w:noProof w:val="0"/>
          <w:szCs w:val="22"/>
          <w:lang w:val="nl-NL"/>
        </w:rPr>
      </w:pPr>
      <w:r w:rsidRPr="000775AB">
        <w:rPr>
          <w:noProof w:val="0"/>
          <w:szCs w:val="22"/>
          <w:lang w:val="nl-NL"/>
        </w:rPr>
        <w:t>Wanneer de pen minder dan 80 eenheden bevat, stopt het dosisafleesvenster bij het resterend aantal eenheden.</w:t>
      </w:r>
    </w:p>
    <w:p w14:paraId="1CFCABDE" w14:textId="77777777" w:rsidR="003E4B96" w:rsidRPr="000775AB" w:rsidRDefault="003E4B96" w:rsidP="005B7AAB">
      <w:pPr>
        <w:widowControl w:val="0"/>
        <w:tabs>
          <w:tab w:val="clear" w:pos="567"/>
          <w:tab w:val="left" w:pos="540"/>
        </w:tabs>
        <w:ind w:left="540"/>
        <w:rPr>
          <w:noProof w:val="0"/>
          <w:szCs w:val="22"/>
          <w:lang w:val="nl-NL"/>
        </w:rPr>
      </w:pPr>
    </w:p>
    <w:bookmarkStart w:id="37" w:name="_MON_1525264744"/>
    <w:bookmarkEnd w:id="37"/>
    <w:p w14:paraId="245A34B9" w14:textId="77777777" w:rsidR="001A2C7C" w:rsidRPr="000775AB" w:rsidRDefault="003E4B96" w:rsidP="005B7AAB">
      <w:pPr>
        <w:widowControl w:val="0"/>
        <w:rPr>
          <w:noProof w:val="0"/>
          <w:szCs w:val="22"/>
          <w:lang w:val="nl-NL"/>
        </w:rPr>
      </w:pPr>
      <w:r>
        <w:rPr>
          <w:noProof w:val="0"/>
          <w:color w:val="075095"/>
          <w:szCs w:val="22"/>
          <w:lang w:val="en-GB"/>
        </w:rPr>
        <w:object w:dxaOrig="1693" w:dyaOrig="3096" w14:anchorId="142C9FD3">
          <v:shape id="_x0000_i1055" type="#_x0000_t75" style="width:85.5pt;height:154.5pt" o:ole="">
            <v:imagedata r:id="rId78" o:title=""/>
          </v:shape>
          <o:OLEObject Type="Embed" ProgID="Word.Document.12" ShapeID="_x0000_i1055" DrawAspect="Content" ObjectID="_1807006991" r:id="rId79">
            <o:FieldCodes>\s</o:FieldCodes>
          </o:OLEObject>
        </w:object>
      </w:r>
    </w:p>
    <w:p w14:paraId="33A56537" w14:textId="77777777" w:rsidR="00FD0F4E" w:rsidRDefault="00FD0F4E" w:rsidP="005B7AAB">
      <w:pPr>
        <w:widowControl w:val="0"/>
        <w:rPr>
          <w:noProof w:val="0"/>
          <w:color w:val="17365D"/>
        </w:rPr>
      </w:pPr>
    </w:p>
    <w:p w14:paraId="6B28B7CF" w14:textId="77777777" w:rsidR="003E4B96" w:rsidRPr="003E4B96" w:rsidRDefault="00996DFA" w:rsidP="005B7AAB">
      <w:pPr>
        <w:widowControl w:val="0"/>
        <w:ind w:left="567" w:hanging="567"/>
        <w:rPr>
          <w:noProof w:val="0"/>
          <w:szCs w:val="22"/>
          <w:lang w:val="nl-NL"/>
        </w:rPr>
      </w:pPr>
      <w:r>
        <w:rPr>
          <w:color w:val="17365D"/>
          <w:lang w:val="en-GB" w:eastAsia="en-GB"/>
        </w:rPr>
        <w:drawing>
          <wp:inline distT="0" distB="0" distL="0" distR="0" wp14:anchorId="0EFC2AEF" wp14:editId="7B07DF06">
            <wp:extent cx="161925" cy="142875"/>
            <wp:effectExtent l="0" t="0" r="9525" b="9525"/>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D0F4E" w:rsidRPr="0042160B">
        <w:rPr>
          <w:noProof w:val="0"/>
          <w:color w:val="17365D"/>
          <w:lang w:val="nl-NL"/>
        </w:rPr>
        <w:tab/>
      </w:r>
      <w:r w:rsidR="003E4B96" w:rsidRPr="003E4B96">
        <w:rPr>
          <w:b/>
          <w:noProof w:val="0"/>
          <w:szCs w:val="22"/>
          <w:lang w:val="nl-NL"/>
        </w:rPr>
        <w:t xml:space="preserve">Gebruik voordat u de insuline injecteert altijd </w:t>
      </w:r>
      <w:r w:rsidR="00B54201">
        <w:rPr>
          <w:b/>
          <w:noProof w:val="0"/>
          <w:szCs w:val="22"/>
          <w:lang w:val="nl-NL"/>
        </w:rPr>
        <w:t xml:space="preserve">het dosisafleesvenster en </w:t>
      </w:r>
      <w:r w:rsidR="003E4B96" w:rsidRPr="003E4B96">
        <w:rPr>
          <w:b/>
          <w:noProof w:val="0"/>
          <w:szCs w:val="22"/>
          <w:lang w:val="nl-NL"/>
        </w:rPr>
        <w:t xml:space="preserve">de </w:t>
      </w:r>
      <w:r w:rsidR="00B54201">
        <w:rPr>
          <w:b/>
          <w:noProof w:val="0"/>
          <w:szCs w:val="22"/>
          <w:lang w:val="nl-NL"/>
        </w:rPr>
        <w:t>d</w:t>
      </w:r>
      <w:r w:rsidR="003E4B96" w:rsidRPr="003E4B96">
        <w:rPr>
          <w:b/>
          <w:noProof w:val="0"/>
          <w:szCs w:val="22"/>
          <w:lang w:val="nl-NL"/>
        </w:rPr>
        <w:t>osisaanwijspijl om te zien hoeveel eenheden u heeft ingesteld.</w:t>
      </w:r>
    </w:p>
    <w:p w14:paraId="14206F52" w14:textId="77777777" w:rsidR="003E4B96" w:rsidRDefault="003E4B96" w:rsidP="005B7AAB">
      <w:pPr>
        <w:widowControl w:val="0"/>
        <w:ind w:left="540"/>
        <w:rPr>
          <w:noProof w:val="0"/>
          <w:szCs w:val="22"/>
          <w:lang w:val="nl-NL"/>
        </w:rPr>
      </w:pPr>
      <w:r w:rsidRPr="003E4B96">
        <w:rPr>
          <w:noProof w:val="0"/>
          <w:szCs w:val="22"/>
          <w:lang w:val="da-DK"/>
        </w:rPr>
        <w:tab/>
      </w:r>
      <w:r w:rsidRPr="003E4B96">
        <w:rPr>
          <w:noProof w:val="0"/>
          <w:szCs w:val="22"/>
          <w:lang w:val="nl-NL"/>
        </w:rPr>
        <w:t xml:space="preserve">Tel niet het aantal klikken van de pen. Als u de verkeerde dosis instelt en injecteert, kan uw bloedsuikerspiegel te hoog of te laag worden. </w:t>
      </w:r>
    </w:p>
    <w:p w14:paraId="3B5B5EA7" w14:textId="77777777" w:rsidR="001A2C7C" w:rsidRDefault="00E04E9F" w:rsidP="005B7AAB">
      <w:pPr>
        <w:widowControl w:val="0"/>
        <w:ind w:left="540"/>
        <w:rPr>
          <w:noProof w:val="0"/>
          <w:szCs w:val="22"/>
          <w:lang w:val="nl-NL"/>
        </w:rPr>
      </w:pPr>
      <w:r>
        <w:rPr>
          <w:noProof w:val="0"/>
          <w:szCs w:val="22"/>
          <w:lang w:val="nl-NL"/>
        </w:rPr>
        <w:t xml:space="preserve">Gebruik de </w:t>
      </w:r>
      <w:r w:rsidR="001A2C7C" w:rsidRPr="000775AB">
        <w:rPr>
          <w:noProof w:val="0"/>
          <w:szCs w:val="22"/>
          <w:lang w:val="nl-NL"/>
        </w:rPr>
        <w:t>insulineschaalverdeling</w:t>
      </w:r>
      <w:r>
        <w:rPr>
          <w:noProof w:val="0"/>
          <w:szCs w:val="22"/>
          <w:lang w:val="nl-NL"/>
        </w:rPr>
        <w:t xml:space="preserve"> niet,</w:t>
      </w:r>
      <w:r w:rsidR="001A2C7C" w:rsidRPr="000775AB">
        <w:rPr>
          <w:noProof w:val="0"/>
          <w:szCs w:val="22"/>
          <w:lang w:val="nl-NL"/>
        </w:rPr>
        <w:t xml:space="preserve"> </w:t>
      </w:r>
      <w:r>
        <w:rPr>
          <w:noProof w:val="0"/>
          <w:szCs w:val="22"/>
          <w:lang w:val="nl-NL"/>
        </w:rPr>
        <w:t xml:space="preserve">deze geeft alleen aan hoeveel insuline er </w:t>
      </w:r>
      <w:r w:rsidR="00B54201">
        <w:rPr>
          <w:noProof w:val="0"/>
          <w:szCs w:val="22"/>
          <w:lang w:val="nl-NL"/>
        </w:rPr>
        <w:t xml:space="preserve">nog </w:t>
      </w:r>
      <w:r w:rsidR="001A2C7C" w:rsidRPr="000775AB">
        <w:rPr>
          <w:noProof w:val="0"/>
          <w:szCs w:val="22"/>
          <w:lang w:val="nl-NL"/>
        </w:rPr>
        <w:t>ongeveer in de pen</w:t>
      </w:r>
      <w:r>
        <w:rPr>
          <w:noProof w:val="0"/>
          <w:szCs w:val="22"/>
          <w:lang w:val="nl-NL"/>
        </w:rPr>
        <w:t xml:space="preserve"> zit</w:t>
      </w:r>
      <w:r w:rsidR="001A2C7C" w:rsidRPr="000775AB">
        <w:rPr>
          <w:noProof w:val="0"/>
          <w:szCs w:val="22"/>
          <w:lang w:val="nl-NL"/>
        </w:rPr>
        <w:t>.</w:t>
      </w:r>
    </w:p>
    <w:p w14:paraId="3B4AF98C" w14:textId="77777777" w:rsidR="00E04E9F" w:rsidRDefault="00E04E9F" w:rsidP="005B7AAB">
      <w:pPr>
        <w:widowControl w:val="0"/>
        <w:rPr>
          <w:noProof w:val="0"/>
          <w:szCs w:val="22"/>
          <w:lang w:val="nl-NL"/>
        </w:rPr>
      </w:pPr>
    </w:p>
    <w:p w14:paraId="46543146" w14:textId="77777777" w:rsidR="00E04E9F" w:rsidRPr="00E04E9F" w:rsidRDefault="00996DFA" w:rsidP="005B7AAB">
      <w:pPr>
        <w:widowControl w:val="0"/>
        <w:rPr>
          <w:noProof w:val="0"/>
          <w:szCs w:val="22"/>
          <w:lang w:val="nl-NL"/>
        </w:rPr>
      </w:pPr>
      <w:r>
        <w:rPr>
          <w:szCs w:val="22"/>
          <w:lang w:val="en-GB" w:eastAsia="en-GB"/>
        </w:rPr>
        <w:drawing>
          <wp:inline distT="0" distB="0" distL="0" distR="0" wp14:anchorId="7803DEF7" wp14:editId="478D9840">
            <wp:extent cx="152400" cy="152400"/>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04E9F" w:rsidRPr="00FF5F57">
        <w:rPr>
          <w:b/>
          <w:noProof w:val="0"/>
          <w:szCs w:val="22"/>
          <w:lang w:val="nl-NL"/>
        </w:rPr>
        <w:tab/>
        <w:t>Hoeveel insuline is er over?</w:t>
      </w:r>
    </w:p>
    <w:p w14:paraId="26F313DC" w14:textId="77777777" w:rsidR="00E04E9F" w:rsidRPr="00E04E9F" w:rsidRDefault="00E04E9F" w:rsidP="005B7AAB">
      <w:pPr>
        <w:widowControl w:val="0"/>
        <w:rPr>
          <w:noProof w:val="0"/>
          <w:szCs w:val="22"/>
          <w:lang w:val="nl-NL"/>
        </w:rPr>
      </w:pPr>
    </w:p>
    <w:p w14:paraId="564DB90F" w14:textId="77777777" w:rsidR="00E04E9F" w:rsidRPr="00E04E9F" w:rsidRDefault="00E04E9F" w:rsidP="005B7AAB">
      <w:pPr>
        <w:widowControl w:val="0"/>
        <w:rPr>
          <w:noProof w:val="0"/>
          <w:szCs w:val="22"/>
          <w:lang w:val="nl-NL"/>
        </w:rPr>
      </w:pPr>
      <w:r>
        <w:rPr>
          <w:noProof w:val="0"/>
          <w:szCs w:val="22"/>
          <w:lang w:val="nl-NL"/>
        </w:rPr>
        <w:tab/>
      </w:r>
      <w:r w:rsidRPr="00E04E9F">
        <w:rPr>
          <w:noProof w:val="0"/>
          <w:szCs w:val="22"/>
          <w:lang w:val="nl-NL"/>
        </w:rPr>
        <w:t xml:space="preserve">De </w:t>
      </w:r>
      <w:r w:rsidRPr="00E04E9F">
        <w:rPr>
          <w:b/>
          <w:noProof w:val="0"/>
          <w:szCs w:val="22"/>
          <w:lang w:val="nl-NL"/>
        </w:rPr>
        <w:t>insulineschaalverdeling</w:t>
      </w:r>
      <w:r w:rsidRPr="00E04E9F">
        <w:rPr>
          <w:noProof w:val="0"/>
          <w:szCs w:val="22"/>
          <w:lang w:val="nl-NL"/>
        </w:rPr>
        <w:t xml:space="preserve"> geeft aan hoeveel insuline er </w:t>
      </w:r>
      <w:r w:rsidR="00B54201">
        <w:rPr>
          <w:noProof w:val="0"/>
          <w:szCs w:val="22"/>
          <w:lang w:val="nl-NL"/>
        </w:rPr>
        <w:t xml:space="preserve">nog </w:t>
      </w:r>
      <w:r w:rsidRPr="00E04E9F">
        <w:rPr>
          <w:b/>
          <w:noProof w:val="0"/>
          <w:szCs w:val="22"/>
          <w:lang w:val="nl-NL"/>
        </w:rPr>
        <w:t>ongeveer</w:t>
      </w:r>
      <w:r w:rsidRPr="00E04E9F">
        <w:rPr>
          <w:noProof w:val="0"/>
          <w:szCs w:val="22"/>
          <w:lang w:val="nl-NL"/>
        </w:rPr>
        <w:t xml:space="preserve"> in de pen</w:t>
      </w:r>
      <w:r w:rsidR="00E53717">
        <w:rPr>
          <w:noProof w:val="0"/>
          <w:szCs w:val="22"/>
          <w:lang w:val="nl-NL"/>
        </w:rPr>
        <w:t xml:space="preserve"> zit</w:t>
      </w:r>
      <w:r w:rsidRPr="00E04E9F">
        <w:rPr>
          <w:noProof w:val="0"/>
          <w:szCs w:val="22"/>
          <w:lang w:val="nl-NL"/>
        </w:rPr>
        <w:t>.</w:t>
      </w:r>
    </w:p>
    <w:p w14:paraId="7EC161FE" w14:textId="77777777" w:rsidR="00E04E9F" w:rsidRDefault="00E04E9F" w:rsidP="005B7AAB">
      <w:pPr>
        <w:widowControl w:val="0"/>
        <w:rPr>
          <w:noProof w:val="0"/>
          <w:szCs w:val="22"/>
          <w:lang w:val="nl-NL"/>
        </w:rPr>
      </w:pPr>
    </w:p>
    <w:bookmarkStart w:id="38" w:name="_MON_1525265389"/>
    <w:bookmarkEnd w:id="38"/>
    <w:p w14:paraId="5BD93C8A" w14:textId="77777777" w:rsidR="00E04E9F" w:rsidRPr="000775AB" w:rsidRDefault="00E04E9F" w:rsidP="005B7AAB">
      <w:pPr>
        <w:widowControl w:val="0"/>
        <w:rPr>
          <w:noProof w:val="0"/>
          <w:szCs w:val="22"/>
          <w:lang w:val="nl-NL"/>
        </w:rPr>
      </w:pPr>
      <w:r>
        <w:rPr>
          <w:noProof w:val="0"/>
          <w:color w:val="075095"/>
          <w:szCs w:val="22"/>
          <w:lang w:val="en-GB"/>
        </w:rPr>
        <w:object w:dxaOrig="1693" w:dyaOrig="1716" w14:anchorId="1E16A618">
          <v:shape id="_x0000_i1056" type="#_x0000_t75" style="width:85.5pt;height:84.75pt" o:ole="">
            <v:imagedata r:id="rId81" o:title=""/>
          </v:shape>
          <o:OLEObject Type="Embed" ProgID="Word.Document.12" ShapeID="_x0000_i1056" DrawAspect="Content" ObjectID="_1807006992" r:id="rId82">
            <o:FieldCodes>\s</o:FieldCodes>
          </o:OLEObject>
        </w:object>
      </w:r>
    </w:p>
    <w:p w14:paraId="37F4704C" w14:textId="77777777" w:rsidR="001A2C7C" w:rsidRPr="000775AB" w:rsidRDefault="001A2C7C" w:rsidP="005B7AAB">
      <w:pPr>
        <w:widowControl w:val="0"/>
        <w:ind w:left="540"/>
        <w:rPr>
          <w:noProof w:val="0"/>
          <w:szCs w:val="22"/>
          <w:lang w:val="nl-NL"/>
        </w:rPr>
      </w:pPr>
    </w:p>
    <w:p w14:paraId="3784D83F" w14:textId="77777777" w:rsidR="00E53717" w:rsidRDefault="00E04E9F" w:rsidP="005B7AAB">
      <w:pPr>
        <w:widowControl w:val="0"/>
        <w:rPr>
          <w:noProof w:val="0"/>
          <w:szCs w:val="22"/>
          <w:lang w:val="nl-NL"/>
        </w:rPr>
      </w:pPr>
      <w:r>
        <w:rPr>
          <w:b/>
          <w:noProof w:val="0"/>
          <w:szCs w:val="22"/>
          <w:lang w:val="nl-NL"/>
        </w:rPr>
        <w:t xml:space="preserve">Als u precies wilt zien hoeveel insuline er nog over is, </w:t>
      </w:r>
      <w:r>
        <w:rPr>
          <w:noProof w:val="0"/>
          <w:szCs w:val="22"/>
          <w:lang w:val="nl-NL"/>
        </w:rPr>
        <w:t xml:space="preserve">gebruikt u </w:t>
      </w:r>
      <w:r w:rsidR="001A2C7C" w:rsidRPr="000775AB">
        <w:rPr>
          <w:noProof w:val="0"/>
          <w:szCs w:val="22"/>
          <w:lang w:val="nl-NL"/>
        </w:rPr>
        <w:t>het dosisafleesvenster</w:t>
      </w:r>
      <w:r w:rsidR="00E53717">
        <w:rPr>
          <w:noProof w:val="0"/>
          <w:szCs w:val="22"/>
          <w:lang w:val="nl-NL"/>
        </w:rPr>
        <w:t>:</w:t>
      </w:r>
      <w:r w:rsidR="001A2C7C" w:rsidRPr="000775AB">
        <w:rPr>
          <w:noProof w:val="0"/>
          <w:szCs w:val="22"/>
          <w:lang w:val="nl-NL"/>
        </w:rPr>
        <w:t xml:space="preserve"> </w:t>
      </w:r>
    </w:p>
    <w:p w14:paraId="7E68AB0B" w14:textId="77777777" w:rsidR="001A2C7C" w:rsidRDefault="00E04E9F" w:rsidP="005B7AAB">
      <w:pPr>
        <w:widowControl w:val="0"/>
        <w:rPr>
          <w:noProof w:val="0"/>
          <w:szCs w:val="22"/>
          <w:lang w:val="nl-NL"/>
        </w:rPr>
      </w:pPr>
      <w:r>
        <w:rPr>
          <w:noProof w:val="0"/>
          <w:szCs w:val="22"/>
          <w:lang w:val="nl-NL"/>
        </w:rPr>
        <w:t>D</w:t>
      </w:r>
      <w:r w:rsidR="001A2C7C" w:rsidRPr="000775AB">
        <w:rPr>
          <w:noProof w:val="0"/>
          <w:szCs w:val="22"/>
          <w:lang w:val="nl-NL"/>
        </w:rPr>
        <w:t xml:space="preserve">raai de dosisinstelknop totdat </w:t>
      </w:r>
      <w:r>
        <w:rPr>
          <w:noProof w:val="0"/>
          <w:szCs w:val="22"/>
          <w:lang w:val="nl-NL"/>
        </w:rPr>
        <w:t xml:space="preserve">het </w:t>
      </w:r>
      <w:r w:rsidRPr="00FF5F57">
        <w:rPr>
          <w:b/>
          <w:noProof w:val="0"/>
          <w:szCs w:val="22"/>
          <w:lang w:val="nl-NL"/>
        </w:rPr>
        <w:t xml:space="preserve">dosisafleesvenster </w:t>
      </w:r>
      <w:r w:rsidR="001A2C7C" w:rsidRPr="00FF5F57">
        <w:rPr>
          <w:b/>
          <w:noProof w:val="0"/>
          <w:szCs w:val="22"/>
          <w:lang w:val="nl-NL"/>
        </w:rPr>
        <w:t>stopt</w:t>
      </w:r>
      <w:r w:rsidR="001A2C7C" w:rsidRPr="000775AB">
        <w:rPr>
          <w:noProof w:val="0"/>
          <w:szCs w:val="22"/>
          <w:lang w:val="nl-NL"/>
        </w:rPr>
        <w:t xml:space="preserve">. </w:t>
      </w:r>
      <w:r>
        <w:rPr>
          <w:noProof w:val="0"/>
          <w:szCs w:val="22"/>
          <w:lang w:val="nl-NL"/>
        </w:rPr>
        <w:t xml:space="preserve">Als 80 wordt weergegeven, zijn er nog </w:t>
      </w:r>
      <w:r w:rsidRPr="00FF5F57">
        <w:rPr>
          <w:b/>
          <w:noProof w:val="0"/>
          <w:szCs w:val="22"/>
          <w:lang w:val="nl-NL"/>
        </w:rPr>
        <w:t xml:space="preserve">ten minste 80 </w:t>
      </w:r>
      <w:r>
        <w:rPr>
          <w:noProof w:val="0"/>
          <w:szCs w:val="22"/>
          <w:lang w:val="nl-NL"/>
        </w:rPr>
        <w:t xml:space="preserve">eenheden in de pen over. Als </w:t>
      </w:r>
      <w:r w:rsidRPr="00FF5F57">
        <w:rPr>
          <w:b/>
          <w:noProof w:val="0"/>
          <w:szCs w:val="22"/>
          <w:lang w:val="nl-NL"/>
        </w:rPr>
        <w:t>minder dan 80</w:t>
      </w:r>
      <w:r>
        <w:rPr>
          <w:noProof w:val="0"/>
          <w:szCs w:val="22"/>
          <w:lang w:val="nl-NL"/>
        </w:rPr>
        <w:t xml:space="preserve"> wordt weergegeven, geeft het getal aan hoeveel eenheden er nog in de pen over zijn.</w:t>
      </w:r>
    </w:p>
    <w:p w14:paraId="1076D41D" w14:textId="77777777" w:rsidR="00C55C89" w:rsidRDefault="00C55C89" w:rsidP="005B7AAB">
      <w:pPr>
        <w:widowControl w:val="0"/>
        <w:rPr>
          <w:noProof w:val="0"/>
          <w:szCs w:val="22"/>
          <w:lang w:val="nl-NL"/>
        </w:rPr>
      </w:pPr>
    </w:p>
    <w:p w14:paraId="39B40D9D" w14:textId="77777777" w:rsidR="00C55C89" w:rsidRDefault="00C55C89" w:rsidP="005B7AAB">
      <w:pPr>
        <w:widowControl w:val="0"/>
        <w:rPr>
          <w:noProof w:val="0"/>
          <w:szCs w:val="22"/>
          <w:lang w:val="nl-NL"/>
        </w:rPr>
      </w:pPr>
      <w:r>
        <w:rPr>
          <w:noProof w:val="0"/>
          <w:szCs w:val="22"/>
          <w:lang w:val="nl-NL"/>
        </w:rPr>
        <w:t xml:space="preserve">Draai de dosisinstelknop terug totdat het dosisafleesvenster 0 weergeeft. </w:t>
      </w:r>
    </w:p>
    <w:p w14:paraId="4B7B18E6" w14:textId="77777777" w:rsidR="00C55C89" w:rsidRDefault="00C55C89" w:rsidP="005B7AAB">
      <w:pPr>
        <w:widowControl w:val="0"/>
        <w:rPr>
          <w:noProof w:val="0"/>
          <w:szCs w:val="22"/>
          <w:lang w:val="nl-NL"/>
        </w:rPr>
      </w:pPr>
    </w:p>
    <w:p w14:paraId="4C7719BA" w14:textId="77777777" w:rsidR="00C55C89" w:rsidRDefault="00C55C89" w:rsidP="005B7AAB">
      <w:pPr>
        <w:widowControl w:val="0"/>
        <w:rPr>
          <w:noProof w:val="0"/>
          <w:szCs w:val="22"/>
          <w:lang w:val="nl-NL"/>
        </w:rPr>
      </w:pPr>
      <w:r>
        <w:rPr>
          <w:noProof w:val="0"/>
          <w:szCs w:val="22"/>
          <w:lang w:val="nl-NL"/>
        </w:rPr>
        <w:t xml:space="preserve">Als u meer insuline nodig heeft dan er over is in uw pen, kunt u de dosis </w:t>
      </w:r>
      <w:r w:rsidR="00E53717">
        <w:rPr>
          <w:noProof w:val="0"/>
          <w:szCs w:val="22"/>
          <w:lang w:val="nl-NL"/>
        </w:rPr>
        <w:t xml:space="preserve">verdelen </w:t>
      </w:r>
      <w:r>
        <w:rPr>
          <w:noProof w:val="0"/>
          <w:szCs w:val="22"/>
          <w:lang w:val="nl-NL"/>
        </w:rPr>
        <w:t xml:space="preserve">over twee pennen. </w:t>
      </w:r>
    </w:p>
    <w:p w14:paraId="1022DD2C" w14:textId="77777777" w:rsidR="00C55C89" w:rsidRDefault="00C55C89" w:rsidP="005B7AAB">
      <w:pPr>
        <w:widowControl w:val="0"/>
        <w:rPr>
          <w:noProof w:val="0"/>
          <w:szCs w:val="22"/>
          <w:lang w:val="nl-NL"/>
        </w:rPr>
      </w:pPr>
    </w:p>
    <w:bookmarkStart w:id="39" w:name="_MON_1525265706"/>
    <w:bookmarkEnd w:id="39"/>
    <w:p w14:paraId="248BAA57" w14:textId="77777777" w:rsidR="00C55C89" w:rsidRDefault="00C55C89" w:rsidP="005B7AAB">
      <w:pPr>
        <w:widowControl w:val="0"/>
        <w:rPr>
          <w:noProof w:val="0"/>
          <w:color w:val="075095"/>
          <w:szCs w:val="22"/>
          <w:lang w:val="en-GB"/>
        </w:rPr>
      </w:pPr>
      <w:r>
        <w:rPr>
          <w:noProof w:val="0"/>
          <w:color w:val="075095"/>
          <w:szCs w:val="22"/>
          <w:lang w:val="en-GB"/>
        </w:rPr>
        <w:object w:dxaOrig="1693" w:dyaOrig="3096" w14:anchorId="65EEAE33">
          <v:shape id="_x0000_i1057" type="#_x0000_t75" style="width:85.5pt;height:154.5pt" o:ole="">
            <v:imagedata r:id="rId83" o:title=""/>
          </v:shape>
          <o:OLEObject Type="Embed" ProgID="Word.Document.12" ShapeID="_x0000_i1057" DrawAspect="Content" ObjectID="_1807006993" r:id="rId84">
            <o:FieldCodes>\s</o:FieldCodes>
          </o:OLEObject>
        </w:object>
      </w:r>
    </w:p>
    <w:p w14:paraId="1D129EC7" w14:textId="77777777" w:rsidR="00C55C89" w:rsidRDefault="00C55C89" w:rsidP="005B7AAB">
      <w:pPr>
        <w:widowControl w:val="0"/>
        <w:rPr>
          <w:noProof w:val="0"/>
          <w:color w:val="075095"/>
          <w:szCs w:val="22"/>
          <w:lang w:val="en-GB"/>
        </w:rPr>
      </w:pPr>
    </w:p>
    <w:p w14:paraId="6E620398" w14:textId="77777777" w:rsidR="001A2C7C" w:rsidRDefault="00996DFA" w:rsidP="005B7AAB">
      <w:pPr>
        <w:widowControl w:val="0"/>
        <w:ind w:left="540" w:hanging="540"/>
        <w:rPr>
          <w:noProof w:val="0"/>
          <w:szCs w:val="22"/>
          <w:lang w:val="nl-NL"/>
        </w:rPr>
      </w:pPr>
      <w:r>
        <w:rPr>
          <w:szCs w:val="22"/>
          <w:lang w:val="en-GB" w:eastAsia="en-GB"/>
        </w:rPr>
        <w:drawing>
          <wp:inline distT="0" distB="0" distL="0" distR="0" wp14:anchorId="109DBF4F" wp14:editId="0EC0F8F1">
            <wp:extent cx="16192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55C89" w:rsidRPr="00C55C89">
        <w:rPr>
          <w:noProof w:val="0"/>
          <w:szCs w:val="22"/>
          <w:lang w:val="nl-NL"/>
        </w:rPr>
        <w:tab/>
      </w:r>
      <w:r w:rsidR="00C55C89" w:rsidRPr="00C55C89">
        <w:rPr>
          <w:b/>
          <w:noProof w:val="0"/>
          <w:szCs w:val="22"/>
          <w:lang w:val="nl-NL"/>
        </w:rPr>
        <w:t xml:space="preserve">Let er goed op dat u zorgvuldig rekent als u uw dosis over twee pennen verdeelt. </w:t>
      </w:r>
      <w:r w:rsidR="00C55C89" w:rsidRPr="00C55C89">
        <w:rPr>
          <w:b/>
          <w:noProof w:val="0"/>
          <w:szCs w:val="22"/>
          <w:lang w:val="nl-NL"/>
        </w:rPr>
        <w:br/>
      </w:r>
      <w:r w:rsidR="00C55C89" w:rsidRPr="00C55C89">
        <w:rPr>
          <w:noProof w:val="0"/>
          <w:szCs w:val="22"/>
          <w:lang w:val="nl-NL"/>
        </w:rPr>
        <w:t xml:space="preserve">Als u twijfelt, neemt u de volledige dosis uit een nieuwe pen. Als u de dosis </w:t>
      </w:r>
      <w:r w:rsidR="00E53717">
        <w:rPr>
          <w:noProof w:val="0"/>
          <w:szCs w:val="22"/>
          <w:lang w:val="nl-NL"/>
        </w:rPr>
        <w:t>verkeerd</w:t>
      </w:r>
      <w:r w:rsidR="00C55C89" w:rsidRPr="00C55C89">
        <w:rPr>
          <w:noProof w:val="0"/>
          <w:szCs w:val="22"/>
          <w:lang w:val="nl-NL"/>
        </w:rPr>
        <w:t xml:space="preserve"> verdeelt, injecteert u te weinig of te veel insuline</w:t>
      </w:r>
      <w:r w:rsidR="00E53717">
        <w:rPr>
          <w:noProof w:val="0"/>
          <w:szCs w:val="22"/>
          <w:lang w:val="nl-NL"/>
        </w:rPr>
        <w:t xml:space="preserve">. Dit kan leiden tot een te hoge of te lage bloedsuikerspiegel. </w:t>
      </w:r>
    </w:p>
    <w:p w14:paraId="4130CD1D" w14:textId="77777777" w:rsidR="00633226" w:rsidRPr="000775AB" w:rsidRDefault="00633226" w:rsidP="005B7AAB">
      <w:pPr>
        <w:widowControl w:val="0"/>
        <w:ind w:left="540" w:hanging="540"/>
        <w:rPr>
          <w:noProof w:val="0"/>
          <w:szCs w:val="22"/>
          <w:lang w:val="nl-NL"/>
        </w:rPr>
      </w:pPr>
    </w:p>
    <w:p w14:paraId="0839A4C9" w14:textId="77777777" w:rsidR="001A2C7C" w:rsidRPr="000775AB" w:rsidRDefault="001A2C7C" w:rsidP="005B7AAB">
      <w:pPr>
        <w:widowControl w:val="0"/>
        <w:ind w:left="567" w:hanging="567"/>
        <w:rPr>
          <w:b/>
          <w:noProof w:val="0"/>
          <w:szCs w:val="22"/>
          <w:lang w:val="nl-NL"/>
        </w:rPr>
      </w:pPr>
      <w:r w:rsidRPr="000775AB">
        <w:rPr>
          <w:b/>
          <w:noProof w:val="0"/>
          <w:szCs w:val="22"/>
          <w:lang w:val="nl-NL"/>
        </w:rPr>
        <w:t>Uw dosis injecteren</w:t>
      </w:r>
    </w:p>
    <w:p w14:paraId="26735EEE" w14:textId="77777777" w:rsidR="001A2C7C" w:rsidRPr="000775AB" w:rsidRDefault="001A2C7C" w:rsidP="005B7AAB">
      <w:pPr>
        <w:widowControl w:val="0"/>
        <w:ind w:left="567" w:hanging="567"/>
        <w:rPr>
          <w:noProof w:val="0"/>
          <w:szCs w:val="22"/>
          <w:lang w:val="nl-NL"/>
        </w:rPr>
      </w:pPr>
    </w:p>
    <w:p w14:paraId="330D94DF" w14:textId="77777777" w:rsidR="001A2C7C" w:rsidRPr="000775AB" w:rsidRDefault="001A2C7C" w:rsidP="005B7AAB">
      <w:pPr>
        <w:widowControl w:val="0"/>
        <w:rPr>
          <w:b/>
          <w:noProof w:val="0"/>
          <w:spacing w:val="-3"/>
          <w:szCs w:val="22"/>
          <w:lang w:val="nl-NL"/>
        </w:rPr>
      </w:pPr>
      <w:r w:rsidRPr="000775AB">
        <w:rPr>
          <w:b/>
          <w:noProof w:val="0"/>
          <w:spacing w:val="-3"/>
          <w:szCs w:val="22"/>
          <w:lang w:val="nl-NL"/>
        </w:rPr>
        <w:t>Verzeker u ervan dat u uw volledige dosis krijgt door de juiste injectietechniek te gebruiken.</w:t>
      </w:r>
    </w:p>
    <w:p w14:paraId="2B1502A2" w14:textId="77777777" w:rsidR="001A2C7C" w:rsidRPr="000775AB" w:rsidRDefault="001A2C7C" w:rsidP="005B7AAB">
      <w:pPr>
        <w:widowControl w:val="0"/>
        <w:rPr>
          <w:noProof w:val="0"/>
          <w:spacing w:val="-3"/>
          <w:sz w:val="24"/>
          <w:lang w:val="nl-NL" w:eastAsia="da-DK"/>
        </w:rPr>
      </w:pPr>
    </w:p>
    <w:p w14:paraId="6012CF99" w14:textId="77777777" w:rsidR="00C55C89" w:rsidRPr="00C55C89" w:rsidRDefault="00C55C89" w:rsidP="005B7AAB">
      <w:pPr>
        <w:widowControl w:val="0"/>
        <w:ind w:left="567" w:hanging="567"/>
        <w:rPr>
          <w:noProof w:val="0"/>
          <w:szCs w:val="22"/>
          <w:lang w:val="nl-NL"/>
        </w:rPr>
      </w:pPr>
      <w:r>
        <w:rPr>
          <w:b/>
          <w:noProof w:val="0"/>
          <w:szCs w:val="22"/>
          <w:lang w:val="nl-NL"/>
        </w:rPr>
        <w:t>J</w:t>
      </w:r>
      <w:r w:rsidR="001A2C7C" w:rsidRPr="000775AB">
        <w:rPr>
          <w:b/>
          <w:noProof w:val="0"/>
          <w:szCs w:val="22"/>
          <w:lang w:val="nl-NL"/>
        </w:rPr>
        <w:tab/>
      </w:r>
      <w:r w:rsidR="001A2C7C" w:rsidRPr="000775AB">
        <w:rPr>
          <w:noProof w:val="0"/>
          <w:szCs w:val="22"/>
          <w:lang w:val="nl-NL"/>
        </w:rPr>
        <w:t>Steek de naald in de huid op de manier die uw arts of verpleegkundige u heeft getoond. Wees zeker dat u het dosisafleesvenster kunt zien.</w:t>
      </w:r>
      <w:r>
        <w:rPr>
          <w:noProof w:val="0"/>
          <w:szCs w:val="22"/>
          <w:lang w:val="nl-NL"/>
        </w:rPr>
        <w:t xml:space="preserve"> </w:t>
      </w:r>
      <w:r w:rsidRPr="00C55C89">
        <w:rPr>
          <w:noProof w:val="0"/>
          <w:szCs w:val="22"/>
          <w:lang w:val="nl-NL"/>
        </w:rPr>
        <w:t>Raak het dosisafleesvenster niet aan met uw vingers. Hierdoor kan de injectie worden onderbroken.</w:t>
      </w:r>
    </w:p>
    <w:p w14:paraId="4CB31D1D" w14:textId="77777777" w:rsidR="00C55C89" w:rsidRDefault="00C55C89" w:rsidP="005B7AAB">
      <w:pPr>
        <w:widowControl w:val="0"/>
        <w:ind w:left="567" w:hanging="567"/>
        <w:rPr>
          <w:noProof w:val="0"/>
          <w:szCs w:val="22"/>
          <w:lang w:val="nl-NL"/>
        </w:rPr>
      </w:pPr>
    </w:p>
    <w:p w14:paraId="0E70B708" w14:textId="77777777" w:rsidR="001A2C7C" w:rsidRDefault="00C55C89" w:rsidP="005B7AAB">
      <w:pPr>
        <w:widowControl w:val="0"/>
        <w:ind w:left="567" w:hanging="567"/>
        <w:rPr>
          <w:noProof w:val="0"/>
          <w:szCs w:val="22"/>
          <w:lang w:val="nl-NL"/>
        </w:rPr>
      </w:pPr>
      <w:r>
        <w:rPr>
          <w:noProof w:val="0"/>
          <w:szCs w:val="22"/>
          <w:lang w:val="nl-NL"/>
        </w:rPr>
        <w:tab/>
      </w:r>
      <w:r w:rsidR="001A2C7C" w:rsidRPr="000775AB">
        <w:rPr>
          <w:noProof w:val="0"/>
          <w:szCs w:val="22"/>
          <w:lang w:val="nl-NL"/>
        </w:rPr>
        <w:t xml:space="preserve">Druk de </w:t>
      </w:r>
      <w:r w:rsidR="008B0330">
        <w:rPr>
          <w:noProof w:val="0"/>
          <w:szCs w:val="22"/>
          <w:lang w:val="nl-NL"/>
        </w:rPr>
        <w:t>dosis</w:t>
      </w:r>
      <w:r w:rsidR="001A2C7C" w:rsidRPr="000775AB">
        <w:rPr>
          <w:noProof w:val="0"/>
          <w:szCs w:val="22"/>
          <w:lang w:val="nl-NL"/>
        </w:rPr>
        <w:t>toedieningsknop in totdat het dosisafleesvenster</w:t>
      </w:r>
      <w:r w:rsidR="00E53717">
        <w:rPr>
          <w:noProof w:val="0"/>
          <w:szCs w:val="22"/>
          <w:lang w:val="nl-NL"/>
        </w:rPr>
        <w:t xml:space="preserve"> weer op 0 staat</w:t>
      </w:r>
      <w:r w:rsidR="001A2C7C" w:rsidRPr="000775AB">
        <w:rPr>
          <w:noProof w:val="0"/>
          <w:szCs w:val="22"/>
          <w:lang w:val="nl-NL"/>
        </w:rPr>
        <w:t xml:space="preserve">. </w:t>
      </w:r>
      <w:r w:rsidR="00E53717">
        <w:rPr>
          <w:noProof w:val="0"/>
          <w:szCs w:val="22"/>
          <w:lang w:val="nl-NL"/>
        </w:rPr>
        <w:t>De</w:t>
      </w:r>
      <w:r w:rsidR="001A2C7C" w:rsidRPr="000775AB">
        <w:rPr>
          <w:noProof w:val="0"/>
          <w:szCs w:val="22"/>
          <w:lang w:val="nl-NL"/>
        </w:rPr>
        <w:t xml:space="preserve"> 0 </w:t>
      </w:r>
      <w:r>
        <w:rPr>
          <w:noProof w:val="0"/>
          <w:szCs w:val="22"/>
          <w:lang w:val="nl-NL"/>
        </w:rPr>
        <w:t>moet</w:t>
      </w:r>
      <w:r w:rsidR="001A2C7C" w:rsidRPr="000775AB">
        <w:rPr>
          <w:noProof w:val="0"/>
          <w:szCs w:val="22"/>
          <w:lang w:val="nl-NL"/>
        </w:rPr>
        <w:t xml:space="preserve"> op één lijn</w:t>
      </w:r>
      <w:r>
        <w:rPr>
          <w:noProof w:val="0"/>
          <w:szCs w:val="22"/>
          <w:lang w:val="nl-NL"/>
        </w:rPr>
        <w:t xml:space="preserve"> staan</w:t>
      </w:r>
      <w:r w:rsidR="001A2C7C" w:rsidRPr="000775AB">
        <w:rPr>
          <w:noProof w:val="0"/>
          <w:szCs w:val="22"/>
          <w:lang w:val="nl-NL"/>
        </w:rPr>
        <w:t xml:space="preserve"> met de </w:t>
      </w:r>
      <w:r w:rsidR="001330BD">
        <w:rPr>
          <w:noProof w:val="0"/>
          <w:szCs w:val="22"/>
          <w:lang w:val="nl-NL"/>
        </w:rPr>
        <w:t>dosis</w:t>
      </w:r>
      <w:r w:rsidR="001A2C7C" w:rsidRPr="000775AB">
        <w:rPr>
          <w:noProof w:val="0"/>
          <w:szCs w:val="22"/>
          <w:lang w:val="nl-NL"/>
        </w:rPr>
        <w:t>aanwijspijl</w:t>
      </w:r>
      <w:r>
        <w:rPr>
          <w:noProof w:val="0"/>
          <w:szCs w:val="22"/>
          <w:lang w:val="nl-NL"/>
        </w:rPr>
        <w:t>.U</w:t>
      </w:r>
      <w:r w:rsidR="001A2C7C" w:rsidRPr="000775AB">
        <w:rPr>
          <w:noProof w:val="0"/>
          <w:szCs w:val="22"/>
          <w:lang w:val="nl-NL"/>
        </w:rPr>
        <w:t xml:space="preserve"> kunt een klik horen of voelen</w:t>
      </w:r>
      <w:r>
        <w:rPr>
          <w:noProof w:val="0"/>
          <w:szCs w:val="22"/>
          <w:lang w:val="nl-NL"/>
        </w:rPr>
        <w:t>.</w:t>
      </w:r>
    </w:p>
    <w:p w14:paraId="152A6B0D" w14:textId="77777777" w:rsidR="001A2C7C" w:rsidRPr="000775AB" w:rsidRDefault="001A2C7C" w:rsidP="005B7AAB">
      <w:pPr>
        <w:widowControl w:val="0"/>
        <w:rPr>
          <w:noProof w:val="0"/>
          <w:szCs w:val="22"/>
          <w:lang w:val="nl-NL"/>
        </w:rPr>
      </w:pPr>
    </w:p>
    <w:p w14:paraId="17598D98" w14:textId="77777777" w:rsidR="001A2C7C" w:rsidRDefault="00633226" w:rsidP="005B7AAB">
      <w:pPr>
        <w:widowControl w:val="0"/>
        <w:tabs>
          <w:tab w:val="clear" w:pos="567"/>
          <w:tab w:val="left" w:pos="540"/>
        </w:tabs>
        <w:ind w:left="540" w:hanging="540"/>
        <w:rPr>
          <w:noProof w:val="0"/>
          <w:szCs w:val="22"/>
          <w:lang w:val="nl-NL"/>
        </w:rPr>
      </w:pPr>
      <w:r>
        <w:rPr>
          <w:noProof w:val="0"/>
          <w:szCs w:val="22"/>
          <w:lang w:val="nl-NL"/>
        </w:rPr>
        <w:tab/>
      </w:r>
      <w:r w:rsidR="001A2C7C" w:rsidRPr="000775AB">
        <w:rPr>
          <w:noProof w:val="0"/>
          <w:szCs w:val="22"/>
          <w:lang w:val="nl-NL"/>
        </w:rPr>
        <w:t xml:space="preserve">Laat de naald minstens </w:t>
      </w:r>
      <w:r w:rsidR="001A2C7C" w:rsidRPr="000775AB">
        <w:rPr>
          <w:b/>
          <w:noProof w:val="0"/>
          <w:szCs w:val="22"/>
          <w:lang w:val="nl-NL"/>
        </w:rPr>
        <w:t>6 seconden</w:t>
      </w:r>
      <w:r w:rsidR="001A2C7C" w:rsidRPr="000775AB">
        <w:rPr>
          <w:noProof w:val="0"/>
          <w:szCs w:val="22"/>
          <w:lang w:val="nl-NL"/>
        </w:rPr>
        <w:t xml:space="preserve"> onder de huid, nadat het </w:t>
      </w:r>
      <w:r w:rsidR="00C55C89">
        <w:rPr>
          <w:noProof w:val="0"/>
          <w:szCs w:val="22"/>
          <w:lang w:val="nl-NL"/>
        </w:rPr>
        <w:t>dosis</w:t>
      </w:r>
      <w:r w:rsidR="001A2C7C" w:rsidRPr="000775AB">
        <w:rPr>
          <w:noProof w:val="0"/>
          <w:szCs w:val="22"/>
          <w:lang w:val="nl-NL"/>
        </w:rPr>
        <w:t xml:space="preserve">afleesvenster </w:t>
      </w:r>
      <w:r w:rsidR="00FF73B6">
        <w:rPr>
          <w:noProof w:val="0"/>
          <w:szCs w:val="22"/>
          <w:lang w:val="nl-NL"/>
        </w:rPr>
        <w:t xml:space="preserve">weer </w:t>
      </w:r>
      <w:r w:rsidR="001A2C7C" w:rsidRPr="000775AB">
        <w:rPr>
          <w:noProof w:val="0"/>
          <w:szCs w:val="22"/>
          <w:lang w:val="nl-NL"/>
        </w:rPr>
        <w:t xml:space="preserve">op 0 staat, om </w:t>
      </w:r>
      <w:r w:rsidR="00E53717">
        <w:rPr>
          <w:noProof w:val="0"/>
          <w:szCs w:val="22"/>
          <w:lang w:val="nl-NL"/>
        </w:rPr>
        <w:t xml:space="preserve">er zeker van te zijn dat u de volledige dosis krijgt. </w:t>
      </w:r>
    </w:p>
    <w:p w14:paraId="6199B8B7" w14:textId="77777777" w:rsidR="00C55C89" w:rsidRPr="000775AB" w:rsidRDefault="00C55C89" w:rsidP="005B7AAB">
      <w:pPr>
        <w:widowControl w:val="0"/>
        <w:tabs>
          <w:tab w:val="clear" w:pos="567"/>
          <w:tab w:val="left" w:pos="540"/>
        </w:tabs>
        <w:ind w:left="540" w:hanging="540"/>
        <w:rPr>
          <w:noProof w:val="0"/>
          <w:szCs w:val="22"/>
          <w:lang w:val="nl-NL"/>
        </w:rPr>
      </w:pPr>
    </w:p>
    <w:bookmarkStart w:id="40" w:name="_MON_1525265993"/>
    <w:bookmarkEnd w:id="40"/>
    <w:p w14:paraId="61501CAB" w14:textId="77777777" w:rsidR="001A2C7C" w:rsidRDefault="00C55C89" w:rsidP="005B7AAB">
      <w:pPr>
        <w:widowControl w:val="0"/>
        <w:rPr>
          <w:noProof w:val="0"/>
          <w:color w:val="075095"/>
          <w:szCs w:val="22"/>
          <w:lang w:val="en-GB"/>
        </w:rPr>
      </w:pPr>
      <w:r>
        <w:rPr>
          <w:noProof w:val="0"/>
          <w:color w:val="075095"/>
          <w:szCs w:val="22"/>
          <w:lang w:val="en-GB"/>
        </w:rPr>
        <w:object w:dxaOrig="1693" w:dyaOrig="3096" w14:anchorId="1C1AF4B8">
          <v:shape id="_x0000_i1058" type="#_x0000_t75" style="width:85.5pt;height:154.5pt" o:ole="">
            <v:imagedata r:id="rId86" o:title=""/>
          </v:shape>
          <o:OLEObject Type="Embed" ProgID="Word.Document.12" ShapeID="_x0000_i1058" DrawAspect="Content" ObjectID="_1807006994" r:id="rId87">
            <o:FieldCodes>\s</o:FieldCodes>
          </o:OLEObject>
        </w:object>
      </w:r>
    </w:p>
    <w:p w14:paraId="5968C44E" w14:textId="77777777" w:rsidR="00C55C89" w:rsidRPr="000775AB" w:rsidRDefault="00C55C89" w:rsidP="005B7AAB">
      <w:pPr>
        <w:widowControl w:val="0"/>
        <w:rPr>
          <w:noProof w:val="0"/>
          <w:szCs w:val="22"/>
          <w:lang w:val="nl-NL"/>
        </w:rPr>
      </w:pPr>
    </w:p>
    <w:p w14:paraId="233FCBAA" w14:textId="77777777" w:rsidR="001A2C7C" w:rsidRPr="000775AB" w:rsidRDefault="00C55C89" w:rsidP="005B7AAB">
      <w:pPr>
        <w:widowControl w:val="0"/>
        <w:rPr>
          <w:noProof w:val="0"/>
          <w:szCs w:val="22"/>
          <w:lang w:val="nl-NL"/>
        </w:rPr>
      </w:pPr>
      <w:r>
        <w:rPr>
          <w:b/>
          <w:noProof w:val="0"/>
          <w:lang w:val="nl-NL"/>
        </w:rPr>
        <w:t>K</w:t>
      </w:r>
      <w:r w:rsidR="001A2C7C" w:rsidRPr="000775AB">
        <w:rPr>
          <w:noProof w:val="0"/>
          <w:szCs w:val="22"/>
          <w:lang w:val="nl-NL"/>
        </w:rPr>
        <w:tab/>
        <w:t>Haal de naald uit de huid.</w:t>
      </w:r>
    </w:p>
    <w:p w14:paraId="6174FEBD" w14:textId="77777777" w:rsidR="001A2C7C" w:rsidRPr="000775AB" w:rsidRDefault="001A2C7C" w:rsidP="005B7AAB">
      <w:pPr>
        <w:widowControl w:val="0"/>
        <w:rPr>
          <w:noProof w:val="0"/>
          <w:szCs w:val="22"/>
          <w:lang w:val="nl-NL"/>
        </w:rPr>
      </w:pPr>
    </w:p>
    <w:p w14:paraId="605D8B86" w14:textId="77777777" w:rsidR="001A2C7C" w:rsidRPr="000775AB" w:rsidRDefault="001A2C7C" w:rsidP="005B7AAB">
      <w:pPr>
        <w:widowControl w:val="0"/>
        <w:rPr>
          <w:noProof w:val="0"/>
          <w:szCs w:val="22"/>
          <w:lang w:val="nl-NL"/>
        </w:rPr>
      </w:pPr>
      <w:r w:rsidRPr="000775AB">
        <w:rPr>
          <w:noProof w:val="0"/>
          <w:szCs w:val="22"/>
          <w:lang w:val="nl-NL"/>
        </w:rPr>
        <w:tab/>
        <w:t xml:space="preserve">Hierna kunt u mogelijk een druppel insuline aan de naaldpunt zien. Dit is normaal en heeft geen </w:t>
      </w:r>
    </w:p>
    <w:p w14:paraId="7FBE7EF9" w14:textId="77777777" w:rsidR="001A2C7C" w:rsidRDefault="001A2C7C" w:rsidP="005B7AAB">
      <w:pPr>
        <w:widowControl w:val="0"/>
        <w:rPr>
          <w:noProof w:val="0"/>
          <w:szCs w:val="22"/>
          <w:lang w:val="nl-NL"/>
        </w:rPr>
      </w:pPr>
      <w:r w:rsidRPr="000775AB">
        <w:rPr>
          <w:noProof w:val="0"/>
          <w:szCs w:val="22"/>
          <w:lang w:val="nl-NL"/>
        </w:rPr>
        <w:tab/>
        <w:t>invloed op de dosis die u zojuist heeft gekregen.</w:t>
      </w:r>
    </w:p>
    <w:p w14:paraId="4A1A1ADB" w14:textId="77777777" w:rsidR="00633226" w:rsidRDefault="00633226" w:rsidP="005B7AAB">
      <w:pPr>
        <w:widowControl w:val="0"/>
        <w:rPr>
          <w:noProof w:val="0"/>
          <w:szCs w:val="22"/>
          <w:lang w:val="nl-NL"/>
        </w:rPr>
      </w:pPr>
    </w:p>
    <w:p w14:paraId="66851BE6" w14:textId="77777777" w:rsidR="00C55C89" w:rsidRPr="000775AB" w:rsidRDefault="00996DFA" w:rsidP="005B7AAB">
      <w:pPr>
        <w:widowControl w:val="0"/>
        <w:ind w:left="567" w:hanging="567"/>
        <w:rPr>
          <w:noProof w:val="0"/>
          <w:szCs w:val="22"/>
          <w:lang w:val="nl-NL"/>
        </w:rPr>
      </w:pPr>
      <w:r>
        <w:rPr>
          <w:color w:val="075095"/>
          <w:szCs w:val="22"/>
          <w:lang w:val="en-GB" w:eastAsia="en-GB"/>
        </w:rPr>
        <w:drawing>
          <wp:inline distT="0" distB="0" distL="0" distR="0" wp14:anchorId="512AEF0A" wp14:editId="7721354F">
            <wp:extent cx="152400" cy="152400"/>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55C89" w:rsidRPr="0042160B">
        <w:rPr>
          <w:noProof w:val="0"/>
          <w:lang w:val="nl-NL"/>
        </w:rPr>
        <w:tab/>
      </w:r>
      <w:r w:rsidR="00C55C89" w:rsidRPr="0042160B">
        <w:rPr>
          <w:b/>
          <w:noProof w:val="0"/>
          <w:lang w:val="nl-NL"/>
        </w:rPr>
        <w:t>Gooi de naald altijd weg na iedere injectie.</w:t>
      </w:r>
      <w:r w:rsidR="00C55C89" w:rsidRPr="0042160B">
        <w:rPr>
          <w:noProof w:val="0"/>
          <w:lang w:val="nl-NL"/>
        </w:rPr>
        <w:t xml:space="preserve"> Dit vermindert de kans op besmetting, infectie, lekkage van insuline, verstopte naalden en een onnauwkeurige dosering. Als de naald verstopt is, krijgt u </w:t>
      </w:r>
      <w:r w:rsidR="00C55C89" w:rsidRPr="0042160B">
        <w:rPr>
          <w:b/>
          <w:noProof w:val="0"/>
          <w:lang w:val="nl-NL"/>
        </w:rPr>
        <w:t xml:space="preserve">geen </w:t>
      </w:r>
      <w:r w:rsidR="00C55C89" w:rsidRPr="0042160B">
        <w:rPr>
          <w:noProof w:val="0"/>
          <w:lang w:val="nl-NL"/>
        </w:rPr>
        <w:t>insuline toegediend.</w:t>
      </w:r>
    </w:p>
    <w:p w14:paraId="1B8C2651" w14:textId="77777777" w:rsidR="001A2C7C" w:rsidRPr="000775AB" w:rsidRDefault="001A2C7C" w:rsidP="005B7AAB">
      <w:pPr>
        <w:widowControl w:val="0"/>
        <w:rPr>
          <w:noProof w:val="0"/>
          <w:szCs w:val="22"/>
          <w:lang w:val="nl-NL"/>
        </w:rPr>
      </w:pPr>
    </w:p>
    <w:p w14:paraId="6AA6AA25" w14:textId="77777777" w:rsidR="001A2C7C" w:rsidRPr="0042160B" w:rsidRDefault="001A2C7C" w:rsidP="005B7AAB">
      <w:pPr>
        <w:widowControl w:val="0"/>
        <w:rPr>
          <w:rFonts w:ascii="AFrutiger55" w:hAnsi="AFrutiger55" w:cs="AFrutiger55"/>
          <w:noProof w:val="0"/>
          <w:color w:val="17365D"/>
          <w:sz w:val="18"/>
          <w:szCs w:val="18"/>
          <w:lang w:val="nl-NL" w:eastAsia="da-DK"/>
        </w:rPr>
      </w:pPr>
    </w:p>
    <w:p w14:paraId="16DA3A8A" w14:textId="77777777" w:rsidR="001A2C7C" w:rsidRDefault="00C55C89" w:rsidP="005B7AAB">
      <w:pPr>
        <w:widowControl w:val="0"/>
        <w:rPr>
          <w:noProof w:val="0"/>
          <w:color w:val="075095"/>
          <w:szCs w:val="22"/>
          <w:lang w:val="en-GB"/>
        </w:rPr>
      </w:pPr>
      <w:r>
        <w:rPr>
          <w:noProof w:val="0"/>
          <w:color w:val="075095"/>
          <w:szCs w:val="22"/>
          <w:lang w:val="en-GB"/>
        </w:rPr>
        <w:object w:dxaOrig="1695" w:dyaOrig="1710" w14:anchorId="5007205E">
          <v:shape id="_x0000_i1059" type="#_x0000_t75" style="width:85.5pt;height:85.5pt" o:ole="">
            <v:imagedata r:id="rId88" o:title=""/>
          </v:shape>
          <o:OLEObject Type="Embed" ProgID="Word.Document.12" ShapeID="_x0000_i1059" DrawAspect="Content" ObjectID="_1807006995" r:id="rId89">
            <o:FieldCodes>\s</o:FieldCodes>
          </o:OLEObject>
        </w:object>
      </w:r>
    </w:p>
    <w:p w14:paraId="4D048597" w14:textId="77777777" w:rsidR="00C55C89" w:rsidRPr="00DA59AB" w:rsidRDefault="00C55C89" w:rsidP="005B7AAB">
      <w:pPr>
        <w:widowControl w:val="0"/>
        <w:rPr>
          <w:rFonts w:ascii="AFrutiger55" w:hAnsi="AFrutiger55" w:cs="AFrutiger55"/>
          <w:noProof w:val="0"/>
          <w:color w:val="17365D"/>
          <w:sz w:val="18"/>
          <w:szCs w:val="18"/>
          <w:lang w:eastAsia="da-DK"/>
        </w:rPr>
      </w:pPr>
    </w:p>
    <w:p w14:paraId="4185DA4E" w14:textId="77777777" w:rsidR="001A2C7C" w:rsidRPr="000775AB" w:rsidRDefault="00C55C89" w:rsidP="005B7AAB">
      <w:pPr>
        <w:widowControl w:val="0"/>
        <w:numPr>
          <w:ilvl w:val="12"/>
          <w:numId w:val="0"/>
        </w:numPr>
        <w:rPr>
          <w:noProof w:val="0"/>
          <w:szCs w:val="22"/>
          <w:lang w:val="nl-NL"/>
        </w:rPr>
      </w:pPr>
      <w:r>
        <w:rPr>
          <w:b/>
          <w:noProof w:val="0"/>
          <w:szCs w:val="22"/>
          <w:lang w:val="nl-NL"/>
        </w:rPr>
        <w:t>L</w:t>
      </w:r>
      <w:r w:rsidR="001A2C7C" w:rsidRPr="000775AB">
        <w:rPr>
          <w:noProof w:val="0"/>
          <w:szCs w:val="22"/>
          <w:lang w:val="nl-NL"/>
        </w:rPr>
        <w:tab/>
        <w:t xml:space="preserve">Breng de naaldpunt in </w:t>
      </w:r>
      <w:r w:rsidR="0067512F">
        <w:rPr>
          <w:noProof w:val="0"/>
          <w:szCs w:val="22"/>
          <w:lang w:val="nl-NL"/>
        </w:rPr>
        <w:t>het</w:t>
      </w:r>
      <w:r w:rsidR="0067512F" w:rsidRPr="000775AB">
        <w:rPr>
          <w:noProof w:val="0"/>
          <w:szCs w:val="22"/>
          <w:lang w:val="nl-NL"/>
        </w:rPr>
        <w:t xml:space="preserve"> </w:t>
      </w:r>
      <w:r w:rsidR="001A2C7C" w:rsidRPr="000775AB">
        <w:rPr>
          <w:noProof w:val="0"/>
          <w:szCs w:val="22"/>
          <w:lang w:val="nl-NL"/>
        </w:rPr>
        <w:t xml:space="preserve">buitenste </w:t>
      </w:r>
      <w:r w:rsidR="00DD4E09">
        <w:rPr>
          <w:noProof w:val="0"/>
          <w:szCs w:val="22"/>
          <w:lang w:val="nl-NL"/>
        </w:rPr>
        <w:t>naaldkapje</w:t>
      </w:r>
      <w:r w:rsidR="001A2C7C" w:rsidRPr="000775AB">
        <w:rPr>
          <w:noProof w:val="0"/>
          <w:szCs w:val="22"/>
          <w:lang w:val="nl-NL"/>
        </w:rPr>
        <w:t xml:space="preserve"> op een vlak oppervlak. Raak de </w:t>
      </w:r>
    </w:p>
    <w:p w14:paraId="4714C41E" w14:textId="77777777" w:rsidR="001A2C7C" w:rsidRPr="000775AB" w:rsidRDefault="001A2C7C" w:rsidP="005B7AAB">
      <w:pPr>
        <w:widowControl w:val="0"/>
        <w:numPr>
          <w:ilvl w:val="12"/>
          <w:numId w:val="0"/>
        </w:numPr>
        <w:rPr>
          <w:noProof w:val="0"/>
          <w:szCs w:val="22"/>
          <w:lang w:val="nl-NL"/>
        </w:rPr>
      </w:pPr>
      <w:r w:rsidRPr="000775AB">
        <w:rPr>
          <w:noProof w:val="0"/>
          <w:szCs w:val="22"/>
          <w:lang w:val="nl-NL"/>
        </w:rPr>
        <w:tab/>
        <w:t>naald of de kap niet aan.</w:t>
      </w:r>
    </w:p>
    <w:p w14:paraId="02B48E51" w14:textId="77777777" w:rsidR="001A2C7C" w:rsidRPr="000775AB" w:rsidRDefault="001A2C7C" w:rsidP="005B7AAB">
      <w:pPr>
        <w:widowControl w:val="0"/>
        <w:tabs>
          <w:tab w:val="clear" w:pos="567"/>
        </w:tabs>
        <w:rPr>
          <w:noProof w:val="0"/>
          <w:szCs w:val="22"/>
          <w:lang w:val="nl-NL"/>
        </w:rPr>
      </w:pPr>
    </w:p>
    <w:p w14:paraId="63C45D9D" w14:textId="77777777" w:rsidR="001A2C7C" w:rsidRPr="000775AB" w:rsidRDefault="001A2C7C" w:rsidP="005B7AAB">
      <w:pPr>
        <w:widowControl w:val="0"/>
        <w:tabs>
          <w:tab w:val="clear" w:pos="567"/>
        </w:tabs>
        <w:ind w:firstLine="567"/>
        <w:rPr>
          <w:noProof w:val="0"/>
          <w:szCs w:val="22"/>
          <w:lang w:val="nl-NL"/>
        </w:rPr>
      </w:pPr>
      <w:r w:rsidRPr="000775AB">
        <w:rPr>
          <w:noProof w:val="0"/>
          <w:szCs w:val="22"/>
          <w:lang w:val="nl-NL"/>
        </w:rPr>
        <w:t xml:space="preserve">Druk wanneer de naald bedekt is de buitenste naaldbeschermingskap zorgvuldig volledig </w:t>
      </w:r>
    </w:p>
    <w:p w14:paraId="7F4845F9" w14:textId="77777777" w:rsidR="001A2C7C" w:rsidRPr="000775AB" w:rsidRDefault="001A2C7C" w:rsidP="005B7AAB">
      <w:pPr>
        <w:widowControl w:val="0"/>
        <w:tabs>
          <w:tab w:val="clear" w:pos="567"/>
        </w:tabs>
        <w:ind w:left="567"/>
        <w:rPr>
          <w:noProof w:val="0"/>
          <w:szCs w:val="22"/>
          <w:lang w:val="nl-NL"/>
        </w:rPr>
      </w:pPr>
      <w:r w:rsidRPr="000775AB">
        <w:rPr>
          <w:noProof w:val="0"/>
          <w:szCs w:val="22"/>
          <w:lang w:val="nl-NL"/>
        </w:rPr>
        <w:t>aan en schroef de naald los. Gooi de naald voorzichtig weg en plaats de dop terug op de pen na elk gebruik.</w:t>
      </w:r>
    </w:p>
    <w:p w14:paraId="12B14E8E" w14:textId="77777777" w:rsidR="001A2C7C" w:rsidRPr="000775AB" w:rsidRDefault="001A2C7C" w:rsidP="005B7AAB">
      <w:pPr>
        <w:widowControl w:val="0"/>
        <w:tabs>
          <w:tab w:val="clear" w:pos="567"/>
        </w:tabs>
        <w:rPr>
          <w:noProof w:val="0"/>
          <w:szCs w:val="22"/>
          <w:lang w:val="nl-NL"/>
        </w:rPr>
      </w:pPr>
    </w:p>
    <w:p w14:paraId="371F630C" w14:textId="77777777" w:rsidR="00E53717" w:rsidRDefault="001A2C7C" w:rsidP="005B7AAB">
      <w:pPr>
        <w:widowControl w:val="0"/>
        <w:rPr>
          <w:noProof w:val="0"/>
          <w:szCs w:val="22"/>
          <w:lang w:val="nl-NL"/>
        </w:rPr>
      </w:pPr>
      <w:r w:rsidRPr="000775AB">
        <w:rPr>
          <w:noProof w:val="0"/>
          <w:szCs w:val="22"/>
          <w:lang w:val="nl-NL"/>
        </w:rPr>
        <w:tab/>
        <w:t xml:space="preserve">Als de pen leeg is, gooi deze dan weg zonder de naald erop zoals u wordt verteld door uw arts, </w:t>
      </w:r>
    </w:p>
    <w:p w14:paraId="4A278572" w14:textId="77777777" w:rsidR="001A2C7C" w:rsidRDefault="00E53717" w:rsidP="005B7AAB">
      <w:pPr>
        <w:widowControl w:val="0"/>
        <w:rPr>
          <w:noProof w:val="0"/>
          <w:szCs w:val="22"/>
          <w:lang w:val="nl-NL"/>
        </w:rPr>
      </w:pPr>
      <w:r>
        <w:rPr>
          <w:noProof w:val="0"/>
          <w:szCs w:val="22"/>
          <w:lang w:val="nl-NL"/>
        </w:rPr>
        <w:tab/>
      </w:r>
      <w:r w:rsidR="001A2C7C" w:rsidRPr="000775AB">
        <w:rPr>
          <w:noProof w:val="0"/>
          <w:szCs w:val="22"/>
          <w:lang w:val="nl-NL"/>
        </w:rPr>
        <w:t>verpleegkundige</w:t>
      </w:r>
      <w:r w:rsidR="00C55C89">
        <w:rPr>
          <w:noProof w:val="0"/>
          <w:szCs w:val="22"/>
          <w:lang w:val="nl-NL"/>
        </w:rPr>
        <w:t xml:space="preserve"> </w:t>
      </w:r>
      <w:r w:rsidR="001A2C7C" w:rsidRPr="000775AB">
        <w:rPr>
          <w:noProof w:val="0"/>
          <w:szCs w:val="22"/>
          <w:lang w:val="nl-NL"/>
        </w:rPr>
        <w:t>of lokale overheden.</w:t>
      </w:r>
    </w:p>
    <w:p w14:paraId="69374831" w14:textId="77777777" w:rsidR="00C55C89" w:rsidRPr="000775AB" w:rsidRDefault="00C55C89" w:rsidP="005B7AAB">
      <w:pPr>
        <w:widowControl w:val="0"/>
        <w:rPr>
          <w:noProof w:val="0"/>
          <w:szCs w:val="22"/>
          <w:lang w:val="nl-NL"/>
        </w:rPr>
      </w:pPr>
    </w:p>
    <w:p w14:paraId="08D98195" w14:textId="77777777" w:rsidR="001A2C7C" w:rsidRPr="000775AB" w:rsidRDefault="00C55C89" w:rsidP="005B7AAB">
      <w:pPr>
        <w:widowControl w:val="0"/>
        <w:rPr>
          <w:b/>
          <w:i/>
          <w:noProof w:val="0"/>
          <w:szCs w:val="22"/>
          <w:lang w:val="nl-NL"/>
        </w:rPr>
      </w:pPr>
      <w:r>
        <w:rPr>
          <w:noProof w:val="0"/>
          <w:color w:val="075095"/>
          <w:szCs w:val="22"/>
          <w:lang w:val="en-GB"/>
        </w:rPr>
        <w:object w:dxaOrig="1695" w:dyaOrig="1710" w14:anchorId="3C719BFA">
          <v:shape id="_x0000_i1060" type="#_x0000_t75" style="width:85.5pt;height:85.5pt" o:ole="">
            <v:imagedata r:id="rId90" o:title=""/>
          </v:shape>
          <o:OLEObject Type="Embed" ProgID="Word.Document.12" ShapeID="_x0000_i1060" DrawAspect="Content" ObjectID="_1807006996" r:id="rId91">
            <o:FieldCodes>\s</o:FieldCodes>
          </o:OLEObject>
        </w:object>
      </w:r>
    </w:p>
    <w:p w14:paraId="1B4CD552" w14:textId="77777777" w:rsidR="001A2C7C" w:rsidRDefault="001A2C7C" w:rsidP="005B7AAB">
      <w:pPr>
        <w:widowControl w:val="0"/>
        <w:rPr>
          <w:noProof w:val="0"/>
          <w:color w:val="17365D"/>
        </w:rPr>
      </w:pPr>
    </w:p>
    <w:p w14:paraId="6DA07A5C" w14:textId="77777777" w:rsidR="00C60EEA" w:rsidRDefault="00C60EEA" w:rsidP="005B7AAB">
      <w:pPr>
        <w:widowControl w:val="0"/>
        <w:rPr>
          <w:noProof w:val="0"/>
          <w:color w:val="17365D"/>
        </w:rPr>
      </w:pPr>
    </w:p>
    <w:p w14:paraId="408317E1" w14:textId="77777777" w:rsidR="00C60EEA" w:rsidRPr="0042160B" w:rsidRDefault="00996DFA" w:rsidP="005B7AAB">
      <w:pPr>
        <w:widowControl w:val="0"/>
        <w:ind w:left="567" w:hanging="567"/>
        <w:rPr>
          <w:noProof w:val="0"/>
          <w:lang w:val="nl-NL"/>
        </w:rPr>
      </w:pPr>
      <w:r>
        <w:rPr>
          <w:lang w:val="en-GB" w:eastAsia="en-GB"/>
        </w:rPr>
        <w:drawing>
          <wp:inline distT="0" distB="0" distL="0" distR="0" wp14:anchorId="6D7999E3" wp14:editId="6D119206">
            <wp:extent cx="161925" cy="142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60EEA" w:rsidRPr="0042160B">
        <w:rPr>
          <w:noProof w:val="0"/>
          <w:lang w:val="nl-NL"/>
        </w:rPr>
        <w:tab/>
      </w:r>
      <w:r w:rsidR="00C60EEA" w:rsidRPr="0042160B">
        <w:rPr>
          <w:b/>
          <w:noProof w:val="0"/>
          <w:lang w:val="nl-NL"/>
        </w:rPr>
        <w:t>Blijf altijd naar het dosisafleesvenster kijken, zodat u weet hoeveel eenheden u injecteert.</w:t>
      </w:r>
      <w:r w:rsidR="00C60EEA" w:rsidRPr="0042160B">
        <w:rPr>
          <w:noProof w:val="0"/>
          <w:lang w:val="nl-NL"/>
        </w:rPr>
        <w:t xml:space="preserve"> </w:t>
      </w:r>
      <w:r w:rsidR="00E53717" w:rsidRPr="0042160B">
        <w:rPr>
          <w:noProof w:val="0"/>
          <w:lang w:val="nl-NL"/>
        </w:rPr>
        <w:t>Het exacte aantal eenheden wordt weergegeven in het dosisafleesvenster</w:t>
      </w:r>
      <w:r w:rsidR="00C60EEA" w:rsidRPr="0042160B">
        <w:rPr>
          <w:noProof w:val="0"/>
          <w:lang w:val="nl-NL"/>
        </w:rPr>
        <w:t xml:space="preserve">. Tel niet het aantal klikken van de pen. </w:t>
      </w:r>
    </w:p>
    <w:p w14:paraId="0037E158" w14:textId="77777777" w:rsidR="00C60EEA" w:rsidRPr="0042160B" w:rsidRDefault="00C60EEA" w:rsidP="005B7AAB">
      <w:pPr>
        <w:widowControl w:val="0"/>
        <w:ind w:left="567"/>
        <w:rPr>
          <w:noProof w:val="0"/>
          <w:szCs w:val="22"/>
          <w:lang w:val="nl-NL"/>
        </w:rPr>
      </w:pPr>
      <w:r w:rsidRPr="0042160B">
        <w:rPr>
          <w:noProof w:val="0"/>
          <w:lang w:val="nl-NL"/>
        </w:rPr>
        <w:t xml:space="preserve">Houd de dosistoedieningsknop ingedrukt totdat het dosisafleesvenster op 0 staat na de injectie. Als het dosisafleesvenster niet </w:t>
      </w:r>
      <w:r w:rsidR="00FF73B6" w:rsidRPr="0042160B">
        <w:rPr>
          <w:noProof w:val="0"/>
          <w:lang w:val="nl-NL"/>
        </w:rPr>
        <w:t xml:space="preserve">terugkeert naar </w:t>
      </w:r>
      <w:r w:rsidRPr="0042160B">
        <w:rPr>
          <w:noProof w:val="0"/>
          <w:lang w:val="nl-NL"/>
        </w:rPr>
        <w:t>0, is niet de volledige dosis toegediend. Dit kan leiden tot een te hoge bloedsuikerspiegel</w:t>
      </w:r>
      <w:r w:rsidR="00E53717" w:rsidRPr="0042160B">
        <w:rPr>
          <w:noProof w:val="0"/>
          <w:lang w:val="nl-NL"/>
        </w:rPr>
        <w:t>.</w:t>
      </w:r>
    </w:p>
    <w:p w14:paraId="7ACC8ED5" w14:textId="77777777" w:rsidR="001A2C7C" w:rsidRPr="0042160B" w:rsidRDefault="001A2C7C" w:rsidP="005B7AAB">
      <w:pPr>
        <w:widowControl w:val="0"/>
        <w:rPr>
          <w:noProof w:val="0"/>
          <w:szCs w:val="22"/>
          <w:lang w:val="nl-NL"/>
        </w:rPr>
      </w:pPr>
    </w:p>
    <w:p w14:paraId="1490857B" w14:textId="77777777" w:rsidR="001A2C7C" w:rsidRPr="000775AB" w:rsidRDefault="00996DFA" w:rsidP="005B7AAB">
      <w:pPr>
        <w:widowControl w:val="0"/>
        <w:ind w:left="567" w:hanging="567"/>
        <w:rPr>
          <w:noProof w:val="0"/>
          <w:szCs w:val="22"/>
          <w:lang w:val="nl-NL"/>
        </w:rPr>
      </w:pPr>
      <w:r>
        <w:rPr>
          <w:color w:val="075095"/>
          <w:szCs w:val="22"/>
          <w:lang w:val="en-GB" w:eastAsia="en-GB"/>
        </w:rPr>
        <w:lastRenderedPageBreak/>
        <w:drawing>
          <wp:inline distT="0" distB="0" distL="0" distR="0" wp14:anchorId="561BD40F" wp14:editId="04A3223D">
            <wp:extent cx="161925" cy="142875"/>
            <wp:effectExtent l="0" t="0" r="9525" b="9525"/>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60EEA" w:rsidRPr="0042160B">
        <w:rPr>
          <w:noProof w:val="0"/>
          <w:color w:val="075095"/>
          <w:szCs w:val="22"/>
          <w:lang w:val="nl-NL"/>
        </w:rPr>
        <w:tab/>
      </w:r>
      <w:r w:rsidR="00C60EEA" w:rsidRPr="00FF5F57">
        <w:rPr>
          <w:b/>
          <w:noProof w:val="0"/>
          <w:szCs w:val="22"/>
          <w:lang w:val="nl-NL"/>
        </w:rPr>
        <w:t>Probeer nooi</w:t>
      </w:r>
      <w:r w:rsidR="001A2C7C" w:rsidRPr="00FF5F57">
        <w:rPr>
          <w:b/>
          <w:noProof w:val="0"/>
          <w:szCs w:val="22"/>
          <w:lang w:val="nl-NL"/>
        </w:rPr>
        <w:t>t</w:t>
      </w:r>
      <w:r w:rsidR="00C60EEA" w:rsidRPr="00FF5F57">
        <w:rPr>
          <w:b/>
          <w:noProof w:val="0"/>
          <w:szCs w:val="22"/>
          <w:lang w:val="nl-NL"/>
        </w:rPr>
        <w:t xml:space="preserve"> het</w:t>
      </w:r>
      <w:r w:rsidR="001A2C7C" w:rsidRPr="00FF5F57">
        <w:rPr>
          <w:b/>
          <w:noProof w:val="0"/>
          <w:szCs w:val="22"/>
          <w:lang w:val="nl-NL"/>
        </w:rPr>
        <w:t xml:space="preserve"> binnenste </w:t>
      </w:r>
      <w:r w:rsidR="00DD4E09">
        <w:rPr>
          <w:b/>
          <w:noProof w:val="0"/>
          <w:szCs w:val="22"/>
          <w:lang w:val="nl-NL"/>
        </w:rPr>
        <w:t>naalddopje</w:t>
      </w:r>
      <w:r w:rsidR="00E53717">
        <w:rPr>
          <w:b/>
          <w:noProof w:val="0"/>
          <w:szCs w:val="22"/>
          <w:lang w:val="nl-NL"/>
        </w:rPr>
        <w:t xml:space="preserve"> </w:t>
      </w:r>
      <w:r w:rsidR="00414860" w:rsidRPr="00B55294">
        <w:rPr>
          <w:b/>
          <w:noProof w:val="0"/>
          <w:szCs w:val="22"/>
          <w:lang w:val="nl-NL"/>
        </w:rPr>
        <w:t>op de naald</w:t>
      </w:r>
      <w:r w:rsidR="00414860">
        <w:rPr>
          <w:b/>
          <w:noProof w:val="0"/>
          <w:szCs w:val="22"/>
          <w:lang w:val="nl-NL"/>
        </w:rPr>
        <w:t xml:space="preserve"> </w:t>
      </w:r>
      <w:r w:rsidR="001A2C7C" w:rsidRPr="00FF5F57">
        <w:rPr>
          <w:b/>
          <w:noProof w:val="0"/>
          <w:szCs w:val="22"/>
          <w:lang w:val="nl-NL"/>
        </w:rPr>
        <w:t xml:space="preserve">terug </w:t>
      </w:r>
      <w:r w:rsidR="00C60EEA" w:rsidRPr="00FF5F57">
        <w:rPr>
          <w:b/>
          <w:noProof w:val="0"/>
          <w:szCs w:val="22"/>
          <w:lang w:val="nl-NL"/>
        </w:rPr>
        <w:t>te plaatsen.</w:t>
      </w:r>
      <w:r w:rsidR="00C60EEA">
        <w:rPr>
          <w:noProof w:val="0"/>
          <w:szCs w:val="22"/>
          <w:lang w:val="nl-NL"/>
        </w:rPr>
        <w:t xml:space="preserve"> </w:t>
      </w:r>
      <w:r w:rsidR="00414860">
        <w:rPr>
          <w:noProof w:val="0"/>
          <w:szCs w:val="22"/>
          <w:lang w:val="nl-NL"/>
        </w:rPr>
        <w:t xml:space="preserve">U zou zich kunnen prikken aan de naald. </w:t>
      </w:r>
    </w:p>
    <w:p w14:paraId="075D8A8A" w14:textId="77777777" w:rsidR="001A2C7C" w:rsidRPr="000775AB" w:rsidRDefault="001A2C7C" w:rsidP="005B7AAB">
      <w:pPr>
        <w:widowControl w:val="0"/>
        <w:ind w:left="567" w:hanging="567"/>
        <w:rPr>
          <w:noProof w:val="0"/>
          <w:szCs w:val="22"/>
          <w:lang w:val="nl-NL"/>
        </w:rPr>
      </w:pPr>
    </w:p>
    <w:p w14:paraId="2A989538" w14:textId="77777777" w:rsidR="001A2C7C" w:rsidRDefault="00996DFA" w:rsidP="005B7AAB">
      <w:pPr>
        <w:widowControl w:val="0"/>
        <w:ind w:left="567" w:hanging="567"/>
        <w:rPr>
          <w:noProof w:val="0"/>
          <w:szCs w:val="22"/>
          <w:lang w:val="nl-NL"/>
        </w:rPr>
      </w:pPr>
      <w:r>
        <w:rPr>
          <w:rFonts w:eastAsia="MS Mincho"/>
          <w:lang w:val="en-GB" w:eastAsia="en-GB"/>
        </w:rPr>
        <w:drawing>
          <wp:inline distT="0" distB="0" distL="0" distR="0" wp14:anchorId="01652906" wp14:editId="20E37AC3">
            <wp:extent cx="161925" cy="142875"/>
            <wp:effectExtent l="0" t="0" r="9525" b="9525"/>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60EEA" w:rsidRPr="00C60EEA">
        <w:rPr>
          <w:rFonts w:eastAsia="MS Mincho"/>
          <w:noProof w:val="0"/>
          <w:lang w:val="nl-NL"/>
        </w:rPr>
        <w:tab/>
      </w:r>
      <w:r w:rsidR="00C60EEA" w:rsidRPr="00C60EEA">
        <w:rPr>
          <w:rFonts w:eastAsia="MS Mincho"/>
          <w:b/>
          <w:noProof w:val="0"/>
          <w:lang w:val="nl-NL"/>
        </w:rPr>
        <w:t xml:space="preserve">Verwijder </w:t>
      </w:r>
      <w:r w:rsidR="00414860" w:rsidRPr="00C60EEA">
        <w:rPr>
          <w:rFonts w:eastAsia="MS Mincho"/>
          <w:b/>
          <w:noProof w:val="0"/>
          <w:lang w:val="nl-NL"/>
        </w:rPr>
        <w:t>altijd de naald</w:t>
      </w:r>
      <w:r w:rsidR="00414860">
        <w:rPr>
          <w:rFonts w:eastAsia="MS Mincho"/>
          <w:noProof w:val="0"/>
          <w:lang w:val="nl-NL"/>
        </w:rPr>
        <w:t xml:space="preserve"> </w:t>
      </w:r>
      <w:r w:rsidR="00C60EEA" w:rsidRPr="00C60EEA">
        <w:rPr>
          <w:rFonts w:eastAsia="MS Mincho"/>
          <w:b/>
          <w:noProof w:val="0"/>
          <w:lang w:val="nl-NL"/>
        </w:rPr>
        <w:t xml:space="preserve">na iedere injectie </w:t>
      </w:r>
      <w:r w:rsidR="00C60EEA">
        <w:rPr>
          <w:noProof w:val="0"/>
          <w:szCs w:val="22"/>
          <w:lang w:val="nl-NL"/>
        </w:rPr>
        <w:t>en b</w:t>
      </w:r>
      <w:r w:rsidR="001A2C7C" w:rsidRPr="000775AB">
        <w:rPr>
          <w:noProof w:val="0"/>
          <w:szCs w:val="22"/>
          <w:lang w:val="nl-NL"/>
        </w:rPr>
        <w:t xml:space="preserve">ewaar </w:t>
      </w:r>
      <w:r w:rsidR="00414860">
        <w:rPr>
          <w:noProof w:val="0"/>
          <w:szCs w:val="22"/>
          <w:lang w:val="nl-NL"/>
        </w:rPr>
        <w:t>uw</w:t>
      </w:r>
      <w:r w:rsidR="00414860" w:rsidRPr="000775AB">
        <w:rPr>
          <w:noProof w:val="0"/>
          <w:szCs w:val="22"/>
          <w:lang w:val="nl-NL"/>
        </w:rPr>
        <w:t xml:space="preserve"> </w:t>
      </w:r>
      <w:r w:rsidR="001A2C7C" w:rsidRPr="000775AB">
        <w:rPr>
          <w:noProof w:val="0"/>
          <w:szCs w:val="22"/>
          <w:lang w:val="nl-NL"/>
        </w:rPr>
        <w:t xml:space="preserve">pen altijd zonder naald erop. </w:t>
      </w:r>
      <w:r w:rsidR="00C60EEA" w:rsidRPr="00C60EEA">
        <w:rPr>
          <w:noProof w:val="0"/>
          <w:szCs w:val="22"/>
          <w:lang w:val="nl-NL"/>
        </w:rPr>
        <w:t>Dit vermindert de kans op besmetting, infectie, lekkage van insuline, verstopte naalden en een onnauwkeurige dosering.</w:t>
      </w:r>
    </w:p>
    <w:p w14:paraId="3AA14AF4" w14:textId="77777777" w:rsidR="00C60EEA" w:rsidRDefault="00C60EEA" w:rsidP="005B7AAB">
      <w:pPr>
        <w:widowControl w:val="0"/>
        <w:ind w:left="567" w:hanging="567"/>
        <w:rPr>
          <w:noProof w:val="0"/>
          <w:szCs w:val="22"/>
          <w:lang w:val="nl-NL"/>
        </w:rPr>
      </w:pPr>
    </w:p>
    <w:p w14:paraId="58C542AA" w14:textId="77777777" w:rsidR="00633226" w:rsidRPr="000775AB" w:rsidRDefault="00633226" w:rsidP="005B7AAB">
      <w:pPr>
        <w:widowControl w:val="0"/>
        <w:ind w:left="567" w:hanging="567"/>
        <w:rPr>
          <w:noProof w:val="0"/>
          <w:szCs w:val="22"/>
          <w:lang w:val="nl-NL"/>
        </w:rPr>
      </w:pPr>
    </w:p>
    <w:p w14:paraId="229B4D4D" w14:textId="77777777" w:rsidR="001A2C7C" w:rsidRPr="000775AB" w:rsidRDefault="001A2C7C" w:rsidP="005B7AAB">
      <w:pPr>
        <w:widowControl w:val="0"/>
        <w:rPr>
          <w:b/>
          <w:noProof w:val="0"/>
          <w:szCs w:val="22"/>
          <w:lang w:val="nl-NL"/>
        </w:rPr>
      </w:pPr>
      <w:r w:rsidRPr="000775AB">
        <w:rPr>
          <w:b/>
          <w:noProof w:val="0"/>
          <w:szCs w:val="22"/>
          <w:lang w:val="nl-NL"/>
        </w:rPr>
        <w:t>Uw pen onderhouden</w:t>
      </w:r>
    </w:p>
    <w:p w14:paraId="3AF138C6" w14:textId="77777777" w:rsidR="001A2C7C" w:rsidRPr="000775AB" w:rsidRDefault="001A2C7C" w:rsidP="005B7AAB">
      <w:pPr>
        <w:widowControl w:val="0"/>
        <w:rPr>
          <w:noProof w:val="0"/>
          <w:spacing w:val="-3"/>
          <w:szCs w:val="22"/>
          <w:lang w:val="nl-NL"/>
        </w:rPr>
      </w:pPr>
    </w:p>
    <w:p w14:paraId="531BC770" w14:textId="77777777" w:rsidR="00C60EEA" w:rsidRPr="0042160B" w:rsidRDefault="00414860" w:rsidP="005B7AAB">
      <w:pPr>
        <w:widowControl w:val="0"/>
        <w:rPr>
          <w:noProof w:val="0"/>
          <w:szCs w:val="22"/>
          <w:lang w:val="nl-NL"/>
        </w:rPr>
      </w:pPr>
      <w:r w:rsidRPr="0042160B">
        <w:rPr>
          <w:noProof w:val="0"/>
          <w:szCs w:val="22"/>
          <w:lang w:val="nl-NL"/>
        </w:rPr>
        <w:t xml:space="preserve">Behandel </w:t>
      </w:r>
      <w:r w:rsidR="00C60EEA" w:rsidRPr="0042160B">
        <w:rPr>
          <w:noProof w:val="0"/>
          <w:szCs w:val="22"/>
          <w:lang w:val="nl-NL"/>
        </w:rPr>
        <w:t xml:space="preserve">uw pen </w:t>
      </w:r>
      <w:r w:rsidRPr="0042160B">
        <w:rPr>
          <w:noProof w:val="0"/>
          <w:szCs w:val="22"/>
          <w:lang w:val="nl-NL"/>
        </w:rPr>
        <w:t>met zorg</w:t>
      </w:r>
      <w:r w:rsidR="00C60EEA" w:rsidRPr="0042160B">
        <w:rPr>
          <w:noProof w:val="0"/>
          <w:szCs w:val="22"/>
          <w:lang w:val="nl-NL"/>
        </w:rPr>
        <w:t xml:space="preserve">. </w:t>
      </w:r>
      <w:r w:rsidRPr="0042160B">
        <w:rPr>
          <w:noProof w:val="0"/>
          <w:szCs w:val="22"/>
          <w:lang w:val="nl-NL"/>
        </w:rPr>
        <w:t>Ruwe behandeling</w:t>
      </w:r>
      <w:r w:rsidR="00C60EEA" w:rsidRPr="0042160B">
        <w:rPr>
          <w:noProof w:val="0"/>
          <w:szCs w:val="22"/>
          <w:lang w:val="nl-NL"/>
        </w:rPr>
        <w:t xml:space="preserve"> of misbruik kan </w:t>
      </w:r>
      <w:r w:rsidRPr="0042160B">
        <w:rPr>
          <w:noProof w:val="0"/>
          <w:szCs w:val="22"/>
          <w:lang w:val="nl-NL"/>
        </w:rPr>
        <w:t xml:space="preserve">leiden tot </w:t>
      </w:r>
      <w:r w:rsidR="00C60EEA" w:rsidRPr="0042160B">
        <w:rPr>
          <w:noProof w:val="0"/>
          <w:szCs w:val="22"/>
          <w:lang w:val="nl-NL"/>
        </w:rPr>
        <w:t>onnauwkeurige dosering</w:t>
      </w:r>
      <w:r w:rsidRPr="0042160B">
        <w:rPr>
          <w:noProof w:val="0"/>
          <w:szCs w:val="22"/>
          <w:lang w:val="nl-NL"/>
        </w:rPr>
        <w:t>. Dit</w:t>
      </w:r>
      <w:r w:rsidR="00C60EEA" w:rsidRPr="0042160B">
        <w:rPr>
          <w:noProof w:val="0"/>
          <w:szCs w:val="22"/>
          <w:lang w:val="nl-NL"/>
        </w:rPr>
        <w:t xml:space="preserve"> kan leiden tot een te hoge of te lage bloedsuikerspiegel.</w:t>
      </w:r>
    </w:p>
    <w:p w14:paraId="6BBF06C6" w14:textId="77777777" w:rsidR="00C60EEA" w:rsidRPr="0042160B" w:rsidRDefault="00C60EEA" w:rsidP="005B7AAB">
      <w:pPr>
        <w:widowControl w:val="0"/>
        <w:rPr>
          <w:noProof w:val="0"/>
          <w:szCs w:val="22"/>
          <w:lang w:val="nl-NL"/>
        </w:rPr>
      </w:pPr>
    </w:p>
    <w:p w14:paraId="1A73DA22" w14:textId="77777777" w:rsidR="00C60EEA" w:rsidRPr="0042160B" w:rsidRDefault="00C60EEA" w:rsidP="005B7AAB">
      <w:pPr>
        <w:widowControl w:val="0"/>
        <w:ind w:left="567" w:hanging="567"/>
        <w:rPr>
          <w:noProof w:val="0"/>
          <w:lang w:val="nl-NL"/>
        </w:rPr>
      </w:pPr>
      <w:r w:rsidRPr="0042160B">
        <w:rPr>
          <w:noProof w:val="0"/>
          <w:lang w:val="nl-NL"/>
        </w:rPr>
        <w:t>•</w:t>
      </w:r>
      <w:r w:rsidRPr="0042160B">
        <w:rPr>
          <w:noProof w:val="0"/>
          <w:lang w:val="nl-NL"/>
        </w:rPr>
        <w:tab/>
      </w:r>
      <w:r w:rsidRPr="0042160B">
        <w:rPr>
          <w:b/>
          <w:noProof w:val="0"/>
          <w:lang w:val="nl-NL"/>
        </w:rPr>
        <w:t>Laat de pen niet achter in een auto</w:t>
      </w:r>
      <w:r w:rsidRPr="0042160B">
        <w:rPr>
          <w:noProof w:val="0"/>
          <w:lang w:val="nl-NL"/>
        </w:rPr>
        <w:t xml:space="preserve"> of een andere plaats waar het te warm of te koud kan </w:t>
      </w:r>
      <w:r w:rsidR="008B0330" w:rsidRPr="0042160B">
        <w:rPr>
          <w:noProof w:val="0"/>
          <w:lang w:val="nl-NL"/>
        </w:rPr>
        <w:t>worden</w:t>
      </w:r>
      <w:r w:rsidRPr="0042160B">
        <w:rPr>
          <w:noProof w:val="0"/>
          <w:lang w:val="nl-NL"/>
        </w:rPr>
        <w:t>.</w:t>
      </w:r>
    </w:p>
    <w:p w14:paraId="69841C19" w14:textId="77777777" w:rsidR="00C60EEA" w:rsidRPr="0042160B" w:rsidRDefault="00C60EEA" w:rsidP="005B7AAB">
      <w:pPr>
        <w:widowControl w:val="0"/>
        <w:ind w:left="567" w:hanging="567"/>
        <w:rPr>
          <w:noProof w:val="0"/>
          <w:lang w:val="nl-NL"/>
        </w:rPr>
      </w:pPr>
    </w:p>
    <w:p w14:paraId="0C36CB71" w14:textId="77777777" w:rsidR="00C60EEA" w:rsidRPr="0042160B" w:rsidRDefault="00C60EEA" w:rsidP="005B7AAB">
      <w:pPr>
        <w:widowControl w:val="0"/>
        <w:rPr>
          <w:b/>
          <w:noProof w:val="0"/>
          <w:lang w:val="nl-NL"/>
        </w:rPr>
      </w:pPr>
      <w:r w:rsidRPr="0042160B">
        <w:rPr>
          <w:noProof w:val="0"/>
          <w:lang w:val="nl-NL"/>
        </w:rPr>
        <w:t>•</w:t>
      </w:r>
      <w:r w:rsidRPr="0042160B">
        <w:rPr>
          <w:noProof w:val="0"/>
          <w:lang w:val="nl-NL"/>
        </w:rPr>
        <w:tab/>
      </w:r>
      <w:r w:rsidRPr="0042160B">
        <w:rPr>
          <w:b/>
          <w:noProof w:val="0"/>
          <w:lang w:val="nl-NL"/>
        </w:rPr>
        <w:t>Stel uw pen niet bloot aan stof, vuil of vloeistof.</w:t>
      </w:r>
    </w:p>
    <w:p w14:paraId="2D277828" w14:textId="77777777" w:rsidR="00C60EEA" w:rsidRPr="0042160B" w:rsidRDefault="00C60EEA" w:rsidP="005B7AAB">
      <w:pPr>
        <w:widowControl w:val="0"/>
        <w:rPr>
          <w:b/>
          <w:noProof w:val="0"/>
          <w:lang w:val="nl-NL"/>
        </w:rPr>
      </w:pPr>
    </w:p>
    <w:p w14:paraId="5E3962A8" w14:textId="77777777" w:rsidR="00C60EEA" w:rsidRPr="0042160B" w:rsidRDefault="00C60EEA" w:rsidP="005B7AAB">
      <w:pPr>
        <w:widowControl w:val="0"/>
        <w:ind w:left="567" w:hanging="567"/>
        <w:rPr>
          <w:noProof w:val="0"/>
          <w:lang w:val="nl-NL"/>
        </w:rPr>
      </w:pPr>
      <w:r w:rsidRPr="0042160B">
        <w:rPr>
          <w:noProof w:val="0"/>
          <w:lang w:val="nl-NL"/>
        </w:rPr>
        <w:t>•</w:t>
      </w:r>
      <w:r w:rsidRPr="0042160B">
        <w:rPr>
          <w:noProof w:val="0"/>
          <w:lang w:val="nl-NL"/>
        </w:rPr>
        <w:tab/>
      </w:r>
      <w:r w:rsidRPr="0042160B">
        <w:rPr>
          <w:b/>
          <w:noProof w:val="0"/>
          <w:lang w:val="nl-NL"/>
        </w:rPr>
        <w:t>U mag uw pen niet wassen, onderdompelen of smeren.</w:t>
      </w:r>
      <w:r w:rsidRPr="0042160B">
        <w:rPr>
          <w:noProof w:val="0"/>
          <w:lang w:val="nl-NL"/>
        </w:rPr>
        <w:t xml:space="preserve"> Reinig de pen zo nodig met een mild schoonmaakmiddel op een vochtige doek.</w:t>
      </w:r>
    </w:p>
    <w:p w14:paraId="5A8AB5D9" w14:textId="77777777" w:rsidR="00C60EEA" w:rsidRPr="000775AB" w:rsidRDefault="00C60EEA" w:rsidP="005B7AAB">
      <w:pPr>
        <w:widowControl w:val="0"/>
        <w:ind w:left="567" w:hanging="567"/>
        <w:rPr>
          <w:b/>
          <w:noProof w:val="0"/>
          <w:sz w:val="24"/>
          <w:lang w:val="nl-NL" w:eastAsia="da-DK"/>
        </w:rPr>
      </w:pPr>
    </w:p>
    <w:p w14:paraId="166F387A" w14:textId="77777777" w:rsidR="00C60EEA" w:rsidRDefault="001A2C7C" w:rsidP="005B7AAB">
      <w:pPr>
        <w:widowControl w:val="0"/>
        <w:tabs>
          <w:tab w:val="clear" w:pos="567"/>
        </w:tabs>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Laat uw pen niet vallen</w:t>
      </w:r>
      <w:r w:rsidRPr="000775AB">
        <w:rPr>
          <w:noProof w:val="0"/>
          <w:szCs w:val="22"/>
          <w:lang w:val="nl-NL"/>
        </w:rPr>
        <w:t xml:space="preserve"> of tegen hard</w:t>
      </w:r>
      <w:r w:rsidR="00414860">
        <w:rPr>
          <w:noProof w:val="0"/>
          <w:szCs w:val="22"/>
          <w:lang w:val="nl-NL"/>
        </w:rPr>
        <w:t>e</w:t>
      </w:r>
      <w:r w:rsidRPr="000775AB">
        <w:rPr>
          <w:noProof w:val="0"/>
          <w:szCs w:val="22"/>
          <w:lang w:val="nl-NL"/>
        </w:rPr>
        <w:t xml:space="preserve"> oppervlak</w:t>
      </w:r>
      <w:r w:rsidR="00414860">
        <w:rPr>
          <w:noProof w:val="0"/>
          <w:szCs w:val="22"/>
          <w:lang w:val="nl-NL"/>
        </w:rPr>
        <w:t>ken aanstoten</w:t>
      </w:r>
      <w:r w:rsidRPr="000775AB">
        <w:rPr>
          <w:noProof w:val="0"/>
          <w:szCs w:val="22"/>
          <w:lang w:val="nl-NL"/>
        </w:rPr>
        <w:t xml:space="preserve">. </w:t>
      </w:r>
    </w:p>
    <w:p w14:paraId="43D65059" w14:textId="77777777" w:rsidR="001A2C7C" w:rsidRPr="000775AB" w:rsidRDefault="008B0330" w:rsidP="005B7AAB">
      <w:pPr>
        <w:widowControl w:val="0"/>
        <w:tabs>
          <w:tab w:val="clear" w:pos="567"/>
        </w:tabs>
        <w:ind w:left="567" w:hanging="567"/>
        <w:rPr>
          <w:noProof w:val="0"/>
          <w:szCs w:val="22"/>
          <w:lang w:val="nl-NL"/>
        </w:rPr>
      </w:pPr>
      <w:r>
        <w:rPr>
          <w:noProof w:val="0"/>
          <w:szCs w:val="22"/>
          <w:lang w:val="nl-NL"/>
        </w:rPr>
        <w:tab/>
      </w:r>
      <w:r w:rsidR="001A2C7C" w:rsidRPr="000775AB">
        <w:rPr>
          <w:noProof w:val="0"/>
          <w:szCs w:val="22"/>
          <w:lang w:val="nl-NL"/>
        </w:rPr>
        <w:t>Als u de pen la</w:t>
      </w:r>
      <w:r w:rsidR="00414860">
        <w:rPr>
          <w:noProof w:val="0"/>
          <w:szCs w:val="22"/>
          <w:lang w:val="nl-NL"/>
        </w:rPr>
        <w:t>a</w:t>
      </w:r>
      <w:r w:rsidR="001A2C7C" w:rsidRPr="000775AB">
        <w:rPr>
          <w:noProof w:val="0"/>
          <w:szCs w:val="22"/>
          <w:lang w:val="nl-NL"/>
        </w:rPr>
        <w:t>t vallen of als</w:t>
      </w:r>
      <w:r>
        <w:rPr>
          <w:noProof w:val="0"/>
          <w:szCs w:val="22"/>
          <w:lang w:val="nl-NL"/>
        </w:rPr>
        <w:t xml:space="preserve"> </w:t>
      </w:r>
      <w:r w:rsidR="001A2C7C" w:rsidRPr="000775AB">
        <w:rPr>
          <w:noProof w:val="0"/>
          <w:szCs w:val="22"/>
          <w:lang w:val="nl-NL"/>
        </w:rPr>
        <w:t xml:space="preserve">u </w:t>
      </w:r>
      <w:r w:rsidR="00C60EEA">
        <w:rPr>
          <w:noProof w:val="0"/>
          <w:szCs w:val="22"/>
          <w:lang w:val="nl-NL"/>
        </w:rPr>
        <w:t xml:space="preserve">een probleem </w:t>
      </w:r>
      <w:r w:rsidR="00414860">
        <w:rPr>
          <w:noProof w:val="0"/>
          <w:szCs w:val="22"/>
          <w:lang w:val="nl-NL"/>
        </w:rPr>
        <w:t>vermoedt</w:t>
      </w:r>
      <w:r w:rsidR="001A2C7C" w:rsidRPr="000775AB">
        <w:rPr>
          <w:noProof w:val="0"/>
          <w:szCs w:val="22"/>
          <w:lang w:val="nl-NL"/>
        </w:rPr>
        <w:t xml:space="preserve">, </w:t>
      </w:r>
      <w:r w:rsidR="00414860">
        <w:rPr>
          <w:noProof w:val="0"/>
          <w:szCs w:val="22"/>
          <w:lang w:val="nl-NL"/>
        </w:rPr>
        <w:t>moet u</w:t>
      </w:r>
      <w:r w:rsidR="00C60EEA">
        <w:rPr>
          <w:noProof w:val="0"/>
          <w:szCs w:val="22"/>
          <w:lang w:val="nl-NL"/>
        </w:rPr>
        <w:t xml:space="preserve"> </w:t>
      </w:r>
      <w:r w:rsidR="001A2C7C" w:rsidRPr="000775AB">
        <w:rPr>
          <w:noProof w:val="0"/>
          <w:szCs w:val="22"/>
          <w:lang w:val="nl-NL"/>
        </w:rPr>
        <w:t xml:space="preserve">een nieuwe naald </w:t>
      </w:r>
      <w:r w:rsidR="00295070">
        <w:rPr>
          <w:noProof w:val="0"/>
          <w:szCs w:val="22"/>
          <w:lang w:val="nl-NL"/>
        </w:rPr>
        <w:t>bevestigen</w:t>
      </w:r>
      <w:r w:rsidR="001A2C7C" w:rsidRPr="000775AB">
        <w:rPr>
          <w:noProof w:val="0"/>
          <w:szCs w:val="22"/>
          <w:lang w:val="nl-NL"/>
        </w:rPr>
        <w:t xml:space="preserve"> en </w:t>
      </w:r>
      <w:r w:rsidR="00414860">
        <w:rPr>
          <w:noProof w:val="0"/>
          <w:szCs w:val="22"/>
          <w:lang w:val="nl-NL"/>
        </w:rPr>
        <w:t xml:space="preserve">de insulinetoevoer </w:t>
      </w:r>
      <w:r w:rsidR="001A2C7C" w:rsidRPr="000775AB">
        <w:rPr>
          <w:noProof w:val="0"/>
          <w:szCs w:val="22"/>
          <w:lang w:val="nl-NL"/>
        </w:rPr>
        <w:t>controle</w:t>
      </w:r>
      <w:r>
        <w:rPr>
          <w:noProof w:val="0"/>
          <w:szCs w:val="22"/>
          <w:lang w:val="nl-NL"/>
        </w:rPr>
        <w:t>ren</w:t>
      </w:r>
      <w:r w:rsidR="001A2C7C" w:rsidRPr="000775AB">
        <w:rPr>
          <w:noProof w:val="0"/>
          <w:szCs w:val="22"/>
          <w:lang w:val="nl-NL"/>
        </w:rPr>
        <w:t xml:space="preserve"> v</w:t>
      </w:r>
      <w:r w:rsidR="00414860">
        <w:rPr>
          <w:noProof w:val="0"/>
          <w:szCs w:val="22"/>
          <w:lang w:val="nl-NL"/>
        </w:rPr>
        <w:t>oo</w:t>
      </w:r>
      <w:r w:rsidR="001A2C7C" w:rsidRPr="000775AB">
        <w:rPr>
          <w:noProof w:val="0"/>
          <w:szCs w:val="22"/>
          <w:lang w:val="nl-NL"/>
        </w:rPr>
        <w:t>r</w:t>
      </w:r>
      <w:r w:rsidR="00414860">
        <w:rPr>
          <w:noProof w:val="0"/>
          <w:szCs w:val="22"/>
          <w:lang w:val="nl-NL"/>
        </w:rPr>
        <w:t>dat</w:t>
      </w:r>
      <w:r w:rsidR="001A2C7C" w:rsidRPr="000775AB">
        <w:rPr>
          <w:noProof w:val="0"/>
          <w:szCs w:val="22"/>
          <w:lang w:val="nl-NL"/>
        </w:rPr>
        <w:t xml:space="preserve"> u injecteert. </w:t>
      </w:r>
    </w:p>
    <w:p w14:paraId="0FD550BC" w14:textId="77777777" w:rsidR="001A2C7C" w:rsidRPr="000775AB" w:rsidRDefault="001A2C7C" w:rsidP="005B7AAB">
      <w:pPr>
        <w:widowControl w:val="0"/>
        <w:tabs>
          <w:tab w:val="clear" w:pos="567"/>
        </w:tabs>
        <w:ind w:left="567" w:hanging="567"/>
        <w:rPr>
          <w:b/>
          <w:noProof w:val="0"/>
          <w:sz w:val="24"/>
          <w:lang w:val="nl-NL" w:eastAsia="da-DK"/>
        </w:rPr>
      </w:pPr>
    </w:p>
    <w:p w14:paraId="0586ED14" w14:textId="77777777" w:rsidR="00C60EEA" w:rsidRPr="00C60EEA"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Probeer uw pen niet opnieuw te vullen</w:t>
      </w:r>
      <w:r w:rsidR="00C60EEA">
        <w:rPr>
          <w:noProof w:val="0"/>
          <w:szCs w:val="22"/>
          <w:lang w:val="nl-NL"/>
        </w:rPr>
        <w:t>.</w:t>
      </w:r>
      <w:r w:rsidR="00EF2B23">
        <w:rPr>
          <w:noProof w:val="0"/>
          <w:szCs w:val="22"/>
          <w:lang w:val="nl-NL"/>
        </w:rPr>
        <w:t xml:space="preserve"> Eenmaal leeg moet deze worden weggegooid.</w:t>
      </w:r>
    </w:p>
    <w:p w14:paraId="2441D542" w14:textId="77777777" w:rsidR="00AE5EAB" w:rsidRDefault="00AE5EAB" w:rsidP="005B7AAB">
      <w:pPr>
        <w:widowControl w:val="0"/>
        <w:ind w:left="567" w:hanging="567"/>
        <w:rPr>
          <w:noProof w:val="0"/>
          <w:szCs w:val="22"/>
          <w:lang w:val="nl-NL"/>
        </w:rPr>
      </w:pPr>
    </w:p>
    <w:p w14:paraId="0C9F1946"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Pr="00FF5F57">
        <w:rPr>
          <w:b/>
          <w:noProof w:val="0"/>
          <w:szCs w:val="22"/>
          <w:lang w:val="nl-NL"/>
        </w:rPr>
        <w:t>Probeer uw pen niet te repareren</w:t>
      </w:r>
      <w:r w:rsidRPr="000775AB">
        <w:rPr>
          <w:noProof w:val="0"/>
          <w:szCs w:val="22"/>
          <w:lang w:val="nl-NL"/>
        </w:rPr>
        <w:t xml:space="preserve"> of uit elkaar te halen.</w:t>
      </w:r>
    </w:p>
    <w:p w14:paraId="4E99532B" w14:textId="77777777" w:rsidR="001A2C7C" w:rsidRPr="000775AB" w:rsidRDefault="001A2C7C" w:rsidP="005B7AAB">
      <w:pPr>
        <w:widowControl w:val="0"/>
        <w:ind w:left="567" w:hanging="567"/>
        <w:rPr>
          <w:b/>
          <w:noProof w:val="0"/>
          <w:sz w:val="24"/>
          <w:lang w:val="nl-NL" w:eastAsia="da-DK"/>
        </w:rPr>
      </w:pPr>
    </w:p>
    <w:p w14:paraId="6B18700F" w14:textId="77777777" w:rsidR="001A2C7C" w:rsidRPr="000775AB" w:rsidRDefault="001A2C7C" w:rsidP="005B7AAB">
      <w:pPr>
        <w:widowControl w:val="0"/>
        <w:ind w:left="567" w:hanging="567"/>
        <w:rPr>
          <w:b/>
          <w:noProof w:val="0"/>
          <w:sz w:val="24"/>
          <w:lang w:val="nl-NL" w:eastAsia="da-DK"/>
        </w:rPr>
      </w:pPr>
    </w:p>
    <w:p w14:paraId="238FEEAE" w14:textId="77777777" w:rsidR="001A2C7C" w:rsidRPr="000775AB" w:rsidRDefault="00996DFA" w:rsidP="005B7AAB">
      <w:pPr>
        <w:widowControl w:val="0"/>
        <w:rPr>
          <w:noProof w:val="0"/>
          <w:szCs w:val="22"/>
          <w:lang w:val="nl-NL"/>
        </w:rPr>
      </w:pPr>
      <w:r>
        <w:rPr>
          <w:color w:val="075095"/>
          <w:szCs w:val="22"/>
          <w:lang w:val="en-GB" w:eastAsia="en-GB"/>
        </w:rPr>
        <w:drawing>
          <wp:inline distT="0" distB="0" distL="0" distR="0" wp14:anchorId="51E94B6E" wp14:editId="7DFF8FF7">
            <wp:extent cx="161925" cy="142875"/>
            <wp:effectExtent l="0" t="0" r="9525" b="9525"/>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60EEA" w:rsidRPr="0042160B">
        <w:rPr>
          <w:noProof w:val="0"/>
          <w:color w:val="075095"/>
          <w:szCs w:val="22"/>
          <w:lang w:val="nl-NL"/>
        </w:rPr>
        <w:tab/>
      </w:r>
      <w:r w:rsidR="001A2C7C" w:rsidRPr="000775AB">
        <w:rPr>
          <w:b/>
          <w:noProof w:val="0"/>
          <w:szCs w:val="22"/>
          <w:lang w:val="nl-NL"/>
        </w:rPr>
        <w:t>Belangrijke informatie</w:t>
      </w:r>
    </w:p>
    <w:p w14:paraId="63C44D2B" w14:textId="77777777" w:rsidR="001A2C7C" w:rsidRDefault="001A2C7C" w:rsidP="005B7AAB">
      <w:pPr>
        <w:widowControl w:val="0"/>
        <w:rPr>
          <w:noProof w:val="0"/>
          <w:szCs w:val="22"/>
          <w:lang w:val="nl-NL"/>
        </w:rPr>
      </w:pPr>
    </w:p>
    <w:p w14:paraId="7CD16127" w14:textId="77777777" w:rsidR="00C60EEA" w:rsidRDefault="00C60EEA" w:rsidP="005B7AAB">
      <w:pPr>
        <w:widowControl w:val="0"/>
        <w:rPr>
          <w:b/>
          <w:noProof w:val="0"/>
          <w:szCs w:val="22"/>
          <w:lang w:val="nl-NL"/>
        </w:rPr>
      </w:pPr>
      <w:r w:rsidRPr="00C60EEA">
        <w:rPr>
          <w:b/>
          <w:noProof w:val="0"/>
          <w:szCs w:val="22"/>
          <w:lang w:val="nl-NL"/>
        </w:rPr>
        <w:t>•</w:t>
      </w:r>
      <w:r w:rsidRPr="00C60EEA">
        <w:rPr>
          <w:b/>
          <w:noProof w:val="0"/>
          <w:szCs w:val="22"/>
          <w:lang w:val="nl-NL"/>
        </w:rPr>
        <w:tab/>
      </w:r>
      <w:r w:rsidR="00414860">
        <w:rPr>
          <w:b/>
          <w:noProof w:val="0"/>
          <w:szCs w:val="22"/>
          <w:lang w:val="nl-NL"/>
        </w:rPr>
        <w:t>Draag</w:t>
      </w:r>
      <w:r w:rsidRPr="00C60EEA">
        <w:rPr>
          <w:b/>
          <w:noProof w:val="0"/>
          <w:szCs w:val="22"/>
          <w:lang w:val="nl-NL"/>
        </w:rPr>
        <w:t xml:space="preserve"> uw pen altijd bij u. </w:t>
      </w:r>
    </w:p>
    <w:p w14:paraId="07892303" w14:textId="77777777" w:rsidR="00633226" w:rsidRPr="000775AB" w:rsidRDefault="00633226" w:rsidP="005B7AAB">
      <w:pPr>
        <w:widowControl w:val="0"/>
        <w:rPr>
          <w:noProof w:val="0"/>
          <w:szCs w:val="22"/>
          <w:lang w:val="nl-NL"/>
        </w:rPr>
      </w:pPr>
    </w:p>
    <w:p w14:paraId="3310D7B9" w14:textId="77777777" w:rsidR="00633226" w:rsidRDefault="001A2C7C" w:rsidP="005B7AAB">
      <w:pPr>
        <w:widowControl w:val="0"/>
        <w:ind w:left="540" w:hanging="540"/>
        <w:rPr>
          <w:noProof w:val="0"/>
          <w:lang w:val="nl-NL" w:eastAsia="da-DK"/>
        </w:rPr>
      </w:pPr>
      <w:r w:rsidRPr="000775AB">
        <w:rPr>
          <w:noProof w:val="0"/>
          <w:szCs w:val="22"/>
          <w:lang w:val="nl-NL"/>
        </w:rPr>
        <w:t>•</w:t>
      </w:r>
      <w:r w:rsidRPr="000775AB">
        <w:rPr>
          <w:noProof w:val="0"/>
          <w:szCs w:val="22"/>
          <w:lang w:val="nl-NL"/>
        </w:rPr>
        <w:tab/>
      </w:r>
      <w:r w:rsidRPr="00FF5F57">
        <w:rPr>
          <w:b/>
          <w:noProof w:val="0"/>
          <w:szCs w:val="22"/>
          <w:lang w:val="nl-NL"/>
        </w:rPr>
        <w:t>Neem altijd een extra</w:t>
      </w:r>
      <w:r w:rsidR="00E37729" w:rsidRPr="00FF5F57">
        <w:rPr>
          <w:b/>
          <w:noProof w:val="0"/>
          <w:szCs w:val="22"/>
          <w:lang w:val="nl-NL"/>
        </w:rPr>
        <w:t xml:space="preserve"> pen en nieuwe naalden</w:t>
      </w:r>
      <w:r w:rsidRPr="00FF5F57">
        <w:rPr>
          <w:b/>
          <w:noProof w:val="0"/>
          <w:szCs w:val="22"/>
          <w:lang w:val="nl-NL"/>
        </w:rPr>
        <w:t xml:space="preserve"> </w:t>
      </w:r>
      <w:r w:rsidRPr="00FF5F57">
        <w:rPr>
          <w:b/>
          <w:noProof w:val="0"/>
          <w:lang w:val="nl-NL" w:eastAsia="da-DK"/>
        </w:rPr>
        <w:t>mee</w:t>
      </w:r>
      <w:r w:rsidR="00E37729">
        <w:rPr>
          <w:b/>
          <w:noProof w:val="0"/>
          <w:lang w:val="nl-NL" w:eastAsia="da-DK"/>
        </w:rPr>
        <w:t>,</w:t>
      </w:r>
      <w:r w:rsidRPr="000775AB">
        <w:rPr>
          <w:noProof w:val="0"/>
          <w:lang w:val="nl-NL" w:eastAsia="da-DK"/>
        </w:rPr>
        <w:t xml:space="preserve"> </w:t>
      </w:r>
      <w:r w:rsidR="00E37729">
        <w:rPr>
          <w:noProof w:val="0"/>
          <w:lang w:val="nl-NL" w:eastAsia="da-DK"/>
        </w:rPr>
        <w:t xml:space="preserve">in </w:t>
      </w:r>
      <w:r w:rsidRPr="000775AB">
        <w:rPr>
          <w:noProof w:val="0"/>
          <w:lang w:val="nl-NL" w:eastAsia="da-DK"/>
        </w:rPr>
        <w:t>het geval</w:t>
      </w:r>
      <w:r w:rsidR="00E37729">
        <w:rPr>
          <w:noProof w:val="0"/>
          <w:lang w:val="nl-NL" w:eastAsia="da-DK"/>
        </w:rPr>
        <w:t xml:space="preserve"> van verlies of schade.</w:t>
      </w:r>
    </w:p>
    <w:p w14:paraId="28309F70" w14:textId="77777777" w:rsidR="001A2C7C" w:rsidRPr="000775AB" w:rsidRDefault="001A2C7C" w:rsidP="005B7AAB">
      <w:pPr>
        <w:widowControl w:val="0"/>
        <w:ind w:left="540" w:hanging="540"/>
        <w:rPr>
          <w:noProof w:val="0"/>
          <w:spacing w:val="-4"/>
          <w:szCs w:val="22"/>
          <w:lang w:val="nl-NL"/>
        </w:rPr>
      </w:pPr>
      <w:r w:rsidRPr="000775AB">
        <w:rPr>
          <w:noProof w:val="0"/>
          <w:lang w:val="nl-NL" w:eastAsia="da-DK"/>
        </w:rPr>
        <w:t xml:space="preserve"> </w:t>
      </w:r>
    </w:p>
    <w:p w14:paraId="6C614D3F" w14:textId="77777777" w:rsidR="001A2C7C" w:rsidRPr="000775AB"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414860">
        <w:rPr>
          <w:noProof w:val="0"/>
          <w:szCs w:val="22"/>
          <w:lang w:val="nl-NL"/>
        </w:rPr>
        <w:t>Houd altijd</w:t>
      </w:r>
      <w:r w:rsidR="00414860" w:rsidRPr="000775AB">
        <w:rPr>
          <w:noProof w:val="0"/>
          <w:szCs w:val="22"/>
          <w:lang w:val="nl-NL"/>
        </w:rPr>
        <w:t xml:space="preserve"> </w:t>
      </w:r>
      <w:r w:rsidRPr="000775AB">
        <w:rPr>
          <w:noProof w:val="0"/>
          <w:szCs w:val="22"/>
          <w:lang w:val="nl-NL"/>
        </w:rPr>
        <w:t xml:space="preserve">uw pen en naalden </w:t>
      </w:r>
      <w:r w:rsidR="00AE5EAB">
        <w:rPr>
          <w:b/>
          <w:noProof w:val="0"/>
          <w:szCs w:val="22"/>
          <w:lang w:val="nl-NL"/>
        </w:rPr>
        <w:t xml:space="preserve">buiten </w:t>
      </w:r>
      <w:r w:rsidRPr="00FF5F57">
        <w:rPr>
          <w:b/>
          <w:noProof w:val="0"/>
          <w:szCs w:val="22"/>
          <w:lang w:val="nl-NL"/>
        </w:rPr>
        <w:t>het</w:t>
      </w:r>
      <w:r w:rsidR="00E37729" w:rsidRPr="00FF5F57">
        <w:rPr>
          <w:b/>
          <w:noProof w:val="0"/>
          <w:szCs w:val="22"/>
          <w:lang w:val="nl-NL"/>
        </w:rPr>
        <w:t xml:space="preserve"> zicht en</w:t>
      </w:r>
      <w:r w:rsidRPr="00FF5F57">
        <w:rPr>
          <w:b/>
          <w:noProof w:val="0"/>
          <w:szCs w:val="22"/>
          <w:lang w:val="nl-NL"/>
        </w:rPr>
        <w:t xml:space="preserve"> bereik van anderen,</w:t>
      </w:r>
      <w:r w:rsidRPr="000775AB">
        <w:rPr>
          <w:noProof w:val="0"/>
          <w:szCs w:val="22"/>
          <w:lang w:val="nl-NL"/>
        </w:rPr>
        <w:t xml:space="preserve"> vooral</w:t>
      </w:r>
      <w:r w:rsidR="00E37729">
        <w:rPr>
          <w:noProof w:val="0"/>
          <w:szCs w:val="22"/>
          <w:lang w:val="nl-NL"/>
        </w:rPr>
        <w:t xml:space="preserve"> </w:t>
      </w:r>
      <w:r w:rsidRPr="000775AB">
        <w:rPr>
          <w:noProof w:val="0"/>
          <w:szCs w:val="22"/>
          <w:lang w:val="nl-NL"/>
        </w:rPr>
        <w:t xml:space="preserve">kinderen. </w:t>
      </w:r>
    </w:p>
    <w:p w14:paraId="6BDD679D" w14:textId="77777777" w:rsidR="001A2C7C" w:rsidRPr="000775AB" w:rsidRDefault="001A2C7C" w:rsidP="005B7AAB">
      <w:pPr>
        <w:widowControl w:val="0"/>
        <w:ind w:left="567" w:hanging="567"/>
        <w:rPr>
          <w:noProof w:val="0"/>
          <w:szCs w:val="22"/>
          <w:lang w:val="nl-NL"/>
        </w:rPr>
      </w:pPr>
    </w:p>
    <w:p w14:paraId="27DCEA72" w14:textId="77777777" w:rsidR="00E37729" w:rsidRDefault="001A2C7C"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r>
      <w:r w:rsidR="00E37729" w:rsidRPr="00E37729">
        <w:rPr>
          <w:b/>
          <w:noProof w:val="0"/>
          <w:szCs w:val="22"/>
          <w:lang w:val="nl-NL"/>
        </w:rPr>
        <w:t xml:space="preserve">Deel nooit </w:t>
      </w:r>
      <w:r w:rsidR="00E37729" w:rsidRPr="00FF5F57">
        <w:rPr>
          <w:noProof w:val="0"/>
          <w:szCs w:val="22"/>
          <w:lang w:val="nl-NL"/>
        </w:rPr>
        <w:t>uw pen of uw naalden</w:t>
      </w:r>
      <w:r w:rsidR="00E37729" w:rsidRPr="00E37729">
        <w:rPr>
          <w:b/>
          <w:noProof w:val="0"/>
          <w:szCs w:val="22"/>
          <w:lang w:val="nl-NL"/>
        </w:rPr>
        <w:t xml:space="preserve"> </w:t>
      </w:r>
      <w:r w:rsidR="00E37729" w:rsidRPr="00E37729">
        <w:rPr>
          <w:noProof w:val="0"/>
          <w:szCs w:val="22"/>
          <w:lang w:val="nl-NL"/>
        </w:rPr>
        <w:t>met andere mensen. Dit kan leiden tot kruisbesmetting.</w:t>
      </w:r>
    </w:p>
    <w:p w14:paraId="611AED5B" w14:textId="77777777" w:rsidR="00E37729" w:rsidRDefault="00E37729" w:rsidP="005B7AAB">
      <w:pPr>
        <w:widowControl w:val="0"/>
        <w:ind w:left="567" w:hanging="567"/>
        <w:rPr>
          <w:noProof w:val="0"/>
          <w:szCs w:val="22"/>
          <w:lang w:val="nl-NL"/>
        </w:rPr>
      </w:pPr>
    </w:p>
    <w:p w14:paraId="6110A302" w14:textId="77777777" w:rsidR="00E37729" w:rsidRPr="000775AB" w:rsidRDefault="00E37729" w:rsidP="005B7AAB">
      <w:pPr>
        <w:widowControl w:val="0"/>
        <w:ind w:left="567" w:hanging="567"/>
        <w:rPr>
          <w:noProof w:val="0"/>
          <w:szCs w:val="22"/>
          <w:lang w:val="nl-NL"/>
        </w:rPr>
      </w:pPr>
      <w:r w:rsidRPr="00E37729">
        <w:rPr>
          <w:noProof w:val="0"/>
          <w:szCs w:val="22"/>
          <w:lang w:val="nl-NL"/>
        </w:rPr>
        <w:t>•</w:t>
      </w:r>
      <w:r w:rsidRPr="00E37729">
        <w:rPr>
          <w:noProof w:val="0"/>
          <w:szCs w:val="22"/>
          <w:lang w:val="nl-NL"/>
        </w:rPr>
        <w:tab/>
      </w:r>
      <w:r w:rsidRPr="00E37729">
        <w:rPr>
          <w:b/>
          <w:noProof w:val="0"/>
          <w:szCs w:val="22"/>
          <w:lang w:val="nl-NL"/>
        </w:rPr>
        <w:t xml:space="preserve">Deel nooit </w:t>
      </w:r>
      <w:r w:rsidRPr="00FF5F57">
        <w:rPr>
          <w:noProof w:val="0"/>
          <w:szCs w:val="22"/>
          <w:lang w:val="nl-NL"/>
        </w:rPr>
        <w:t>uw pen</w:t>
      </w:r>
      <w:r w:rsidRPr="00E37729">
        <w:rPr>
          <w:b/>
          <w:noProof w:val="0"/>
          <w:szCs w:val="22"/>
          <w:lang w:val="nl-NL"/>
        </w:rPr>
        <w:t xml:space="preserve"> </w:t>
      </w:r>
      <w:r w:rsidRPr="00E37729">
        <w:rPr>
          <w:noProof w:val="0"/>
          <w:szCs w:val="22"/>
          <w:lang w:val="nl-NL"/>
        </w:rPr>
        <w:t>met andere mensen. Uw geneesmiddel kan schadelijk zijn voor hun gezondheid.</w:t>
      </w:r>
    </w:p>
    <w:p w14:paraId="564A7398" w14:textId="77777777" w:rsidR="001A2C7C" w:rsidRPr="000775AB" w:rsidRDefault="001A2C7C" w:rsidP="005B7AAB">
      <w:pPr>
        <w:widowControl w:val="0"/>
        <w:ind w:left="567" w:hanging="567"/>
        <w:rPr>
          <w:noProof w:val="0"/>
          <w:szCs w:val="22"/>
          <w:lang w:val="nl-NL"/>
        </w:rPr>
      </w:pPr>
    </w:p>
    <w:p w14:paraId="01416F54" w14:textId="77777777" w:rsidR="00E37729" w:rsidRDefault="001A2C7C" w:rsidP="005B7AAB">
      <w:pPr>
        <w:widowControl w:val="0"/>
        <w:ind w:left="567" w:hanging="567"/>
        <w:rPr>
          <w:rFonts w:eastAsia="MS Mincho"/>
          <w:noProof w:val="0"/>
          <w:lang w:val="nl-NL"/>
        </w:rPr>
      </w:pPr>
      <w:r w:rsidRPr="000775AB">
        <w:rPr>
          <w:rFonts w:eastAsia="MS Mincho"/>
          <w:noProof w:val="0"/>
          <w:lang w:val="nl-NL"/>
        </w:rPr>
        <w:t>•</w:t>
      </w:r>
      <w:r w:rsidRPr="000775AB">
        <w:rPr>
          <w:rFonts w:eastAsia="MS Mincho"/>
          <w:noProof w:val="0"/>
          <w:lang w:val="nl-NL"/>
        </w:rPr>
        <w:tab/>
      </w:r>
      <w:r w:rsidR="00E37729" w:rsidRPr="00E37729">
        <w:rPr>
          <w:rFonts w:eastAsia="MS Mincho"/>
          <w:noProof w:val="0"/>
          <w:lang w:val="nl-NL"/>
        </w:rPr>
        <w:t xml:space="preserve">Verzorgers </w:t>
      </w:r>
      <w:r w:rsidR="00E37729" w:rsidRPr="00FF5F57">
        <w:rPr>
          <w:rFonts w:eastAsia="MS Mincho"/>
          <w:noProof w:val="0"/>
          <w:lang w:val="nl-NL"/>
        </w:rPr>
        <w:t>moeten</w:t>
      </w:r>
      <w:r w:rsidR="00E37729" w:rsidRPr="00E37729">
        <w:rPr>
          <w:rFonts w:eastAsia="MS Mincho"/>
          <w:b/>
          <w:noProof w:val="0"/>
          <w:lang w:val="nl-NL"/>
        </w:rPr>
        <w:t xml:space="preserve"> zeer voorzichtig zijn bij het omgaan met gebruikte naalden</w:t>
      </w:r>
      <w:r w:rsidR="00414860">
        <w:rPr>
          <w:rFonts w:eastAsia="MS Mincho"/>
          <w:b/>
          <w:noProof w:val="0"/>
          <w:lang w:val="nl-NL"/>
        </w:rPr>
        <w:t>,</w:t>
      </w:r>
      <w:r w:rsidR="00E37729" w:rsidRPr="00E37729">
        <w:rPr>
          <w:rFonts w:eastAsia="MS Mincho"/>
          <w:b/>
          <w:noProof w:val="0"/>
          <w:lang w:val="nl-NL"/>
        </w:rPr>
        <w:t xml:space="preserve"> </w:t>
      </w:r>
      <w:r w:rsidR="00E37729" w:rsidRPr="00E37729">
        <w:rPr>
          <w:rFonts w:eastAsia="MS Mincho"/>
          <w:noProof w:val="0"/>
          <w:lang w:val="nl-NL"/>
        </w:rPr>
        <w:t>om het risico op prikken aan de naald en op kruisbesmetting te verminderen.</w:t>
      </w:r>
    </w:p>
    <w:p w14:paraId="4658AC94" w14:textId="77777777" w:rsidR="001A2C7C" w:rsidRPr="000775AB" w:rsidRDefault="001A2C7C" w:rsidP="005B7AAB">
      <w:pPr>
        <w:widowControl w:val="0"/>
        <w:ind w:left="567" w:hanging="567"/>
        <w:rPr>
          <w:noProof w:val="0"/>
          <w:lang w:val="nl-NL"/>
        </w:rPr>
      </w:pPr>
    </w:p>
    <w:p w14:paraId="52E1730C" w14:textId="77777777" w:rsidR="001A2C7C" w:rsidRPr="000775AB" w:rsidRDefault="001A2C7C" w:rsidP="005B7AAB">
      <w:pPr>
        <w:widowControl w:val="0"/>
        <w:rPr>
          <w:noProof w:val="0"/>
          <w:lang w:val="nl-NL"/>
        </w:rPr>
      </w:pPr>
    </w:p>
    <w:p w14:paraId="2E076B07" w14:textId="77777777" w:rsidR="0099372A" w:rsidRPr="000775AB" w:rsidRDefault="0099372A" w:rsidP="005B7AAB">
      <w:pPr>
        <w:widowControl w:val="0"/>
        <w:rPr>
          <w:noProof w:val="0"/>
          <w:szCs w:val="22"/>
          <w:lang w:val="nl-NL"/>
        </w:rPr>
      </w:pPr>
    </w:p>
    <w:p w14:paraId="6DA1B2F2" w14:textId="61AF1C2D" w:rsidR="00977EC5" w:rsidRPr="000775AB" w:rsidRDefault="00CF5440" w:rsidP="005B7AAB">
      <w:pPr>
        <w:widowControl w:val="0"/>
        <w:tabs>
          <w:tab w:val="clear" w:pos="567"/>
        </w:tabs>
        <w:suppressAutoHyphens w:val="0"/>
        <w:jc w:val="center"/>
        <w:outlineLvl w:val="0"/>
        <w:rPr>
          <w:b/>
          <w:noProof w:val="0"/>
          <w:szCs w:val="22"/>
          <w:lang w:val="nl-NL" w:eastAsia="fr-LU"/>
        </w:rPr>
      </w:pPr>
      <w:r w:rsidRPr="000775AB">
        <w:rPr>
          <w:b/>
          <w:noProof w:val="0"/>
          <w:szCs w:val="22"/>
          <w:lang w:val="nl-NL" w:eastAsia="fr-LU"/>
        </w:rPr>
        <w:br w:type="page"/>
      </w:r>
      <w:r w:rsidR="00977EC5" w:rsidRPr="000775AB">
        <w:rPr>
          <w:b/>
          <w:noProof w:val="0"/>
          <w:szCs w:val="22"/>
          <w:lang w:val="nl-NL" w:eastAsia="fr-LU"/>
        </w:rPr>
        <w:lastRenderedPageBreak/>
        <w:t>Bijsluiter: informatie voor de gebruiker</w:t>
      </w:r>
      <w:r w:rsidR="00B77E03">
        <w:rPr>
          <w:b/>
          <w:noProof w:val="0"/>
          <w:szCs w:val="22"/>
          <w:lang w:val="nl-NL" w:eastAsia="fr-LU"/>
        </w:rPr>
        <w:fldChar w:fldCharType="begin"/>
      </w:r>
      <w:r w:rsidR="00B77E03">
        <w:rPr>
          <w:b/>
          <w:noProof w:val="0"/>
          <w:szCs w:val="22"/>
          <w:lang w:val="nl-NL" w:eastAsia="fr-LU"/>
        </w:rPr>
        <w:instrText xml:space="preserve"> DOCVARIABLE vault_nd_74310019-9e3f-469a-bc40-5e6e59a3495d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F5AF216" w14:textId="77777777" w:rsidR="00977EC5" w:rsidRPr="000775AB" w:rsidRDefault="00977EC5" w:rsidP="005B7AAB">
      <w:pPr>
        <w:widowControl w:val="0"/>
        <w:tabs>
          <w:tab w:val="clear" w:pos="567"/>
        </w:tabs>
        <w:suppressAutoHyphens w:val="0"/>
        <w:jc w:val="center"/>
        <w:outlineLvl w:val="0"/>
        <w:rPr>
          <w:noProof w:val="0"/>
          <w:szCs w:val="22"/>
          <w:lang w:val="nl-NL" w:eastAsia="fr-LU"/>
        </w:rPr>
      </w:pPr>
    </w:p>
    <w:p w14:paraId="0F061FB8" w14:textId="049B5FFA" w:rsidR="00977EC5" w:rsidRPr="000775AB" w:rsidRDefault="00977EC5" w:rsidP="005B7AAB">
      <w:pPr>
        <w:widowControl w:val="0"/>
        <w:tabs>
          <w:tab w:val="clear" w:pos="567"/>
        </w:tabs>
        <w:suppressAutoHyphens w:val="0"/>
        <w:jc w:val="center"/>
        <w:outlineLvl w:val="0"/>
        <w:rPr>
          <w:b/>
          <w:noProof w:val="0"/>
          <w:szCs w:val="22"/>
          <w:lang w:val="nl-NL" w:eastAsia="fr-LU"/>
        </w:rPr>
      </w:pPr>
      <w:r w:rsidRPr="000775AB">
        <w:rPr>
          <w:b/>
          <w:noProof w:val="0"/>
          <w:szCs w:val="22"/>
          <w:lang w:val="nl-NL" w:eastAsia="fr-LU"/>
        </w:rPr>
        <w:t>NovoRapid PumpCart 100 eenheden/ml oplossing voor injectie in patroon</w:t>
      </w:r>
      <w:r w:rsidR="00B77E03">
        <w:rPr>
          <w:b/>
          <w:noProof w:val="0"/>
          <w:szCs w:val="22"/>
          <w:lang w:val="nl-NL" w:eastAsia="fr-LU"/>
        </w:rPr>
        <w:fldChar w:fldCharType="begin"/>
      </w:r>
      <w:r w:rsidR="00B77E03">
        <w:rPr>
          <w:b/>
          <w:noProof w:val="0"/>
          <w:szCs w:val="22"/>
          <w:lang w:val="nl-NL" w:eastAsia="fr-LU"/>
        </w:rPr>
        <w:instrText xml:space="preserve"> DOCVARIABLE vault_nd_27798187-1257-4a90-8272-700deae370b5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8FB94B5" w14:textId="20646E8C" w:rsidR="00977EC5" w:rsidRPr="000775AB" w:rsidRDefault="004B2E17" w:rsidP="005B7AAB">
      <w:pPr>
        <w:widowControl w:val="0"/>
        <w:tabs>
          <w:tab w:val="clear" w:pos="567"/>
        </w:tabs>
        <w:suppressAutoHyphens w:val="0"/>
        <w:jc w:val="center"/>
        <w:outlineLvl w:val="0"/>
        <w:rPr>
          <w:noProof w:val="0"/>
          <w:szCs w:val="22"/>
          <w:lang w:val="nl-NL" w:eastAsia="fr-LU"/>
        </w:rPr>
      </w:pPr>
      <w:r>
        <w:rPr>
          <w:noProof w:val="0"/>
          <w:szCs w:val="22"/>
          <w:lang w:val="nl-NL" w:eastAsia="fr-LU"/>
        </w:rPr>
        <w:t>i</w:t>
      </w:r>
      <w:r w:rsidR="00977EC5" w:rsidRPr="000775AB">
        <w:rPr>
          <w:noProof w:val="0"/>
          <w:szCs w:val="22"/>
          <w:lang w:val="nl-NL" w:eastAsia="fr-LU"/>
        </w:rPr>
        <w:t>nsuline aspart</w:t>
      </w:r>
      <w:r w:rsidR="00B77E03">
        <w:rPr>
          <w:noProof w:val="0"/>
          <w:szCs w:val="22"/>
          <w:lang w:val="nl-NL" w:eastAsia="fr-LU"/>
        </w:rPr>
        <w:fldChar w:fldCharType="begin"/>
      </w:r>
      <w:r w:rsidR="00B77E03">
        <w:rPr>
          <w:noProof w:val="0"/>
          <w:szCs w:val="22"/>
          <w:lang w:val="nl-NL" w:eastAsia="fr-LU"/>
        </w:rPr>
        <w:instrText xml:space="preserve"> DOCVARIABLE vault_nd_fe90e91e-631d-4c32-8fa4-861406f4fff9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684CCCD"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FB1C7CA" w14:textId="2B8CF42B"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Lees goed de hele bijsluiter voordat u dit geneesmiddel gaat gebruiken want er staat belangrijke informatie in voor u.</w:t>
      </w:r>
      <w:r w:rsidR="00B77E03">
        <w:rPr>
          <w:b/>
          <w:noProof w:val="0"/>
          <w:szCs w:val="22"/>
          <w:lang w:val="nl-NL" w:eastAsia="fr-LU"/>
        </w:rPr>
        <w:fldChar w:fldCharType="begin"/>
      </w:r>
      <w:r w:rsidR="00B77E03">
        <w:rPr>
          <w:b/>
          <w:noProof w:val="0"/>
          <w:szCs w:val="22"/>
          <w:lang w:val="nl-NL" w:eastAsia="fr-LU"/>
        </w:rPr>
        <w:instrText xml:space="preserve"> DOCVARIABLE vault_nd_79f369ae-c3d0-4442-93ea-90356ea8ff43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24A58C4" w14:textId="77777777" w:rsidR="009A5584" w:rsidRPr="000775AB" w:rsidRDefault="009A5584" w:rsidP="005B7AAB">
      <w:pPr>
        <w:widowControl w:val="0"/>
        <w:tabs>
          <w:tab w:val="clear" w:pos="567"/>
        </w:tabs>
        <w:suppressAutoHyphens w:val="0"/>
        <w:outlineLvl w:val="0"/>
        <w:rPr>
          <w:b/>
          <w:noProof w:val="0"/>
          <w:szCs w:val="22"/>
          <w:lang w:val="nl-NL" w:eastAsia="fr-LU"/>
        </w:rPr>
      </w:pPr>
    </w:p>
    <w:p w14:paraId="693C1C82"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Bewaar deze bijsluiter. Misschien heeft u hem later weer nodig.</w:t>
      </w:r>
    </w:p>
    <w:p w14:paraId="421EA81A"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Heeft u nog vragen? Neem dan contact op met uw arts, verpleegkundige of apotheker.</w:t>
      </w:r>
    </w:p>
    <w:p w14:paraId="2D23D778" w14:textId="77777777" w:rsidR="009A5584" w:rsidRPr="000775AB" w:rsidRDefault="009A5584" w:rsidP="005B7AAB">
      <w:pPr>
        <w:widowControl w:val="0"/>
        <w:ind w:left="567" w:hanging="567"/>
        <w:rPr>
          <w:noProof w:val="0"/>
          <w:szCs w:val="22"/>
          <w:lang w:val="nl-NL"/>
        </w:rPr>
      </w:pPr>
      <w:r w:rsidRPr="000775AB">
        <w:rPr>
          <w:noProof w:val="0"/>
          <w:szCs w:val="22"/>
          <w:lang w:val="nl-NL"/>
        </w:rPr>
        <w:t>•</w:t>
      </w:r>
      <w:r w:rsidRPr="000775AB">
        <w:rPr>
          <w:noProof w:val="0"/>
          <w:szCs w:val="22"/>
          <w:lang w:val="nl-NL"/>
        </w:rPr>
        <w:tab/>
        <w:t>Geef dit geneesmiddel niet door aan anderen, want het is alleen aan u voorgeschreven. Het kan schadelijk zijn voor anderen, ook al hebben zij dezelfde klachten als u.</w:t>
      </w:r>
    </w:p>
    <w:p w14:paraId="530DF142" w14:textId="07FD6856" w:rsidR="00977EC5" w:rsidRPr="000775AB" w:rsidRDefault="008D1486" w:rsidP="005B7AAB">
      <w:pPr>
        <w:widowControl w:val="0"/>
        <w:tabs>
          <w:tab w:val="clear" w:pos="567"/>
        </w:tabs>
        <w:suppressAutoHyphens w:val="0"/>
        <w:ind w:left="567" w:hanging="567"/>
        <w:outlineLvl w:val="0"/>
        <w:rPr>
          <w:noProof w:val="0"/>
          <w:szCs w:val="22"/>
          <w:lang w:val="nl-NL" w:eastAsia="fr-LU"/>
        </w:rPr>
      </w:pPr>
      <w:r w:rsidRPr="000775AB">
        <w:rPr>
          <w:lang w:val="nl-NL"/>
        </w:rPr>
        <w:t>•</w:t>
      </w:r>
      <w:r w:rsidRPr="000775AB">
        <w:rPr>
          <w:lang w:val="nl-NL"/>
        </w:rPr>
        <w:tab/>
        <w:t>Krijgt u last van een van de bijwerkingen die in rubriek 4 staan? Of krijgt u een bijwerking die niet in deze bijsluiter staat? Neem dan contact op met uw arts, apotheker of verpleegkundige.</w:t>
      </w:r>
      <w:r w:rsidR="00B77E03">
        <w:rPr>
          <w:lang w:val="nl-NL"/>
        </w:rPr>
        <w:fldChar w:fldCharType="begin"/>
      </w:r>
      <w:r w:rsidR="00B77E03">
        <w:rPr>
          <w:lang w:val="nl-NL"/>
        </w:rPr>
        <w:instrText xml:space="preserve"> DOCVARIABLE vault_nd_3a23eae7-c1c2-4af4-8711-b344312f53ac \* MERGEFORMAT </w:instrText>
      </w:r>
      <w:r w:rsidR="00B77E03">
        <w:rPr>
          <w:lang w:val="nl-NL"/>
        </w:rPr>
        <w:fldChar w:fldCharType="separate"/>
      </w:r>
      <w:r w:rsidR="00B77E03">
        <w:rPr>
          <w:lang w:val="nl-NL"/>
        </w:rPr>
        <w:t xml:space="preserve"> </w:t>
      </w:r>
      <w:r w:rsidR="00B77E03">
        <w:rPr>
          <w:lang w:val="nl-NL"/>
        </w:rPr>
        <w:fldChar w:fldCharType="end"/>
      </w:r>
    </w:p>
    <w:p w14:paraId="58ED4293"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11FD3D3" w14:textId="54460AA5"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Inhoud van deze bijsluiter</w:t>
      </w:r>
      <w:r w:rsidR="00B77E03">
        <w:rPr>
          <w:b/>
          <w:noProof w:val="0"/>
          <w:szCs w:val="22"/>
          <w:lang w:val="nl-NL" w:eastAsia="fr-LU"/>
        </w:rPr>
        <w:fldChar w:fldCharType="begin"/>
      </w:r>
      <w:r w:rsidR="00B77E03">
        <w:rPr>
          <w:b/>
          <w:noProof w:val="0"/>
          <w:szCs w:val="22"/>
          <w:lang w:val="nl-NL" w:eastAsia="fr-LU"/>
        </w:rPr>
        <w:instrText xml:space="preserve"> DOCVARIABLE vault_nd_e2c378cf-c859-45bc-ad8b-a08fe0cdc979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D0E17FF"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00BB8362" w14:textId="51A6951C"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1.</w:t>
      </w:r>
      <w:r w:rsidRPr="000775AB">
        <w:rPr>
          <w:noProof w:val="0"/>
          <w:szCs w:val="22"/>
          <w:lang w:val="nl-NL" w:eastAsia="fr-LU"/>
        </w:rPr>
        <w:tab/>
        <w:t>Wat is NovoRapid PumpCart en waarvoor wordt dit middel gebruikt?</w:t>
      </w:r>
      <w:r w:rsidR="00B77E03">
        <w:rPr>
          <w:noProof w:val="0"/>
          <w:szCs w:val="22"/>
          <w:lang w:val="nl-NL" w:eastAsia="fr-LU"/>
        </w:rPr>
        <w:fldChar w:fldCharType="begin"/>
      </w:r>
      <w:r w:rsidR="00B77E03">
        <w:rPr>
          <w:noProof w:val="0"/>
          <w:szCs w:val="22"/>
          <w:lang w:val="nl-NL" w:eastAsia="fr-LU"/>
        </w:rPr>
        <w:instrText xml:space="preserve"> DOCVARIABLE vault_nd_d53adb2d-38c3-4001-9655-3e56e7dc481d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4ABEFBD" w14:textId="71DEAB97"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2.</w:t>
      </w:r>
      <w:r w:rsidRPr="000775AB">
        <w:rPr>
          <w:noProof w:val="0"/>
          <w:szCs w:val="22"/>
          <w:lang w:val="nl-NL" w:eastAsia="fr-LU"/>
        </w:rPr>
        <w:tab/>
        <w:t>Wanneer mag u dit middel niet gebruiken of moet u er extra voorzichtig mee zijn?</w:t>
      </w:r>
      <w:r w:rsidR="00B77E03">
        <w:rPr>
          <w:noProof w:val="0"/>
          <w:szCs w:val="22"/>
          <w:lang w:val="nl-NL" w:eastAsia="fr-LU"/>
        </w:rPr>
        <w:fldChar w:fldCharType="begin"/>
      </w:r>
      <w:r w:rsidR="00B77E03">
        <w:rPr>
          <w:noProof w:val="0"/>
          <w:szCs w:val="22"/>
          <w:lang w:val="nl-NL" w:eastAsia="fr-LU"/>
        </w:rPr>
        <w:instrText xml:space="preserve"> DOCVARIABLE vault_nd_894233ba-5885-4d44-9937-c9d8dc890a70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318F4C9" w14:textId="585092CF"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3.</w:t>
      </w:r>
      <w:r w:rsidRPr="000775AB">
        <w:rPr>
          <w:noProof w:val="0"/>
          <w:szCs w:val="22"/>
          <w:lang w:val="nl-NL" w:eastAsia="fr-LU"/>
        </w:rPr>
        <w:tab/>
        <w:t>Hoe gebruikt u dit middel?</w:t>
      </w:r>
      <w:r w:rsidR="00B77E03">
        <w:rPr>
          <w:noProof w:val="0"/>
          <w:szCs w:val="22"/>
          <w:lang w:val="nl-NL" w:eastAsia="fr-LU"/>
        </w:rPr>
        <w:fldChar w:fldCharType="begin"/>
      </w:r>
      <w:r w:rsidR="00B77E03">
        <w:rPr>
          <w:noProof w:val="0"/>
          <w:szCs w:val="22"/>
          <w:lang w:val="nl-NL" w:eastAsia="fr-LU"/>
        </w:rPr>
        <w:instrText xml:space="preserve"> DOCVARIABLE vault_nd_c003e30f-a019-442b-94d6-6d2ce5a94fb4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F73A12B" w14:textId="4B9BFBA1"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4.</w:t>
      </w:r>
      <w:r w:rsidRPr="000775AB">
        <w:rPr>
          <w:noProof w:val="0"/>
          <w:szCs w:val="22"/>
          <w:lang w:val="nl-NL" w:eastAsia="fr-LU"/>
        </w:rPr>
        <w:tab/>
        <w:t>Mogelijke bijwerkingen</w:t>
      </w:r>
      <w:r w:rsidR="00B77E03">
        <w:rPr>
          <w:noProof w:val="0"/>
          <w:szCs w:val="22"/>
          <w:lang w:val="nl-NL" w:eastAsia="fr-LU"/>
        </w:rPr>
        <w:fldChar w:fldCharType="begin"/>
      </w:r>
      <w:r w:rsidR="00B77E03">
        <w:rPr>
          <w:noProof w:val="0"/>
          <w:szCs w:val="22"/>
          <w:lang w:val="nl-NL" w:eastAsia="fr-LU"/>
        </w:rPr>
        <w:instrText xml:space="preserve"> DOCVARIABLE vault_nd_ecc090fe-8e62-4e76-90d6-b5c7ab47b67a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1FABE33" w14:textId="198A32E5"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5.</w:t>
      </w:r>
      <w:r w:rsidRPr="000775AB">
        <w:rPr>
          <w:noProof w:val="0"/>
          <w:szCs w:val="22"/>
          <w:lang w:val="nl-NL" w:eastAsia="fr-LU"/>
        </w:rPr>
        <w:tab/>
        <w:t>Hoe bewaart u dit middel?</w:t>
      </w:r>
      <w:r w:rsidR="00B77E03">
        <w:rPr>
          <w:noProof w:val="0"/>
          <w:szCs w:val="22"/>
          <w:lang w:val="nl-NL" w:eastAsia="fr-LU"/>
        </w:rPr>
        <w:fldChar w:fldCharType="begin"/>
      </w:r>
      <w:r w:rsidR="00B77E03">
        <w:rPr>
          <w:noProof w:val="0"/>
          <w:szCs w:val="22"/>
          <w:lang w:val="nl-NL" w:eastAsia="fr-LU"/>
        </w:rPr>
        <w:instrText xml:space="preserve"> DOCVARIABLE vault_nd_50fb26e1-8f41-4619-9a26-86e8b89abe1e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B5F5A43" w14:textId="0F497A6E"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6.</w:t>
      </w:r>
      <w:r w:rsidRPr="000775AB">
        <w:rPr>
          <w:noProof w:val="0"/>
          <w:szCs w:val="22"/>
          <w:lang w:val="nl-NL" w:eastAsia="fr-LU"/>
        </w:rPr>
        <w:tab/>
        <w:t>Inhoud van de verpakking en overige informatie</w:t>
      </w:r>
      <w:r w:rsidR="00B77E03">
        <w:rPr>
          <w:noProof w:val="0"/>
          <w:szCs w:val="22"/>
          <w:lang w:val="nl-NL" w:eastAsia="fr-LU"/>
        </w:rPr>
        <w:fldChar w:fldCharType="begin"/>
      </w:r>
      <w:r w:rsidR="00B77E03">
        <w:rPr>
          <w:noProof w:val="0"/>
          <w:szCs w:val="22"/>
          <w:lang w:val="nl-NL" w:eastAsia="fr-LU"/>
        </w:rPr>
        <w:instrText xml:space="preserve"> DOCVARIABLE vault_nd_efd5c909-9613-43f5-9b39-f70da6bec009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416648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4A1A811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5D84BC3" w14:textId="4A9BC43B" w:rsidR="00977EC5" w:rsidRPr="000775AB" w:rsidRDefault="00977EC5" w:rsidP="005B7AAB">
      <w:pPr>
        <w:widowControl w:val="0"/>
        <w:tabs>
          <w:tab w:val="clear" w:pos="567"/>
        </w:tabs>
        <w:suppressAutoHyphens w:val="0"/>
        <w:ind w:left="573" w:hanging="573"/>
        <w:outlineLvl w:val="0"/>
        <w:rPr>
          <w:b/>
          <w:noProof w:val="0"/>
          <w:szCs w:val="22"/>
          <w:lang w:val="nl-NL" w:eastAsia="fr-LU"/>
        </w:rPr>
      </w:pPr>
      <w:r w:rsidRPr="000775AB">
        <w:rPr>
          <w:b/>
          <w:noProof w:val="0"/>
          <w:szCs w:val="22"/>
          <w:lang w:val="nl-NL" w:eastAsia="fr-LU"/>
        </w:rPr>
        <w:t>1.</w:t>
      </w:r>
      <w:r w:rsidRPr="000775AB">
        <w:rPr>
          <w:b/>
          <w:noProof w:val="0"/>
          <w:szCs w:val="22"/>
          <w:lang w:val="nl-NL" w:eastAsia="fr-LU"/>
        </w:rPr>
        <w:tab/>
        <w:t>Wat is NovoRapid PumpCart en waarvoor wordt dit middel gebruikt?</w:t>
      </w:r>
      <w:r w:rsidR="00B77E03">
        <w:rPr>
          <w:b/>
          <w:noProof w:val="0"/>
          <w:szCs w:val="22"/>
          <w:lang w:val="nl-NL" w:eastAsia="fr-LU"/>
        </w:rPr>
        <w:fldChar w:fldCharType="begin"/>
      </w:r>
      <w:r w:rsidR="00B77E03">
        <w:rPr>
          <w:b/>
          <w:noProof w:val="0"/>
          <w:szCs w:val="22"/>
          <w:lang w:val="nl-NL" w:eastAsia="fr-LU"/>
        </w:rPr>
        <w:instrText xml:space="preserve"> DOCVARIABLE vault_nd_3e2fe11c-8205-4e52-bd6f-04251fdd7e00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5DF7F5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A23E31F" w14:textId="157771C2"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NovoRapid is een moderne insuline (</w:t>
      </w:r>
      <w:r w:rsidR="00D6780B" w:rsidRPr="000775AB">
        <w:rPr>
          <w:noProof w:val="0"/>
          <w:szCs w:val="22"/>
          <w:lang w:val="nl-NL" w:eastAsia="fr-LU"/>
        </w:rPr>
        <w:t>insuline-analoog</w:t>
      </w:r>
      <w:r w:rsidRPr="000775AB">
        <w:rPr>
          <w:noProof w:val="0"/>
          <w:szCs w:val="22"/>
          <w:lang w:val="nl-NL" w:eastAsia="fr-LU"/>
        </w:rPr>
        <w:t>) met een snelwerkend effect. Moderne insulineproducten zijn verbeterde versies van humane insuline.</w:t>
      </w:r>
      <w:r w:rsidR="00B77E03">
        <w:rPr>
          <w:noProof w:val="0"/>
          <w:szCs w:val="22"/>
          <w:lang w:val="nl-NL" w:eastAsia="fr-LU"/>
        </w:rPr>
        <w:fldChar w:fldCharType="begin"/>
      </w:r>
      <w:r w:rsidR="00B77E03">
        <w:rPr>
          <w:noProof w:val="0"/>
          <w:szCs w:val="22"/>
          <w:lang w:val="nl-NL" w:eastAsia="fr-LU"/>
        </w:rPr>
        <w:instrText xml:space="preserve"> DOCVARIABLE vault_nd_82f635cc-111a-4d2e-a5ab-6b1756e0cd1b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DCD0BE7"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E4E8F7C" w14:textId="28C53075"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NovoRapid wordt gebruikt om de hoge bloedsuikerspiegel te verlagen bij volwassenen, </w:t>
      </w:r>
      <w:r w:rsidR="003A44AC" w:rsidRPr="000775AB">
        <w:rPr>
          <w:noProof w:val="0"/>
          <w:szCs w:val="22"/>
          <w:lang w:val="nl-NL" w:eastAsia="fr-LU"/>
        </w:rPr>
        <w:t>jongeren</w:t>
      </w:r>
      <w:r w:rsidRPr="000775AB">
        <w:rPr>
          <w:noProof w:val="0"/>
          <w:szCs w:val="22"/>
          <w:lang w:val="nl-NL" w:eastAsia="fr-LU"/>
        </w:rPr>
        <w:t xml:space="preserve"> en kinderen van</w:t>
      </w:r>
      <w:r w:rsidR="00B500C0" w:rsidRPr="000775AB">
        <w:rPr>
          <w:noProof w:val="0"/>
          <w:szCs w:val="22"/>
          <w:lang w:val="nl-NL" w:eastAsia="fr-LU"/>
        </w:rPr>
        <w:t>af</w:t>
      </w:r>
      <w:r w:rsidRPr="000775AB">
        <w:rPr>
          <w:noProof w:val="0"/>
          <w:szCs w:val="22"/>
          <w:lang w:val="nl-NL" w:eastAsia="fr-LU"/>
        </w:rPr>
        <w:t xml:space="preserve"> </w:t>
      </w:r>
      <w:r w:rsidR="00EA4E7B">
        <w:rPr>
          <w:noProof w:val="0"/>
          <w:szCs w:val="22"/>
          <w:lang w:val="nl-NL" w:eastAsia="fr-LU"/>
        </w:rPr>
        <w:t>1</w:t>
      </w:r>
      <w:r w:rsidRPr="000775AB">
        <w:rPr>
          <w:noProof w:val="0"/>
          <w:szCs w:val="22"/>
          <w:lang w:val="nl-NL" w:eastAsia="fr-LU"/>
        </w:rPr>
        <w:t> jaar met diabetes mellitus (diabetes). Diabetes is een aandoening waarbij uw lichaam onvoldoende insuline aanmaakt om uw bloedsuiker te kunnen regelen. De behandeling met NovoRapid helpt om complicaties door uw diabetes te voorkomen.</w:t>
      </w:r>
      <w:r w:rsidR="00B77E03">
        <w:rPr>
          <w:noProof w:val="0"/>
          <w:szCs w:val="22"/>
          <w:lang w:val="nl-NL" w:eastAsia="fr-LU"/>
        </w:rPr>
        <w:fldChar w:fldCharType="begin"/>
      </w:r>
      <w:r w:rsidR="00B77E03">
        <w:rPr>
          <w:noProof w:val="0"/>
          <w:szCs w:val="22"/>
          <w:lang w:val="nl-NL" w:eastAsia="fr-LU"/>
        </w:rPr>
        <w:instrText xml:space="preserve"> DOCVARIABLE vault_nd_1c2cf855-66c5-4293-a179-fec3cb5de4c1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6E3578B"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AA264FC" w14:textId="63C4C285"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NovoRapid PumpCart is voor gebruik in een pomp en </w:t>
      </w:r>
      <w:r w:rsidR="00390FE9">
        <w:rPr>
          <w:noProof w:val="0"/>
          <w:szCs w:val="22"/>
          <w:lang w:val="nl-NL" w:eastAsia="fr-LU"/>
        </w:rPr>
        <w:t xml:space="preserve">voorziet </w:t>
      </w:r>
      <w:r w:rsidR="00793FAB">
        <w:rPr>
          <w:noProof w:val="0"/>
          <w:szCs w:val="22"/>
          <w:lang w:val="nl-NL" w:eastAsia="fr-LU"/>
        </w:rPr>
        <w:t>u van</w:t>
      </w:r>
      <w:r w:rsidR="00390FE9" w:rsidRPr="000775AB">
        <w:rPr>
          <w:noProof w:val="0"/>
          <w:szCs w:val="22"/>
          <w:lang w:val="nl-NL" w:eastAsia="fr-LU"/>
        </w:rPr>
        <w:t xml:space="preserve"> </w:t>
      </w:r>
      <w:r w:rsidRPr="000775AB">
        <w:rPr>
          <w:noProof w:val="0"/>
          <w:szCs w:val="22"/>
          <w:lang w:val="nl-NL" w:eastAsia="fr-LU"/>
        </w:rPr>
        <w:t xml:space="preserve">uw totale dagelijkse insulinebehoefte: zowel uw insulinebehoefte </w:t>
      </w:r>
      <w:r w:rsidR="008F16C1" w:rsidRPr="000775AB">
        <w:rPr>
          <w:noProof w:val="0"/>
          <w:szCs w:val="22"/>
          <w:lang w:val="nl-NL" w:eastAsia="fr-LU"/>
        </w:rPr>
        <w:t>gedurende</w:t>
      </w:r>
      <w:r w:rsidRPr="000775AB">
        <w:rPr>
          <w:noProof w:val="0"/>
          <w:szCs w:val="22"/>
          <w:lang w:val="nl-NL" w:eastAsia="fr-LU"/>
        </w:rPr>
        <w:t xml:space="preserve"> de dag (basaal) als bij de maaltijd</w:t>
      </w:r>
      <w:r w:rsidR="008F16C1" w:rsidRPr="000775AB">
        <w:rPr>
          <w:noProof w:val="0"/>
          <w:szCs w:val="22"/>
          <w:lang w:val="nl-NL" w:eastAsia="fr-LU"/>
        </w:rPr>
        <w:t>en</w:t>
      </w:r>
      <w:r w:rsidRPr="000775AB">
        <w:rPr>
          <w:noProof w:val="0"/>
          <w:szCs w:val="22"/>
          <w:lang w:val="nl-NL" w:eastAsia="fr-LU"/>
        </w:rPr>
        <w:t xml:space="preserve"> (bolus). Voor</w:t>
      </w:r>
      <w:r w:rsidR="008F16C1" w:rsidRPr="000775AB">
        <w:rPr>
          <w:noProof w:val="0"/>
          <w:szCs w:val="22"/>
          <w:lang w:val="nl-NL" w:eastAsia="fr-LU"/>
        </w:rPr>
        <w:t>dat</w:t>
      </w:r>
      <w:r w:rsidRPr="000775AB">
        <w:rPr>
          <w:noProof w:val="0"/>
          <w:szCs w:val="22"/>
          <w:lang w:val="nl-NL" w:eastAsia="fr-LU"/>
        </w:rPr>
        <w:t xml:space="preserve"> u NovoRapid PumpCart in een pomp mag gebruiken, moet u uitgebreide instructies gekregen hebben van uw arts of verpleegkundige.</w:t>
      </w:r>
      <w:r w:rsidR="00B77E03">
        <w:rPr>
          <w:noProof w:val="0"/>
          <w:szCs w:val="22"/>
          <w:lang w:val="nl-NL" w:eastAsia="fr-LU"/>
        </w:rPr>
        <w:fldChar w:fldCharType="begin"/>
      </w:r>
      <w:r w:rsidR="00B77E03">
        <w:rPr>
          <w:noProof w:val="0"/>
          <w:szCs w:val="22"/>
          <w:lang w:val="nl-NL" w:eastAsia="fr-LU"/>
        </w:rPr>
        <w:instrText xml:space="preserve"> DOCVARIABLE vault_nd_84714b14-3b71-4c90-88f0-50390b3fa4bc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308EA32"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80D410E" w14:textId="225357BA"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Basale (hele dag) insulinebehoefte</w:t>
      </w:r>
      <w:r w:rsidRPr="000775AB">
        <w:rPr>
          <w:noProof w:val="0"/>
          <w:szCs w:val="22"/>
          <w:lang w:val="nl-NL" w:eastAsia="fr-LU"/>
        </w:rPr>
        <w:t xml:space="preserve">: </w:t>
      </w:r>
      <w:r w:rsidR="008F16C1" w:rsidRPr="000775AB">
        <w:rPr>
          <w:noProof w:val="0"/>
          <w:szCs w:val="22"/>
          <w:lang w:val="nl-NL" w:eastAsia="fr-LU"/>
        </w:rPr>
        <w:t>als</w:t>
      </w:r>
      <w:r w:rsidRPr="000775AB">
        <w:rPr>
          <w:noProof w:val="0"/>
          <w:szCs w:val="22"/>
          <w:lang w:val="nl-NL" w:eastAsia="fr-LU"/>
        </w:rPr>
        <w:t xml:space="preserve"> u NovoRapid PumpCart in een pomp gebruikt, zal </w:t>
      </w:r>
      <w:r w:rsidR="00A3668A" w:rsidRPr="000775AB">
        <w:rPr>
          <w:noProof w:val="0"/>
          <w:szCs w:val="22"/>
          <w:lang w:val="nl-NL" w:eastAsia="fr-LU"/>
        </w:rPr>
        <w:t xml:space="preserve">constant </w:t>
      </w:r>
      <w:r w:rsidRPr="000775AB">
        <w:rPr>
          <w:noProof w:val="0"/>
          <w:szCs w:val="22"/>
          <w:lang w:val="nl-NL" w:eastAsia="fr-LU"/>
        </w:rPr>
        <w:t xml:space="preserve">insuline </w:t>
      </w:r>
      <w:r w:rsidR="008F16C1" w:rsidRPr="000775AB">
        <w:rPr>
          <w:noProof w:val="0"/>
          <w:szCs w:val="22"/>
          <w:lang w:val="nl-NL" w:eastAsia="fr-LU"/>
        </w:rPr>
        <w:t>afgegeven</w:t>
      </w:r>
      <w:r w:rsidRPr="000775AB">
        <w:rPr>
          <w:noProof w:val="0"/>
          <w:szCs w:val="22"/>
          <w:lang w:val="nl-NL" w:eastAsia="fr-LU"/>
        </w:rPr>
        <w:t xml:space="preserve"> worden om </w:t>
      </w:r>
      <w:r w:rsidR="00793FAB">
        <w:rPr>
          <w:noProof w:val="0"/>
          <w:szCs w:val="22"/>
          <w:lang w:val="nl-NL" w:eastAsia="fr-LU"/>
        </w:rPr>
        <w:t xml:space="preserve">u </w:t>
      </w:r>
      <w:r w:rsidR="0064008E">
        <w:rPr>
          <w:noProof w:val="0"/>
          <w:szCs w:val="22"/>
          <w:lang w:val="nl-NL" w:eastAsia="fr-LU"/>
        </w:rPr>
        <w:t xml:space="preserve">in </w:t>
      </w:r>
      <w:r w:rsidRPr="000775AB">
        <w:rPr>
          <w:noProof w:val="0"/>
          <w:szCs w:val="22"/>
          <w:lang w:val="nl-NL" w:eastAsia="fr-LU"/>
        </w:rPr>
        <w:t xml:space="preserve">uw basale insulinebehoefte te </w:t>
      </w:r>
      <w:r w:rsidR="00793FAB">
        <w:rPr>
          <w:noProof w:val="0"/>
          <w:szCs w:val="22"/>
          <w:lang w:val="nl-NL" w:eastAsia="fr-LU"/>
        </w:rPr>
        <w:t>voorzien</w:t>
      </w:r>
      <w:r w:rsidRPr="000775AB">
        <w:rPr>
          <w:noProof w:val="0"/>
          <w:szCs w:val="22"/>
          <w:lang w:val="nl-NL" w:eastAsia="fr-LU"/>
        </w:rPr>
        <w:t>. Als u de instellingen van de basale insuline verander</w:t>
      </w:r>
      <w:r w:rsidR="008F16C1" w:rsidRPr="000775AB">
        <w:rPr>
          <w:noProof w:val="0"/>
          <w:szCs w:val="22"/>
          <w:lang w:val="nl-NL" w:eastAsia="fr-LU"/>
        </w:rPr>
        <w:t>t</w:t>
      </w:r>
      <w:r w:rsidRPr="000775AB">
        <w:rPr>
          <w:noProof w:val="0"/>
          <w:szCs w:val="22"/>
          <w:lang w:val="nl-NL" w:eastAsia="fr-LU"/>
        </w:rPr>
        <w:t>, zal de verandering</w:t>
      </w:r>
      <w:r w:rsidR="008F16C1" w:rsidRPr="000775AB">
        <w:rPr>
          <w:noProof w:val="0"/>
          <w:szCs w:val="22"/>
          <w:lang w:val="nl-NL" w:eastAsia="fr-LU"/>
        </w:rPr>
        <w:t xml:space="preserve"> na</w:t>
      </w:r>
      <w:r w:rsidRPr="000775AB">
        <w:rPr>
          <w:noProof w:val="0"/>
          <w:szCs w:val="22"/>
          <w:lang w:val="nl-NL" w:eastAsia="fr-LU"/>
        </w:rPr>
        <w:t xml:space="preserve"> 10</w:t>
      </w:r>
      <w:r w:rsidR="00C230F0" w:rsidRPr="009E1E38">
        <w:rPr>
          <w:noProof w:val="0"/>
          <w:szCs w:val="22"/>
          <w:lang w:val="da-DK"/>
        </w:rPr>
        <w:t>–</w:t>
      </w:r>
      <w:r w:rsidRPr="000775AB">
        <w:rPr>
          <w:noProof w:val="0"/>
          <w:szCs w:val="22"/>
          <w:lang w:val="nl-NL" w:eastAsia="fr-LU"/>
        </w:rPr>
        <w:t xml:space="preserve">20 minuten </w:t>
      </w:r>
      <w:r w:rsidR="008F16C1" w:rsidRPr="000775AB">
        <w:rPr>
          <w:noProof w:val="0"/>
          <w:szCs w:val="22"/>
          <w:lang w:val="nl-NL" w:eastAsia="fr-LU"/>
        </w:rPr>
        <w:t>merkbaar zijn</w:t>
      </w:r>
      <w:r w:rsidRPr="000775AB">
        <w:rPr>
          <w:noProof w:val="0"/>
          <w:szCs w:val="22"/>
          <w:lang w:val="nl-NL" w:eastAsia="fr-LU"/>
        </w:rPr>
        <w:t>. Als u stopt met de pomp, zal het effect</w:t>
      </w:r>
      <w:r w:rsidR="007765F6" w:rsidRPr="000775AB">
        <w:rPr>
          <w:noProof w:val="0"/>
          <w:szCs w:val="22"/>
          <w:lang w:val="nl-NL" w:eastAsia="fr-LU"/>
        </w:rPr>
        <w:t xml:space="preserve"> van de insuline</w:t>
      </w:r>
      <w:r w:rsidRPr="000775AB">
        <w:rPr>
          <w:noProof w:val="0"/>
          <w:szCs w:val="22"/>
          <w:lang w:val="nl-NL" w:eastAsia="fr-LU"/>
        </w:rPr>
        <w:t xml:space="preserve"> 3</w:t>
      </w:r>
      <w:r w:rsidR="00C230F0" w:rsidRPr="009E1E38">
        <w:rPr>
          <w:noProof w:val="0"/>
          <w:szCs w:val="22"/>
          <w:lang w:val="da-DK"/>
        </w:rPr>
        <w:t>–</w:t>
      </w:r>
      <w:r w:rsidRPr="000775AB">
        <w:rPr>
          <w:noProof w:val="0"/>
          <w:szCs w:val="22"/>
          <w:lang w:val="nl-NL" w:eastAsia="fr-LU"/>
        </w:rPr>
        <w:t xml:space="preserve">5 uur </w:t>
      </w:r>
      <w:r w:rsidR="008F16C1" w:rsidRPr="000775AB">
        <w:rPr>
          <w:noProof w:val="0"/>
          <w:szCs w:val="22"/>
          <w:lang w:val="nl-NL" w:eastAsia="fr-LU"/>
        </w:rPr>
        <w:t>aanhouden</w:t>
      </w:r>
      <w:r w:rsidRPr="000775AB">
        <w:rPr>
          <w:noProof w:val="0"/>
          <w:szCs w:val="22"/>
          <w:lang w:val="nl-NL" w:eastAsia="fr-LU"/>
        </w:rPr>
        <w:t xml:space="preserve">. Lees de handleiding van de pomp (gebruiksaanwijzing) </w:t>
      </w:r>
      <w:r w:rsidR="008F16C1" w:rsidRPr="000775AB">
        <w:rPr>
          <w:noProof w:val="0"/>
          <w:szCs w:val="22"/>
          <w:lang w:val="nl-NL" w:eastAsia="fr-LU"/>
        </w:rPr>
        <w:t>goed</w:t>
      </w:r>
      <w:r w:rsidRPr="000775AB">
        <w:rPr>
          <w:noProof w:val="0"/>
          <w:szCs w:val="22"/>
          <w:lang w:val="nl-NL" w:eastAsia="fr-LU"/>
        </w:rPr>
        <w:t xml:space="preserve"> door voordat u de basale snelheid instelt of verandert.</w:t>
      </w:r>
      <w:r w:rsidR="00B77E03">
        <w:rPr>
          <w:noProof w:val="0"/>
          <w:szCs w:val="22"/>
          <w:lang w:val="nl-NL" w:eastAsia="fr-LU"/>
        </w:rPr>
        <w:fldChar w:fldCharType="begin"/>
      </w:r>
      <w:r w:rsidR="00B77E03">
        <w:rPr>
          <w:noProof w:val="0"/>
          <w:szCs w:val="22"/>
          <w:lang w:val="nl-NL" w:eastAsia="fr-LU"/>
        </w:rPr>
        <w:instrText xml:space="preserve"> DOCVARIABLE vault_nd_685914db-995f-4e19-b661-dd5596d9597e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F857519"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DEA4E10" w14:textId="158FA814"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Bolus (maaltijd) insulinebehoefte</w:t>
      </w:r>
      <w:r w:rsidRPr="000775AB">
        <w:rPr>
          <w:noProof w:val="0"/>
          <w:szCs w:val="22"/>
          <w:lang w:val="nl-NL" w:eastAsia="fr-LU"/>
        </w:rPr>
        <w:t xml:space="preserve">: NovoRapid </w:t>
      </w:r>
      <w:r w:rsidR="00DB11F1" w:rsidRPr="000775AB">
        <w:rPr>
          <w:noProof w:val="0"/>
          <w:szCs w:val="22"/>
          <w:lang w:val="nl-NL" w:eastAsia="fr-LU"/>
        </w:rPr>
        <w:t>begint</w:t>
      </w:r>
      <w:r w:rsidRPr="000775AB">
        <w:rPr>
          <w:noProof w:val="0"/>
          <w:szCs w:val="22"/>
          <w:lang w:val="nl-NL" w:eastAsia="fr-LU"/>
        </w:rPr>
        <w:t xml:space="preserve"> uw bloedsuiker 10</w:t>
      </w:r>
      <w:r w:rsidR="00C230F0" w:rsidRPr="009E1E38">
        <w:rPr>
          <w:noProof w:val="0"/>
          <w:szCs w:val="22"/>
          <w:lang w:val="nl-NL"/>
        </w:rPr>
        <w:t>–</w:t>
      </w:r>
      <w:r w:rsidRPr="000775AB">
        <w:rPr>
          <w:noProof w:val="0"/>
          <w:szCs w:val="22"/>
          <w:lang w:val="nl-NL" w:eastAsia="fr-LU"/>
        </w:rPr>
        <w:t>20 minuten na een bolusinjectie</w:t>
      </w:r>
      <w:r w:rsidR="008F16C1" w:rsidRPr="000775AB">
        <w:rPr>
          <w:noProof w:val="0"/>
          <w:szCs w:val="22"/>
          <w:lang w:val="nl-NL" w:eastAsia="fr-LU"/>
        </w:rPr>
        <w:t xml:space="preserve"> te verlagen</w:t>
      </w:r>
      <w:r w:rsidRPr="000775AB">
        <w:rPr>
          <w:noProof w:val="0"/>
          <w:szCs w:val="22"/>
          <w:lang w:val="nl-NL" w:eastAsia="fr-LU"/>
        </w:rPr>
        <w:t xml:space="preserve"> (zie rubriek 3, Hoe gebruikt u dit middel?, voor meer informatie over hoe u uw bolusdosis moet aanpassen). Een maximaal effect treedt 1</w:t>
      </w:r>
      <w:r w:rsidR="00C230F0" w:rsidRPr="009E1E38">
        <w:rPr>
          <w:noProof w:val="0"/>
          <w:szCs w:val="22"/>
          <w:lang w:val="da-DK"/>
        </w:rPr>
        <w:t>–</w:t>
      </w:r>
      <w:r w:rsidRPr="000775AB">
        <w:rPr>
          <w:noProof w:val="0"/>
          <w:szCs w:val="22"/>
          <w:lang w:val="nl-NL" w:eastAsia="fr-LU"/>
        </w:rPr>
        <w:t>3 uur</w:t>
      </w:r>
      <w:r w:rsidR="00A624E1" w:rsidRPr="000775AB">
        <w:rPr>
          <w:noProof w:val="0"/>
          <w:szCs w:val="22"/>
          <w:lang w:val="nl-NL" w:eastAsia="fr-LU"/>
        </w:rPr>
        <w:t xml:space="preserve"> </w:t>
      </w:r>
      <w:r w:rsidRPr="000775AB">
        <w:rPr>
          <w:noProof w:val="0"/>
          <w:szCs w:val="22"/>
          <w:lang w:val="nl-NL" w:eastAsia="fr-LU"/>
        </w:rPr>
        <w:t xml:space="preserve">na de bolusinjectie </w:t>
      </w:r>
      <w:r w:rsidR="00A624E1" w:rsidRPr="000775AB">
        <w:rPr>
          <w:noProof w:val="0"/>
          <w:szCs w:val="22"/>
          <w:lang w:val="nl-NL" w:eastAsia="fr-LU"/>
        </w:rPr>
        <w:t xml:space="preserve">op </w:t>
      </w:r>
      <w:r w:rsidRPr="000775AB">
        <w:rPr>
          <w:noProof w:val="0"/>
          <w:szCs w:val="22"/>
          <w:lang w:val="nl-NL" w:eastAsia="fr-LU"/>
        </w:rPr>
        <w:t>en het effect houdt 3</w:t>
      </w:r>
      <w:r w:rsidR="00C230F0" w:rsidRPr="009E1E38">
        <w:rPr>
          <w:noProof w:val="0"/>
          <w:szCs w:val="22"/>
          <w:lang w:val="da-DK"/>
        </w:rPr>
        <w:t>–</w:t>
      </w:r>
      <w:r w:rsidRPr="000775AB">
        <w:rPr>
          <w:noProof w:val="0"/>
          <w:szCs w:val="22"/>
          <w:lang w:val="nl-NL" w:eastAsia="fr-LU"/>
        </w:rPr>
        <w:t>5 uur aan.</w:t>
      </w:r>
      <w:r w:rsidR="00B77E03">
        <w:rPr>
          <w:noProof w:val="0"/>
          <w:szCs w:val="22"/>
          <w:lang w:val="nl-NL" w:eastAsia="fr-LU"/>
        </w:rPr>
        <w:fldChar w:fldCharType="begin"/>
      </w:r>
      <w:r w:rsidR="00B77E03">
        <w:rPr>
          <w:noProof w:val="0"/>
          <w:szCs w:val="22"/>
          <w:lang w:val="nl-NL" w:eastAsia="fr-LU"/>
        </w:rPr>
        <w:instrText xml:space="preserve"> DOCVARIABLE vault_nd_a6405243-7e1b-4762-88dc-1a3b1d7b294d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0C18E7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C8305C0" w14:textId="77777777" w:rsidR="00DB11F1" w:rsidRPr="000775AB" w:rsidRDefault="00DB11F1" w:rsidP="005B7AAB">
      <w:pPr>
        <w:widowControl w:val="0"/>
        <w:tabs>
          <w:tab w:val="clear" w:pos="567"/>
        </w:tabs>
        <w:suppressAutoHyphens w:val="0"/>
        <w:outlineLvl w:val="0"/>
        <w:rPr>
          <w:noProof w:val="0"/>
          <w:szCs w:val="22"/>
          <w:lang w:val="nl-NL" w:eastAsia="fr-LU"/>
        </w:rPr>
      </w:pPr>
    </w:p>
    <w:p w14:paraId="4980A27E" w14:textId="7F988117" w:rsidR="00977EC5" w:rsidRPr="000775AB" w:rsidRDefault="00977EC5" w:rsidP="005B7AAB">
      <w:pPr>
        <w:widowControl w:val="0"/>
        <w:tabs>
          <w:tab w:val="clear" w:pos="567"/>
        </w:tabs>
        <w:suppressAutoHyphens w:val="0"/>
        <w:ind w:left="573" w:hanging="573"/>
        <w:outlineLvl w:val="0"/>
        <w:rPr>
          <w:b/>
          <w:noProof w:val="0"/>
          <w:szCs w:val="22"/>
          <w:lang w:val="nl-NL" w:eastAsia="fr-LU"/>
        </w:rPr>
      </w:pPr>
      <w:r w:rsidRPr="000775AB">
        <w:rPr>
          <w:b/>
          <w:noProof w:val="0"/>
          <w:szCs w:val="22"/>
          <w:lang w:val="nl-NL" w:eastAsia="fr-LU"/>
        </w:rPr>
        <w:t>2.</w:t>
      </w:r>
      <w:r w:rsidRPr="000775AB">
        <w:rPr>
          <w:b/>
          <w:noProof w:val="0"/>
          <w:szCs w:val="22"/>
          <w:lang w:val="nl-NL" w:eastAsia="fr-LU"/>
        </w:rPr>
        <w:tab/>
        <w:t>Wanneer mag u dit middel niet gebruiken of moet u er extra voorzichtig mee zijn?</w:t>
      </w:r>
      <w:r w:rsidR="00B77E03">
        <w:rPr>
          <w:b/>
          <w:noProof w:val="0"/>
          <w:szCs w:val="22"/>
          <w:lang w:val="nl-NL" w:eastAsia="fr-LU"/>
        </w:rPr>
        <w:fldChar w:fldCharType="begin"/>
      </w:r>
      <w:r w:rsidR="00B77E03">
        <w:rPr>
          <w:b/>
          <w:noProof w:val="0"/>
          <w:szCs w:val="22"/>
          <w:lang w:val="nl-NL" w:eastAsia="fr-LU"/>
        </w:rPr>
        <w:instrText xml:space="preserve"> DOCVARIABLE vault_nd_49e1c346-0154-4342-8101-516d2556c007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6E68C78"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35A7C97C" w14:textId="4AE5D87E"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Wanneer mag u dit middel niet gebruiken?</w:t>
      </w:r>
      <w:r w:rsidR="00B77E03">
        <w:rPr>
          <w:b/>
          <w:noProof w:val="0"/>
          <w:szCs w:val="22"/>
          <w:lang w:val="nl-NL" w:eastAsia="fr-LU"/>
        </w:rPr>
        <w:fldChar w:fldCharType="begin"/>
      </w:r>
      <w:r w:rsidR="00B77E03">
        <w:rPr>
          <w:b/>
          <w:noProof w:val="0"/>
          <w:szCs w:val="22"/>
          <w:lang w:val="nl-NL" w:eastAsia="fr-LU"/>
        </w:rPr>
        <w:instrText xml:space="preserve"> DOCVARIABLE vault_nd_5a788978-4529-443a-90b0-471c65e87f99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0E9777D"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179996EF" w14:textId="6838717B"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137EFD" w:rsidRPr="000775AB">
        <w:rPr>
          <w:noProof w:val="0"/>
          <w:szCs w:val="22"/>
          <w:lang w:val="nl-NL"/>
        </w:rPr>
        <w:t xml:space="preserve">U bent allergisch voor een van de stoffen in dit geneesmiddel. Deze stoffen kunt u vinden in </w:t>
      </w:r>
      <w:r w:rsidR="00137EFD" w:rsidRPr="000775AB">
        <w:rPr>
          <w:noProof w:val="0"/>
          <w:szCs w:val="22"/>
          <w:lang w:val="nl-NL"/>
        </w:rPr>
        <w:lastRenderedPageBreak/>
        <w:t>rubriek 6 (Inhoud van de verpakking en overige informatie)</w:t>
      </w:r>
      <w:r w:rsidR="00137EFD" w:rsidRPr="000775AB">
        <w:rPr>
          <w:i/>
          <w:noProof w:val="0"/>
          <w:szCs w:val="22"/>
          <w:lang w:val="nl-NL"/>
        </w:rPr>
        <w:t>.</w:t>
      </w:r>
      <w:r w:rsidR="00B77E03">
        <w:rPr>
          <w:i/>
          <w:noProof w:val="0"/>
          <w:szCs w:val="22"/>
          <w:lang w:val="nl-NL"/>
        </w:rPr>
        <w:fldChar w:fldCharType="begin"/>
      </w:r>
      <w:r w:rsidR="00B77E03">
        <w:rPr>
          <w:i/>
          <w:noProof w:val="0"/>
          <w:szCs w:val="22"/>
          <w:lang w:val="nl-NL"/>
        </w:rPr>
        <w:instrText xml:space="preserve"> DOCVARIABLE vault_nd_20ceef0f-5c06-417b-a1b9-3cf65fd393c6 \* MERGEFORMAT </w:instrText>
      </w:r>
      <w:r w:rsidR="00B77E03">
        <w:rPr>
          <w:i/>
          <w:noProof w:val="0"/>
          <w:szCs w:val="22"/>
          <w:lang w:val="nl-NL"/>
        </w:rPr>
        <w:fldChar w:fldCharType="separate"/>
      </w:r>
      <w:r w:rsidR="00B77E03">
        <w:rPr>
          <w:i/>
          <w:noProof w:val="0"/>
          <w:szCs w:val="22"/>
          <w:lang w:val="nl-NL"/>
        </w:rPr>
        <w:t xml:space="preserve"> </w:t>
      </w:r>
      <w:r w:rsidR="00B77E03">
        <w:rPr>
          <w:i/>
          <w:noProof w:val="0"/>
          <w:szCs w:val="22"/>
          <w:lang w:val="nl-NL"/>
        </w:rPr>
        <w:fldChar w:fldCharType="end"/>
      </w:r>
    </w:p>
    <w:p w14:paraId="7A3FFBDB" w14:textId="1026FD2F"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U vermoedt dat een hypoglykemie (lage bloedsuiker) aanvangt (zie </w:t>
      </w:r>
      <w:r w:rsidR="00D60A20" w:rsidRPr="000775AB">
        <w:rPr>
          <w:noProof w:val="0"/>
          <w:szCs w:val="22"/>
          <w:lang w:val="nl-NL" w:eastAsia="fr-LU"/>
        </w:rPr>
        <w:t>‘</w:t>
      </w:r>
      <w:r w:rsidRPr="000775AB">
        <w:rPr>
          <w:noProof w:val="0"/>
          <w:szCs w:val="22"/>
          <w:lang w:val="nl-NL" w:eastAsia="fr-LU"/>
        </w:rPr>
        <w:t xml:space="preserve">a) Overzicht van ernstige en zeer vaak voorkomende </w:t>
      </w:r>
      <w:r w:rsidRPr="000775AB">
        <w:rPr>
          <w:iCs/>
          <w:noProof w:val="0"/>
          <w:szCs w:val="22"/>
          <w:lang w:val="nl-NL" w:eastAsia="fr-LU"/>
        </w:rPr>
        <w:t>bijwerkingen</w:t>
      </w:r>
      <w:r w:rsidR="00B97651" w:rsidRPr="000775AB">
        <w:rPr>
          <w:iCs/>
          <w:noProof w:val="0"/>
          <w:szCs w:val="22"/>
          <w:lang w:val="nl-NL" w:eastAsia="fr-LU"/>
        </w:rPr>
        <w:t>’</w:t>
      </w:r>
      <w:r w:rsidRPr="000775AB">
        <w:rPr>
          <w:iCs/>
          <w:noProof w:val="0"/>
          <w:szCs w:val="22"/>
          <w:lang w:val="nl-NL" w:eastAsia="fr-LU"/>
        </w:rPr>
        <w:t xml:space="preserve"> in rubriek 4).</w:t>
      </w:r>
      <w:r w:rsidR="00B77E03">
        <w:rPr>
          <w:iCs/>
          <w:noProof w:val="0"/>
          <w:szCs w:val="22"/>
          <w:lang w:val="nl-NL" w:eastAsia="fr-LU"/>
        </w:rPr>
        <w:fldChar w:fldCharType="begin"/>
      </w:r>
      <w:r w:rsidR="00B77E03">
        <w:rPr>
          <w:iCs/>
          <w:noProof w:val="0"/>
          <w:szCs w:val="22"/>
          <w:lang w:val="nl-NL" w:eastAsia="fr-LU"/>
        </w:rPr>
        <w:instrText xml:space="preserve"> DOCVARIABLE vault_nd_f325d0ac-64ca-4184-a803-6aaf54cc5c50 \* MERGEFORMAT </w:instrText>
      </w:r>
      <w:r w:rsidR="00B77E03">
        <w:rPr>
          <w:iCs/>
          <w:noProof w:val="0"/>
          <w:szCs w:val="22"/>
          <w:lang w:val="nl-NL" w:eastAsia="fr-LU"/>
        </w:rPr>
        <w:fldChar w:fldCharType="separate"/>
      </w:r>
      <w:r w:rsidR="00B77E03">
        <w:rPr>
          <w:iCs/>
          <w:noProof w:val="0"/>
          <w:szCs w:val="22"/>
          <w:lang w:val="nl-NL" w:eastAsia="fr-LU"/>
        </w:rPr>
        <w:t xml:space="preserve"> </w:t>
      </w:r>
      <w:r w:rsidR="00B77E03">
        <w:rPr>
          <w:iCs/>
          <w:noProof w:val="0"/>
          <w:szCs w:val="22"/>
          <w:lang w:val="nl-NL" w:eastAsia="fr-LU"/>
        </w:rPr>
        <w:fldChar w:fldCharType="end"/>
      </w:r>
    </w:p>
    <w:p w14:paraId="03ADEC46" w14:textId="692010E8" w:rsidR="00977EC5" w:rsidRPr="000775AB" w:rsidRDefault="00977EC5" w:rsidP="005B7AAB">
      <w:pPr>
        <w:widowControl w:val="0"/>
        <w:tabs>
          <w:tab w:val="clear" w:pos="567"/>
        </w:tabs>
        <w:suppressAutoHyphens w:val="0"/>
        <w:ind w:left="567" w:hanging="567"/>
        <w:outlineLvl w:val="0"/>
        <w:rPr>
          <w:bCs/>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bCs/>
          <w:noProof w:val="0"/>
          <w:szCs w:val="22"/>
          <w:lang w:val="nl-NL" w:eastAsia="fr-LU"/>
        </w:rPr>
        <w:t>D</w:t>
      </w:r>
      <w:r w:rsidRPr="000775AB">
        <w:rPr>
          <w:bCs/>
          <w:noProof w:val="0"/>
          <w:szCs w:val="22"/>
          <w:lang w:val="nl-NL" w:eastAsia="fr-LU"/>
        </w:rPr>
        <w:t xml:space="preserve">e patroon of het hulpmiddel met de patroon </w:t>
      </w:r>
      <w:r w:rsidR="000E64E6" w:rsidRPr="000775AB">
        <w:rPr>
          <w:bCs/>
          <w:noProof w:val="0"/>
          <w:szCs w:val="22"/>
          <w:lang w:val="nl-NL" w:eastAsia="fr-LU"/>
        </w:rPr>
        <w:t xml:space="preserve">is </w:t>
      </w:r>
      <w:r w:rsidRPr="000775AB">
        <w:rPr>
          <w:bCs/>
          <w:noProof w:val="0"/>
          <w:szCs w:val="22"/>
          <w:lang w:val="nl-NL" w:eastAsia="fr-LU"/>
        </w:rPr>
        <w:t>gevallen, beschadigd of gedeukt.</w:t>
      </w:r>
      <w:r w:rsidR="00B77E03">
        <w:rPr>
          <w:bCs/>
          <w:noProof w:val="0"/>
          <w:szCs w:val="22"/>
          <w:lang w:val="nl-NL" w:eastAsia="fr-LU"/>
        </w:rPr>
        <w:fldChar w:fldCharType="begin"/>
      </w:r>
      <w:r w:rsidR="00B77E03">
        <w:rPr>
          <w:bCs/>
          <w:noProof w:val="0"/>
          <w:szCs w:val="22"/>
          <w:lang w:val="nl-NL" w:eastAsia="fr-LU"/>
        </w:rPr>
        <w:instrText xml:space="preserve"> DOCVARIABLE vault_nd_e6834602-8abd-4743-8c19-ac37f554a182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424DDDEC" w14:textId="091CD5D2"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 xml:space="preserve">De </w:t>
      </w:r>
      <w:r w:rsidR="00A3668A" w:rsidRPr="000775AB">
        <w:rPr>
          <w:noProof w:val="0"/>
          <w:szCs w:val="22"/>
          <w:lang w:val="nl-NL" w:eastAsia="fr-LU"/>
        </w:rPr>
        <w:t>patroon</w:t>
      </w:r>
      <w:r w:rsidR="000E64E6" w:rsidRPr="000775AB">
        <w:rPr>
          <w:noProof w:val="0"/>
          <w:szCs w:val="22"/>
          <w:lang w:val="nl-NL" w:eastAsia="fr-LU"/>
        </w:rPr>
        <w:t xml:space="preserve"> is</w:t>
      </w:r>
      <w:r w:rsidRPr="000775AB">
        <w:rPr>
          <w:noProof w:val="0"/>
          <w:szCs w:val="22"/>
          <w:lang w:val="nl-NL" w:eastAsia="fr-LU"/>
        </w:rPr>
        <w:t xml:space="preserve"> niet op de juiste wijze bewaard of </w:t>
      </w:r>
      <w:r w:rsidR="000E64E6" w:rsidRPr="000775AB">
        <w:rPr>
          <w:noProof w:val="0"/>
          <w:szCs w:val="22"/>
          <w:lang w:val="nl-NL" w:eastAsia="fr-LU"/>
        </w:rPr>
        <w:t xml:space="preserve">is </w:t>
      </w:r>
      <w:r w:rsidRPr="000775AB">
        <w:rPr>
          <w:noProof w:val="0"/>
          <w:szCs w:val="22"/>
          <w:lang w:val="nl-NL" w:eastAsia="fr-LU"/>
        </w:rPr>
        <w:t>bevroren geweest (zie rubriek 5, Hoe bewaart u dit middel?).</w:t>
      </w:r>
      <w:r w:rsidR="00B77E03">
        <w:rPr>
          <w:noProof w:val="0"/>
          <w:szCs w:val="22"/>
          <w:lang w:val="nl-NL" w:eastAsia="fr-LU"/>
        </w:rPr>
        <w:fldChar w:fldCharType="begin"/>
      </w:r>
      <w:r w:rsidR="00B77E03">
        <w:rPr>
          <w:noProof w:val="0"/>
          <w:szCs w:val="22"/>
          <w:lang w:val="nl-NL" w:eastAsia="fr-LU"/>
        </w:rPr>
        <w:instrText xml:space="preserve"> DOCVARIABLE vault_nd_c9300fb9-9537-48a7-964f-244c4541b133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0476BD2" w14:textId="59B8A534"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D</w:t>
      </w:r>
      <w:r w:rsidRPr="000775AB">
        <w:rPr>
          <w:noProof w:val="0"/>
          <w:szCs w:val="22"/>
          <w:lang w:val="nl-NL" w:eastAsia="fr-LU"/>
        </w:rPr>
        <w:t xml:space="preserve">e insuline </w:t>
      </w:r>
      <w:r w:rsidR="000E64E6" w:rsidRPr="000775AB">
        <w:rPr>
          <w:noProof w:val="0"/>
          <w:szCs w:val="22"/>
          <w:lang w:val="nl-NL" w:eastAsia="fr-LU"/>
        </w:rPr>
        <w:t xml:space="preserve">is </w:t>
      </w:r>
      <w:r w:rsidRPr="000775AB">
        <w:rPr>
          <w:noProof w:val="0"/>
          <w:szCs w:val="22"/>
          <w:lang w:val="nl-NL" w:eastAsia="fr-LU"/>
        </w:rPr>
        <w:t>niet helder</w:t>
      </w:r>
      <w:r w:rsidR="00575F1E">
        <w:rPr>
          <w:noProof w:val="0"/>
          <w:szCs w:val="22"/>
          <w:lang w:val="nl-NL" w:eastAsia="fr-LU"/>
        </w:rPr>
        <w:t xml:space="preserve"> en</w:t>
      </w:r>
      <w:r w:rsidRPr="000775AB">
        <w:rPr>
          <w:noProof w:val="0"/>
          <w:szCs w:val="22"/>
          <w:lang w:val="nl-NL" w:eastAsia="fr-LU"/>
        </w:rPr>
        <w:t xml:space="preserve"> kleurloos.</w:t>
      </w:r>
      <w:r w:rsidR="00B77E03">
        <w:rPr>
          <w:noProof w:val="0"/>
          <w:szCs w:val="22"/>
          <w:lang w:val="nl-NL" w:eastAsia="fr-LU"/>
        </w:rPr>
        <w:fldChar w:fldCharType="begin"/>
      </w:r>
      <w:r w:rsidR="00B77E03">
        <w:rPr>
          <w:noProof w:val="0"/>
          <w:szCs w:val="22"/>
          <w:lang w:val="nl-NL" w:eastAsia="fr-LU"/>
        </w:rPr>
        <w:instrText xml:space="preserve"> DOCVARIABLE vault_nd_69bd44ff-a928-42a2-ac81-9c8b3e065e58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F001CE7"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2617395" w14:textId="01C14A2E"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Als één van de bovengenoemde punten van toepassing is, gebruik NovoRapid PumpCart dan niet. Neem contact op met uw arts, verpleegkundige of apotheker voor advies.</w:t>
      </w:r>
      <w:r w:rsidR="00B77E03">
        <w:rPr>
          <w:noProof w:val="0"/>
          <w:szCs w:val="22"/>
          <w:lang w:val="nl-NL" w:eastAsia="fr-LU"/>
        </w:rPr>
        <w:fldChar w:fldCharType="begin"/>
      </w:r>
      <w:r w:rsidR="00B77E03">
        <w:rPr>
          <w:noProof w:val="0"/>
          <w:szCs w:val="22"/>
          <w:lang w:val="nl-NL" w:eastAsia="fr-LU"/>
        </w:rPr>
        <w:instrText xml:space="preserve"> DOCVARIABLE vault_nd_8b386093-7a01-43dc-9c65-ce79950e6f3c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F9BCE4E"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746627F" w14:textId="5EAAB81C"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Voordat u NovoRapid PumpCart gaat gebruiken</w:t>
      </w:r>
      <w:r w:rsidR="00B77E03">
        <w:rPr>
          <w:b/>
          <w:noProof w:val="0"/>
          <w:szCs w:val="22"/>
          <w:lang w:val="nl-NL" w:eastAsia="fr-LU"/>
        </w:rPr>
        <w:fldChar w:fldCharType="begin"/>
      </w:r>
      <w:r w:rsidR="00B77E03">
        <w:rPr>
          <w:b/>
          <w:noProof w:val="0"/>
          <w:szCs w:val="22"/>
          <w:lang w:val="nl-NL" w:eastAsia="fr-LU"/>
        </w:rPr>
        <w:instrText xml:space="preserve"> DOCVARIABLE vault_nd_41c34c81-e926-4969-86cb-ccd8ca35fe61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23D8C03"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4E311BD1" w14:textId="0B78B25F" w:rsidR="00977EC5" w:rsidRPr="000775AB" w:rsidRDefault="00977EC5" w:rsidP="005B7AAB">
      <w:pPr>
        <w:widowControl w:val="0"/>
        <w:tabs>
          <w:tab w:val="clear" w:pos="567"/>
        </w:tabs>
        <w:suppressAutoHyphens w:val="0"/>
        <w:ind w:left="567" w:hanging="567"/>
        <w:outlineLvl w:val="0"/>
        <w:rPr>
          <w:i/>
          <w:noProof w:val="0"/>
          <w:szCs w:val="22"/>
          <w:lang w:val="nl-NL" w:eastAsia="fr-LU"/>
        </w:rPr>
      </w:pPr>
      <w:r w:rsidRPr="000775AB">
        <w:rPr>
          <w:noProof w:val="0"/>
          <w:szCs w:val="22"/>
          <w:lang w:val="nl-NL" w:eastAsia="fr-LU"/>
        </w:rPr>
        <w:t>►</w:t>
      </w:r>
      <w:r w:rsidRPr="000775AB">
        <w:rPr>
          <w:noProof w:val="0"/>
          <w:szCs w:val="22"/>
          <w:lang w:val="nl-NL" w:eastAsia="fr-LU"/>
        </w:rPr>
        <w:tab/>
        <w:t>Controleer het etiket om zeker te zijn dat u de juiste insulinesoort heeft.</w:t>
      </w:r>
      <w:r w:rsidR="00B77E03">
        <w:rPr>
          <w:noProof w:val="0"/>
          <w:szCs w:val="22"/>
          <w:lang w:val="nl-NL" w:eastAsia="fr-LU"/>
        </w:rPr>
        <w:fldChar w:fldCharType="begin"/>
      </w:r>
      <w:r w:rsidR="00B77E03">
        <w:rPr>
          <w:noProof w:val="0"/>
          <w:szCs w:val="22"/>
          <w:lang w:val="nl-NL" w:eastAsia="fr-LU"/>
        </w:rPr>
        <w:instrText xml:space="preserve"> DOCVARIABLE vault_nd_73aae093-8832-435d-8c10-68270badddd7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D04FAC4" w14:textId="404EB7DD"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Controleer altijd de patroon, met inbegrip van de rubber</w:t>
      </w:r>
      <w:r w:rsidR="00791707">
        <w:rPr>
          <w:noProof w:val="0"/>
          <w:szCs w:val="22"/>
          <w:lang w:val="nl-NL" w:eastAsia="fr-LU"/>
        </w:rPr>
        <w:t>en</w:t>
      </w:r>
      <w:r w:rsidRPr="000775AB">
        <w:rPr>
          <w:noProof w:val="0"/>
          <w:szCs w:val="22"/>
          <w:lang w:val="nl-NL" w:eastAsia="fr-LU"/>
        </w:rPr>
        <w:t xml:space="preserve"> zuiger aan de onderkant van de patroon. </w:t>
      </w:r>
      <w:r w:rsidR="00A3668A" w:rsidRPr="000775AB">
        <w:rPr>
          <w:noProof w:val="0"/>
          <w:szCs w:val="22"/>
          <w:lang w:val="nl-NL" w:eastAsia="fr-LU"/>
        </w:rPr>
        <w:t>Niet gebruiken als er beschadiging of lekkage te zien is of als de rubber</w:t>
      </w:r>
      <w:r w:rsidR="00791707">
        <w:rPr>
          <w:noProof w:val="0"/>
          <w:szCs w:val="22"/>
          <w:lang w:val="nl-NL" w:eastAsia="fr-LU"/>
        </w:rPr>
        <w:t>en</w:t>
      </w:r>
      <w:r w:rsidR="00A3668A" w:rsidRPr="000775AB">
        <w:rPr>
          <w:noProof w:val="0"/>
          <w:szCs w:val="22"/>
          <w:lang w:val="nl-NL" w:eastAsia="fr-LU"/>
        </w:rPr>
        <w:t xml:space="preserve"> zuiger tot voorbij de witte band aan de onderkant van de patroon is opgetrokken. </w:t>
      </w:r>
      <w:r w:rsidR="00C91693" w:rsidRPr="000775AB">
        <w:rPr>
          <w:noProof w:val="0"/>
          <w:szCs w:val="22"/>
          <w:lang w:val="nl-NL"/>
        </w:rPr>
        <w:t>Dit kan namelijk veroorzaakt zijn door het lekken van insuline.</w:t>
      </w:r>
      <w:r w:rsidR="000E64E6" w:rsidRPr="000775AB">
        <w:rPr>
          <w:noProof w:val="0"/>
          <w:szCs w:val="22"/>
          <w:lang w:val="nl-NL"/>
        </w:rPr>
        <w:t xml:space="preserve"> Denkt u </w:t>
      </w:r>
      <w:r w:rsidRPr="000775AB">
        <w:rPr>
          <w:noProof w:val="0"/>
          <w:szCs w:val="22"/>
          <w:lang w:val="nl-NL" w:eastAsia="fr-LU"/>
        </w:rPr>
        <w:t>dat de patroon beschadigd is, breng deze</w:t>
      </w:r>
      <w:r w:rsidR="00A3668A" w:rsidRPr="000775AB">
        <w:rPr>
          <w:noProof w:val="0"/>
          <w:szCs w:val="22"/>
          <w:lang w:val="nl-NL" w:eastAsia="fr-LU"/>
        </w:rPr>
        <w:t xml:space="preserve"> dan</w:t>
      </w:r>
      <w:r w:rsidRPr="000775AB">
        <w:rPr>
          <w:noProof w:val="0"/>
          <w:szCs w:val="22"/>
          <w:lang w:val="nl-NL" w:eastAsia="fr-LU"/>
        </w:rPr>
        <w:t xml:space="preserve"> terug naar uw leverancier.</w:t>
      </w:r>
      <w:r w:rsidR="00B77E03">
        <w:rPr>
          <w:noProof w:val="0"/>
          <w:szCs w:val="22"/>
          <w:lang w:val="nl-NL" w:eastAsia="fr-LU"/>
        </w:rPr>
        <w:fldChar w:fldCharType="begin"/>
      </w:r>
      <w:r w:rsidR="00B77E03">
        <w:rPr>
          <w:noProof w:val="0"/>
          <w:szCs w:val="22"/>
          <w:lang w:val="nl-NL" w:eastAsia="fr-LU"/>
        </w:rPr>
        <w:instrText xml:space="preserve"> DOCVARIABLE vault_nd_05d7652f-a572-4c21-8766-9a761025c1e5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31502E0" w14:textId="2666F62B" w:rsidR="00977EC5"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Infusiesets (slang en naald) en NovoRapid PumpCart mogen niet gedeeld worden.</w:t>
      </w:r>
      <w:r w:rsidR="00B77E03">
        <w:rPr>
          <w:noProof w:val="0"/>
          <w:szCs w:val="22"/>
          <w:lang w:val="nl-NL" w:eastAsia="fr-LU"/>
        </w:rPr>
        <w:fldChar w:fldCharType="begin"/>
      </w:r>
      <w:r w:rsidR="00B77E03">
        <w:rPr>
          <w:noProof w:val="0"/>
          <w:szCs w:val="22"/>
          <w:lang w:val="nl-NL" w:eastAsia="fr-LU"/>
        </w:rPr>
        <w:instrText xml:space="preserve"> DOCVARIABLE vault_nd_a4700ab9-b9c0-4644-a009-ae76a8cc6039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81C24C3" w14:textId="4E54E6F9" w:rsidR="00333105" w:rsidRPr="000775AB" w:rsidRDefault="0033310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Pr="00333105">
        <w:rPr>
          <w:noProof w:val="0"/>
          <w:szCs w:val="22"/>
          <w:lang w:val="nl-NL" w:eastAsia="fr-LU"/>
        </w:rPr>
        <w:t xml:space="preserve">NovoRapid </w:t>
      </w:r>
      <w:r>
        <w:rPr>
          <w:noProof w:val="0"/>
          <w:szCs w:val="22"/>
          <w:lang w:val="nl-NL" w:eastAsia="fr-LU"/>
        </w:rPr>
        <w:t xml:space="preserve">PumpCart </w:t>
      </w:r>
      <w:r w:rsidRPr="00333105">
        <w:rPr>
          <w:noProof w:val="0"/>
          <w:szCs w:val="22"/>
          <w:lang w:val="nl-NL" w:eastAsia="fr-LU"/>
        </w:rPr>
        <w:t>is alleen geschikt voor injectie onder de huid</w:t>
      </w:r>
      <w:r>
        <w:rPr>
          <w:noProof w:val="0"/>
          <w:szCs w:val="22"/>
          <w:lang w:val="nl-NL" w:eastAsia="fr-LU"/>
        </w:rPr>
        <w:t xml:space="preserve"> (subcutaan) met behulp van een pomp</w:t>
      </w:r>
      <w:r w:rsidRPr="00333105">
        <w:rPr>
          <w:noProof w:val="0"/>
          <w:szCs w:val="22"/>
          <w:lang w:val="nl-NL" w:eastAsia="fr-LU"/>
        </w:rPr>
        <w:t xml:space="preserve">. Neem contact op met uw arts als u uw insuline op een andere manier </w:t>
      </w:r>
      <w:r w:rsidR="00066447">
        <w:rPr>
          <w:noProof w:val="0"/>
          <w:szCs w:val="22"/>
          <w:lang w:val="nl-NL" w:eastAsia="fr-LU"/>
        </w:rPr>
        <w:t xml:space="preserve">moet </w:t>
      </w:r>
      <w:r w:rsidRPr="00333105">
        <w:rPr>
          <w:noProof w:val="0"/>
          <w:szCs w:val="22"/>
          <w:lang w:val="nl-NL" w:eastAsia="fr-LU"/>
        </w:rPr>
        <w:t>injecteren.</w:t>
      </w:r>
      <w:r w:rsidR="00B77E03">
        <w:rPr>
          <w:noProof w:val="0"/>
          <w:szCs w:val="22"/>
          <w:lang w:val="nl-NL" w:eastAsia="fr-LU"/>
        </w:rPr>
        <w:fldChar w:fldCharType="begin"/>
      </w:r>
      <w:r w:rsidR="00B77E03">
        <w:rPr>
          <w:noProof w:val="0"/>
          <w:szCs w:val="22"/>
          <w:lang w:val="nl-NL" w:eastAsia="fr-LU"/>
        </w:rPr>
        <w:instrText xml:space="preserve"> DOCVARIABLE vault_nd_03ad55e4-5a8b-4849-930c-93d4ff9857fe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ABB416E"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CC9E4B7" w14:textId="66FFA38E"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Wanneer moet u extra voorzichtig zijn met dit middel?</w:t>
      </w:r>
      <w:r w:rsidR="00B77E03">
        <w:rPr>
          <w:b/>
          <w:noProof w:val="0"/>
          <w:szCs w:val="22"/>
          <w:lang w:val="nl-NL" w:eastAsia="fr-LU"/>
        </w:rPr>
        <w:fldChar w:fldCharType="begin"/>
      </w:r>
      <w:r w:rsidR="00B77E03">
        <w:rPr>
          <w:b/>
          <w:noProof w:val="0"/>
          <w:szCs w:val="22"/>
          <w:lang w:val="nl-NL" w:eastAsia="fr-LU"/>
        </w:rPr>
        <w:instrText xml:space="preserve"> DOCVARIABLE vault_nd_80a64922-0c68-4512-aa3a-277cf848bcf3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8580C76"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34E2C563" w14:textId="4B6C1E59"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Sommige aandoeningen en activiteiten kunnen uw </w:t>
      </w:r>
      <w:r w:rsidR="00C91693" w:rsidRPr="000775AB">
        <w:rPr>
          <w:noProof w:val="0"/>
          <w:szCs w:val="22"/>
          <w:lang w:val="nl-NL" w:eastAsia="fr-LU"/>
        </w:rPr>
        <w:t>bloedsuiker beïnvloeden</w:t>
      </w:r>
      <w:r w:rsidRPr="000775AB">
        <w:rPr>
          <w:noProof w:val="0"/>
          <w:szCs w:val="22"/>
          <w:lang w:val="nl-NL" w:eastAsia="fr-LU"/>
        </w:rPr>
        <w:t xml:space="preserve"> </w:t>
      </w:r>
      <w:r w:rsidR="00C91693" w:rsidRPr="000775AB">
        <w:rPr>
          <w:noProof w:val="0"/>
          <w:szCs w:val="22"/>
          <w:lang w:val="nl-NL" w:eastAsia="fr-LU"/>
        </w:rPr>
        <w:t>en daarmee uw insulinedosis</w:t>
      </w:r>
      <w:r w:rsidRPr="000775AB">
        <w:rPr>
          <w:noProof w:val="0"/>
          <w:szCs w:val="22"/>
          <w:lang w:val="nl-NL" w:eastAsia="fr-LU"/>
        </w:rPr>
        <w:t>. Neem contact op met uw arts:</w:t>
      </w:r>
      <w:r w:rsidR="00B77E03">
        <w:rPr>
          <w:noProof w:val="0"/>
          <w:szCs w:val="22"/>
          <w:lang w:val="nl-NL" w:eastAsia="fr-LU"/>
        </w:rPr>
        <w:fldChar w:fldCharType="begin"/>
      </w:r>
      <w:r w:rsidR="00B77E03">
        <w:rPr>
          <w:noProof w:val="0"/>
          <w:szCs w:val="22"/>
          <w:lang w:val="nl-NL" w:eastAsia="fr-LU"/>
        </w:rPr>
        <w:instrText xml:space="preserve"> DOCVARIABLE vault_nd_176bdc4f-9aa1-41d8-8247-55e4f0954b4d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ABB3B7B" w14:textId="73A73A47"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a</w:t>
      </w:r>
      <w:r w:rsidRPr="000775AB">
        <w:rPr>
          <w:noProof w:val="0"/>
          <w:szCs w:val="22"/>
          <w:lang w:val="nl-NL" w:eastAsia="fr-LU"/>
        </w:rPr>
        <w:t>ls u nier- of leverproblemen heeft of problemen met uw bijnieren, hypofyse of schildklier;</w:t>
      </w:r>
      <w:r w:rsidR="00B77E03">
        <w:rPr>
          <w:noProof w:val="0"/>
          <w:szCs w:val="22"/>
          <w:lang w:val="nl-NL" w:eastAsia="fr-LU"/>
        </w:rPr>
        <w:fldChar w:fldCharType="begin"/>
      </w:r>
      <w:r w:rsidR="00B77E03">
        <w:rPr>
          <w:noProof w:val="0"/>
          <w:szCs w:val="22"/>
          <w:lang w:val="nl-NL" w:eastAsia="fr-LU"/>
        </w:rPr>
        <w:instrText xml:space="preserve"> DOCVARIABLE vault_nd_c111fadc-22e6-43f8-8aeb-e2449ae9e463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BE5D9B0" w14:textId="192182F8"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w</w:t>
      </w:r>
      <w:r w:rsidRPr="000775AB">
        <w:rPr>
          <w:noProof w:val="0"/>
          <w:szCs w:val="22"/>
          <w:lang w:val="nl-NL" w:eastAsia="fr-LU"/>
        </w:rPr>
        <w:t xml:space="preserve">anneer u zich lichamelijk meer inspant dan gewoonlijk of als u uw gebruikelijke dieet wilt veranderen, </w:t>
      </w:r>
      <w:r w:rsidR="004A12B7" w:rsidRPr="000775AB">
        <w:rPr>
          <w:noProof w:val="0"/>
          <w:szCs w:val="22"/>
          <w:lang w:val="nl-NL" w:eastAsia="fr-LU"/>
        </w:rPr>
        <w:t>omdat</w:t>
      </w:r>
      <w:r w:rsidRPr="000775AB">
        <w:rPr>
          <w:noProof w:val="0"/>
          <w:szCs w:val="22"/>
          <w:lang w:val="nl-NL" w:eastAsia="fr-LU"/>
        </w:rPr>
        <w:t xml:space="preserve"> dit uw bloedsuikerspiegel kan beïnvloeden;</w:t>
      </w:r>
      <w:r w:rsidR="00B77E03">
        <w:rPr>
          <w:noProof w:val="0"/>
          <w:szCs w:val="22"/>
          <w:lang w:val="nl-NL" w:eastAsia="fr-LU"/>
        </w:rPr>
        <w:fldChar w:fldCharType="begin"/>
      </w:r>
      <w:r w:rsidR="00B77E03">
        <w:rPr>
          <w:noProof w:val="0"/>
          <w:szCs w:val="22"/>
          <w:lang w:val="nl-NL" w:eastAsia="fr-LU"/>
        </w:rPr>
        <w:instrText xml:space="preserve"> DOCVARIABLE vault_nd_64b005e2-406e-4961-a444-93d66bfeb4e6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BDD2674" w14:textId="009CF152"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a</w:t>
      </w:r>
      <w:r w:rsidRPr="000775AB">
        <w:rPr>
          <w:noProof w:val="0"/>
          <w:szCs w:val="22"/>
          <w:lang w:val="nl-NL" w:eastAsia="fr-LU"/>
        </w:rPr>
        <w:t>ls u ziek bent, blijf de insuline dan gebruiken en raadpleeg uw arts;</w:t>
      </w:r>
      <w:r w:rsidR="00B77E03">
        <w:rPr>
          <w:noProof w:val="0"/>
          <w:szCs w:val="22"/>
          <w:lang w:val="nl-NL" w:eastAsia="fr-LU"/>
        </w:rPr>
        <w:fldChar w:fldCharType="begin"/>
      </w:r>
      <w:r w:rsidR="00B77E03">
        <w:rPr>
          <w:noProof w:val="0"/>
          <w:szCs w:val="22"/>
          <w:lang w:val="nl-NL" w:eastAsia="fr-LU"/>
        </w:rPr>
        <w:instrText xml:space="preserve"> DOCVARIABLE vault_nd_4a758ca3-9766-4093-96f9-043308064f1e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E19112D" w14:textId="43B53B48" w:rsidR="00977EC5" w:rsidRPr="000775AB" w:rsidRDefault="00977EC5" w:rsidP="005B7AAB">
      <w:pPr>
        <w:widowControl w:val="0"/>
        <w:tabs>
          <w:tab w:val="clear" w:pos="567"/>
        </w:tabs>
        <w:suppressAutoHyphens w:val="0"/>
        <w:ind w:left="567" w:hanging="567"/>
        <w:outlineLvl w:val="0"/>
        <w:rPr>
          <w:b/>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a</w:t>
      </w:r>
      <w:r w:rsidRPr="000775AB">
        <w:rPr>
          <w:noProof w:val="0"/>
          <w:szCs w:val="22"/>
          <w:lang w:val="nl-NL" w:eastAsia="fr-LU"/>
        </w:rPr>
        <w:t>ls u naar het buitenland gaat, door het tijdsverschil tussen landen kan het nodig zijn om de hoeveelheid insuline die u gebruikt en het tijdstip waarop u injecteert te wijzigen.</w:t>
      </w:r>
      <w:r w:rsidR="00B77E03">
        <w:rPr>
          <w:noProof w:val="0"/>
          <w:szCs w:val="22"/>
          <w:lang w:val="nl-NL" w:eastAsia="fr-LU"/>
        </w:rPr>
        <w:fldChar w:fldCharType="begin"/>
      </w:r>
      <w:r w:rsidR="00B77E03">
        <w:rPr>
          <w:noProof w:val="0"/>
          <w:szCs w:val="22"/>
          <w:lang w:val="nl-NL" w:eastAsia="fr-LU"/>
        </w:rPr>
        <w:instrText xml:space="preserve"> DOCVARIABLE vault_nd_221d6651-1cd8-43fc-9fb7-b9683b887f3a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2B4A771" w14:textId="77777777" w:rsidR="00977EC5" w:rsidRDefault="00977EC5" w:rsidP="005B7AAB">
      <w:pPr>
        <w:widowControl w:val="0"/>
        <w:tabs>
          <w:tab w:val="clear" w:pos="567"/>
        </w:tabs>
        <w:suppressAutoHyphens w:val="0"/>
        <w:outlineLvl w:val="0"/>
        <w:rPr>
          <w:b/>
          <w:noProof w:val="0"/>
          <w:szCs w:val="22"/>
          <w:lang w:val="nl-NL" w:eastAsia="fr-LU"/>
        </w:rPr>
      </w:pPr>
    </w:p>
    <w:p w14:paraId="37886774" w14:textId="77777777" w:rsidR="009A17D0" w:rsidRDefault="009A17D0" w:rsidP="009A17D0">
      <w:pPr>
        <w:widowControl w:val="0"/>
        <w:numPr>
          <w:ilvl w:val="12"/>
          <w:numId w:val="0"/>
        </w:numPr>
        <w:tabs>
          <w:tab w:val="clear" w:pos="567"/>
        </w:tabs>
        <w:suppressAutoHyphens w:val="0"/>
        <w:ind w:right="-2"/>
        <w:rPr>
          <w:b/>
          <w:noProof w:val="0"/>
          <w:szCs w:val="22"/>
          <w:lang w:val="nl-NL"/>
        </w:rPr>
      </w:pPr>
      <w:r w:rsidRPr="00555EDF">
        <w:rPr>
          <w:b/>
          <w:noProof w:val="0"/>
          <w:szCs w:val="22"/>
          <w:lang w:val="nl-NL"/>
        </w:rPr>
        <w:t>Huidveranderingen op de injectieplaats</w:t>
      </w:r>
    </w:p>
    <w:p w14:paraId="06F598F9" w14:textId="77777777" w:rsidR="009A17D0" w:rsidRPr="00555EDF" w:rsidRDefault="009A17D0" w:rsidP="009A17D0">
      <w:pPr>
        <w:widowControl w:val="0"/>
        <w:numPr>
          <w:ilvl w:val="12"/>
          <w:numId w:val="0"/>
        </w:numPr>
        <w:tabs>
          <w:tab w:val="clear" w:pos="567"/>
        </w:tabs>
        <w:suppressAutoHyphens w:val="0"/>
        <w:ind w:right="-2"/>
        <w:rPr>
          <w:noProof w:val="0"/>
          <w:szCs w:val="22"/>
          <w:lang w:val="nl-NL"/>
        </w:rPr>
      </w:pPr>
    </w:p>
    <w:p w14:paraId="16FA350B" w14:textId="77777777" w:rsidR="009A17D0" w:rsidRDefault="009A17D0" w:rsidP="009A17D0">
      <w:pPr>
        <w:widowControl w:val="0"/>
        <w:tabs>
          <w:tab w:val="clear" w:pos="567"/>
          <w:tab w:val="left" w:pos="0"/>
        </w:tabs>
        <w:rPr>
          <w:bCs/>
          <w:noProof w:val="0"/>
          <w:szCs w:val="22"/>
          <w:lang w:val="nl-NL"/>
        </w:rPr>
      </w:pPr>
      <w:r w:rsidRPr="00555EDF">
        <w:rPr>
          <w:bCs/>
          <w:noProof w:val="0"/>
          <w:szCs w:val="22"/>
          <w:lang w:val="nl-NL"/>
        </w:rPr>
        <w:t>De injectieplaats dient te worden afgewisseld om veranderingen van het vetweefsel onder de huid, zoals huidverdikking, huidslinking of bulten onder de huid te helpen voorkomen. De insuline werkt mogelijk niet goed als u in een bultig, geslonken of verdikt gebied injecteert (zie rubriek 3</w:t>
      </w:r>
      <w:r w:rsidR="00350D49">
        <w:rPr>
          <w:bCs/>
          <w:noProof w:val="0"/>
          <w:szCs w:val="22"/>
          <w:lang w:val="nl-NL"/>
        </w:rPr>
        <w:t xml:space="preserve"> ‘Hoe gebruikt u dit middel?’</w:t>
      </w:r>
      <w:r w:rsidRPr="00555EDF">
        <w:rPr>
          <w:bCs/>
          <w:noProof w:val="0"/>
          <w:szCs w:val="22"/>
          <w:lang w:val="nl-NL"/>
        </w:rPr>
        <w:t>). Neem contact op met uw arts als u een huidverandering opmerkt in het injectiegebied. Neem contact op met uw arts als u momenteel injecteert in deze aangedane gebieden voordat u in een ander gebied gaat injecteren. Uw arts kan u vragen uw bloedsuikerspiegel nauwlettender te controleren en de dosering van uw insuline of uw andere antidiabetica aan te passen.</w:t>
      </w:r>
    </w:p>
    <w:p w14:paraId="17D19D66" w14:textId="77777777" w:rsidR="009A17D0" w:rsidRPr="000775AB" w:rsidRDefault="009A17D0" w:rsidP="005B7AAB">
      <w:pPr>
        <w:widowControl w:val="0"/>
        <w:tabs>
          <w:tab w:val="clear" w:pos="567"/>
        </w:tabs>
        <w:suppressAutoHyphens w:val="0"/>
        <w:outlineLvl w:val="0"/>
        <w:rPr>
          <w:b/>
          <w:noProof w:val="0"/>
          <w:szCs w:val="22"/>
          <w:lang w:val="nl-NL" w:eastAsia="fr-LU"/>
        </w:rPr>
      </w:pPr>
    </w:p>
    <w:p w14:paraId="5F900095" w14:textId="4690D164" w:rsidR="00CB000F" w:rsidRPr="000775AB" w:rsidRDefault="00CB000F"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vault_nd_a5b94f49-2528-4467-841c-084bd70eff5f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2734C9D" w14:textId="77777777" w:rsidR="00CB000F" w:rsidRPr="000775AB" w:rsidRDefault="00CB000F" w:rsidP="005B7AAB">
      <w:pPr>
        <w:widowControl w:val="0"/>
        <w:tabs>
          <w:tab w:val="clear" w:pos="567"/>
        </w:tabs>
        <w:suppressAutoHyphens w:val="0"/>
        <w:outlineLvl w:val="0"/>
        <w:rPr>
          <w:b/>
          <w:noProof w:val="0"/>
          <w:szCs w:val="22"/>
          <w:lang w:val="nl-NL" w:eastAsia="fr-LU"/>
        </w:rPr>
      </w:pPr>
    </w:p>
    <w:p w14:paraId="0C4EFFE0" w14:textId="2153242F" w:rsidR="00977EC5" w:rsidRPr="000775AB" w:rsidRDefault="004A12B7"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Gebruik dit geneesmiddel niet bij kinderen jonger dan </w:t>
      </w:r>
      <w:r w:rsidR="00EA4E7B">
        <w:rPr>
          <w:noProof w:val="0"/>
          <w:szCs w:val="22"/>
          <w:lang w:val="nl-NL" w:eastAsia="fr-LU"/>
        </w:rPr>
        <w:t>1</w:t>
      </w:r>
      <w:r w:rsidRPr="000775AB">
        <w:rPr>
          <w:noProof w:val="0"/>
          <w:szCs w:val="22"/>
          <w:lang w:val="nl-NL" w:eastAsia="fr-LU"/>
        </w:rPr>
        <w:t xml:space="preserve"> jaar omdat</w:t>
      </w:r>
      <w:r w:rsidR="00CF5440" w:rsidRPr="000775AB">
        <w:rPr>
          <w:noProof w:val="0"/>
          <w:szCs w:val="22"/>
          <w:lang w:val="nl-NL" w:eastAsia="fr-LU"/>
        </w:rPr>
        <w:t xml:space="preserve"> er geen klinisch</w:t>
      </w:r>
      <w:r w:rsidRPr="000775AB">
        <w:rPr>
          <w:noProof w:val="0"/>
          <w:szCs w:val="22"/>
          <w:lang w:val="nl-NL" w:eastAsia="fr-LU"/>
        </w:rPr>
        <w:t xml:space="preserve"> onderzoek is gedaan bij kinderen jonger dan </w:t>
      </w:r>
      <w:r w:rsidR="00EA4E7B">
        <w:rPr>
          <w:noProof w:val="0"/>
          <w:szCs w:val="22"/>
          <w:lang w:val="nl-NL" w:eastAsia="fr-LU"/>
        </w:rPr>
        <w:t>1</w:t>
      </w:r>
      <w:r w:rsidRPr="000775AB">
        <w:rPr>
          <w:noProof w:val="0"/>
          <w:szCs w:val="22"/>
          <w:lang w:val="nl-NL" w:eastAsia="fr-LU"/>
        </w:rPr>
        <w:t xml:space="preserve"> jaar.</w:t>
      </w:r>
      <w:r w:rsidR="00B77E03">
        <w:rPr>
          <w:noProof w:val="0"/>
          <w:szCs w:val="22"/>
          <w:lang w:val="nl-NL" w:eastAsia="fr-LU"/>
        </w:rPr>
        <w:fldChar w:fldCharType="begin"/>
      </w:r>
      <w:r w:rsidR="00B77E03">
        <w:rPr>
          <w:noProof w:val="0"/>
          <w:szCs w:val="22"/>
          <w:lang w:val="nl-NL" w:eastAsia="fr-LU"/>
        </w:rPr>
        <w:instrText xml:space="preserve"> DOCVARIABLE vault_nd_bc412a65-aaf1-4720-a71f-7854acb9b926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DBAE9E0"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16AB0461" w14:textId="66C1898B"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Gebruikt u nog andere geneesmiddelen?</w:t>
      </w:r>
      <w:r w:rsidR="00B77E03">
        <w:rPr>
          <w:b/>
          <w:noProof w:val="0"/>
          <w:szCs w:val="22"/>
          <w:lang w:val="nl-NL" w:eastAsia="fr-LU"/>
        </w:rPr>
        <w:fldChar w:fldCharType="begin"/>
      </w:r>
      <w:r w:rsidR="00B77E03">
        <w:rPr>
          <w:b/>
          <w:noProof w:val="0"/>
          <w:szCs w:val="22"/>
          <w:lang w:val="nl-NL" w:eastAsia="fr-LU"/>
        </w:rPr>
        <w:instrText xml:space="preserve"> DOCVARIABLE vault_nd_67313ece-90cd-4c1b-bce5-bce9e08c223c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9D3B416"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9B08856" w14:textId="1E6E36A1"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Gebruikt u naast NovoRapid PumpCart nog andere geneesmiddelen, heeft u dat kort geleden gedaan of bestaat de mogelijkheid dat u </w:t>
      </w:r>
      <w:r w:rsidR="000F6912">
        <w:rPr>
          <w:noProof w:val="0"/>
          <w:szCs w:val="22"/>
          <w:lang w:val="nl-NL" w:eastAsia="fr-LU"/>
        </w:rPr>
        <w:t>binnenkort</w:t>
      </w:r>
      <w:r w:rsidRPr="000775AB">
        <w:rPr>
          <w:noProof w:val="0"/>
          <w:szCs w:val="22"/>
          <w:lang w:val="nl-NL" w:eastAsia="fr-LU"/>
        </w:rPr>
        <w:t xml:space="preserve"> andere geneesmiddelen gaat gebruiken? Vertel dat dan uw arts, verpleegkundige of apotheker.</w:t>
      </w:r>
      <w:r w:rsidR="00B77E03">
        <w:rPr>
          <w:noProof w:val="0"/>
          <w:szCs w:val="22"/>
          <w:lang w:val="nl-NL" w:eastAsia="fr-LU"/>
        </w:rPr>
        <w:fldChar w:fldCharType="begin"/>
      </w:r>
      <w:r w:rsidR="00B77E03">
        <w:rPr>
          <w:noProof w:val="0"/>
          <w:szCs w:val="22"/>
          <w:lang w:val="nl-NL" w:eastAsia="fr-LU"/>
        </w:rPr>
        <w:instrText xml:space="preserve"> DOCVARIABLE vault_nd_3e7eca44-fbaf-4406-9108-509974bbdbeb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46B04A3" w14:textId="14212434"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Sommige geneesmiddelen hebben invloed op </w:t>
      </w:r>
      <w:r w:rsidR="00BA5D21">
        <w:rPr>
          <w:noProof w:val="0"/>
          <w:szCs w:val="22"/>
          <w:lang w:val="nl-NL" w:eastAsia="fr-LU"/>
        </w:rPr>
        <w:t xml:space="preserve">uw </w:t>
      </w:r>
      <w:r w:rsidRPr="000775AB">
        <w:rPr>
          <w:noProof w:val="0"/>
          <w:szCs w:val="22"/>
          <w:lang w:val="nl-NL" w:eastAsia="fr-LU"/>
        </w:rPr>
        <w:t>bloedsuiker</w:t>
      </w:r>
      <w:r w:rsidR="00BA5D21">
        <w:rPr>
          <w:noProof w:val="0"/>
          <w:szCs w:val="22"/>
          <w:lang w:val="nl-NL" w:eastAsia="fr-LU"/>
        </w:rPr>
        <w:t>spiegel</w:t>
      </w:r>
      <w:r w:rsidRPr="000775AB">
        <w:rPr>
          <w:noProof w:val="0"/>
          <w:szCs w:val="22"/>
          <w:lang w:val="nl-NL" w:eastAsia="fr-LU"/>
        </w:rPr>
        <w:t xml:space="preserve"> en dit kan</w:t>
      </w:r>
      <w:r w:rsidR="00BA5D21">
        <w:rPr>
          <w:noProof w:val="0"/>
          <w:szCs w:val="22"/>
          <w:lang w:val="nl-NL" w:eastAsia="fr-LU"/>
        </w:rPr>
        <w:t xml:space="preserve"> betekenen dat</w:t>
      </w:r>
      <w:r w:rsidRPr="000775AB">
        <w:rPr>
          <w:noProof w:val="0"/>
          <w:szCs w:val="22"/>
          <w:lang w:val="nl-NL" w:eastAsia="fr-LU"/>
        </w:rPr>
        <w:t xml:space="preserve"> uw insulinedosis</w:t>
      </w:r>
      <w:r w:rsidR="00BA5D21">
        <w:rPr>
          <w:noProof w:val="0"/>
          <w:szCs w:val="22"/>
          <w:lang w:val="nl-NL" w:eastAsia="fr-LU"/>
        </w:rPr>
        <w:t xml:space="preserve"> aangepast moet worden</w:t>
      </w:r>
      <w:r w:rsidRPr="000775AB">
        <w:rPr>
          <w:noProof w:val="0"/>
          <w:szCs w:val="22"/>
          <w:lang w:val="nl-NL" w:eastAsia="fr-LU"/>
        </w:rPr>
        <w:t>. Hieronder worden de meest voorkomende geneesmiddelen genoemd die mogelijk invloed hebben op uw insulinebehandeling.</w:t>
      </w:r>
      <w:r w:rsidR="00B77E03">
        <w:rPr>
          <w:noProof w:val="0"/>
          <w:szCs w:val="22"/>
          <w:lang w:val="nl-NL" w:eastAsia="fr-LU"/>
        </w:rPr>
        <w:fldChar w:fldCharType="begin"/>
      </w:r>
      <w:r w:rsidR="00B77E03">
        <w:rPr>
          <w:noProof w:val="0"/>
          <w:szCs w:val="22"/>
          <w:lang w:val="nl-NL" w:eastAsia="fr-LU"/>
        </w:rPr>
        <w:instrText xml:space="preserve"> DOCVARIABLE vault_nd_bf1611d5-81b6-48c1-9cc0-ef0a695cf14c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89DC04D"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46E710B4" w14:textId="4B8C3104" w:rsidR="00977EC5" w:rsidRPr="000775AB" w:rsidRDefault="00977EC5" w:rsidP="005B7AAB">
      <w:pPr>
        <w:widowControl w:val="0"/>
        <w:tabs>
          <w:tab w:val="clear" w:pos="567"/>
        </w:tabs>
        <w:suppressAutoHyphens w:val="0"/>
        <w:outlineLvl w:val="0"/>
        <w:rPr>
          <w:b/>
          <w:noProof w:val="0"/>
          <w:szCs w:val="22"/>
          <w:lang w:val="nl-NL" w:eastAsia="fr-LU"/>
        </w:rPr>
      </w:pPr>
      <w:r w:rsidRPr="000775AB">
        <w:rPr>
          <w:noProof w:val="0"/>
          <w:szCs w:val="22"/>
          <w:lang w:val="nl-NL" w:eastAsia="fr-LU"/>
        </w:rPr>
        <w:t>Uw bloedsuikerspiegel kan dalen (hypoglykemie) bij het gebruik van:</w:t>
      </w:r>
      <w:r w:rsidR="00B77E03">
        <w:rPr>
          <w:noProof w:val="0"/>
          <w:szCs w:val="22"/>
          <w:lang w:val="nl-NL" w:eastAsia="fr-LU"/>
        </w:rPr>
        <w:fldChar w:fldCharType="begin"/>
      </w:r>
      <w:r w:rsidR="00B77E03">
        <w:rPr>
          <w:noProof w:val="0"/>
          <w:szCs w:val="22"/>
          <w:lang w:val="nl-NL" w:eastAsia="fr-LU"/>
        </w:rPr>
        <w:instrText xml:space="preserve"> DOCVARIABLE vault_nd_db23e112-e627-40b8-8920-77af024f12aa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978B537" w14:textId="384B2D87"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a</w:t>
      </w:r>
      <w:r w:rsidRPr="000775AB">
        <w:rPr>
          <w:noProof w:val="0"/>
          <w:szCs w:val="22"/>
          <w:lang w:val="nl-NL" w:eastAsia="fr-LU"/>
        </w:rPr>
        <w:t>ndere geneesmiddelen voor de behandeling van diabetes</w:t>
      </w:r>
      <w:r w:rsidR="00B77E03">
        <w:rPr>
          <w:noProof w:val="0"/>
          <w:szCs w:val="22"/>
          <w:lang w:val="nl-NL" w:eastAsia="fr-LU"/>
        </w:rPr>
        <w:fldChar w:fldCharType="begin"/>
      </w:r>
      <w:r w:rsidR="00B77E03">
        <w:rPr>
          <w:noProof w:val="0"/>
          <w:szCs w:val="22"/>
          <w:lang w:val="nl-NL" w:eastAsia="fr-LU"/>
        </w:rPr>
        <w:instrText xml:space="preserve"> DOCVARIABLE vault_nd_31c865ad-9691-493c-bdb4-421664b0d37b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6CCC112" w14:textId="6741D17C"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m</w:t>
      </w:r>
      <w:r w:rsidRPr="000775AB">
        <w:rPr>
          <w:noProof w:val="0"/>
          <w:szCs w:val="22"/>
          <w:lang w:val="nl-NL" w:eastAsia="fr-LU"/>
        </w:rPr>
        <w:t>onoamineoxidaseremmers (MAO-remmers) (voor de behandeling van depressie)</w:t>
      </w:r>
      <w:r w:rsidR="00B77E03">
        <w:rPr>
          <w:noProof w:val="0"/>
          <w:szCs w:val="22"/>
          <w:lang w:val="nl-NL" w:eastAsia="fr-LU"/>
        </w:rPr>
        <w:fldChar w:fldCharType="begin"/>
      </w:r>
      <w:r w:rsidR="00B77E03">
        <w:rPr>
          <w:noProof w:val="0"/>
          <w:szCs w:val="22"/>
          <w:lang w:val="nl-NL" w:eastAsia="fr-LU"/>
        </w:rPr>
        <w:instrText xml:space="preserve"> DOCVARIABLE vault_nd_b44f10c9-41e5-47eb-8aa2-331ccfd2d942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8178AF5" w14:textId="1841FC64"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b</w:t>
      </w:r>
      <w:r w:rsidRPr="000775AB">
        <w:rPr>
          <w:noProof w:val="0"/>
          <w:szCs w:val="22"/>
          <w:lang w:val="nl-NL" w:eastAsia="fr-LU"/>
        </w:rPr>
        <w:t>ètablokkers (voor de behandeling van hoge bloeddruk)</w:t>
      </w:r>
      <w:r w:rsidR="00B77E03">
        <w:rPr>
          <w:noProof w:val="0"/>
          <w:szCs w:val="22"/>
          <w:lang w:val="nl-NL" w:eastAsia="fr-LU"/>
        </w:rPr>
        <w:fldChar w:fldCharType="begin"/>
      </w:r>
      <w:r w:rsidR="00B77E03">
        <w:rPr>
          <w:noProof w:val="0"/>
          <w:szCs w:val="22"/>
          <w:lang w:val="nl-NL" w:eastAsia="fr-LU"/>
        </w:rPr>
        <w:instrText xml:space="preserve"> DOCVARIABLE vault_nd_1d556ec4-0595-420a-95a2-5973cd514d51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A3AB46B" w14:textId="4441F92A"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a</w:t>
      </w:r>
      <w:r w:rsidRPr="000775AB">
        <w:rPr>
          <w:noProof w:val="0"/>
          <w:szCs w:val="22"/>
          <w:lang w:val="nl-NL" w:eastAsia="fr-LU"/>
        </w:rPr>
        <w:t>ngiotensine</w:t>
      </w:r>
      <w:r w:rsidR="00674829">
        <w:rPr>
          <w:noProof w:val="0"/>
          <w:szCs w:val="22"/>
          <w:lang w:val="nl-NL" w:eastAsia="fr-LU"/>
        </w:rPr>
        <w:t>-</w:t>
      </w:r>
      <w:r w:rsidR="00C327C3">
        <w:rPr>
          <w:noProof w:val="0"/>
          <w:szCs w:val="22"/>
          <w:lang w:val="nl-NL" w:eastAsia="fr-LU"/>
        </w:rPr>
        <w:t xml:space="preserve">converterend </w:t>
      </w:r>
      <w:r w:rsidRPr="000775AB">
        <w:rPr>
          <w:noProof w:val="0"/>
          <w:szCs w:val="22"/>
          <w:lang w:val="nl-NL" w:eastAsia="fr-LU"/>
        </w:rPr>
        <w:t>enzym</w:t>
      </w:r>
      <w:r w:rsidR="00C327C3">
        <w:rPr>
          <w:noProof w:val="0"/>
          <w:szCs w:val="22"/>
          <w:lang w:val="nl-NL" w:eastAsia="fr-LU"/>
        </w:rPr>
        <w:t xml:space="preserve"> (ACE)-</w:t>
      </w:r>
      <w:r w:rsidRPr="000775AB">
        <w:rPr>
          <w:noProof w:val="0"/>
          <w:szCs w:val="22"/>
          <w:lang w:val="nl-NL" w:eastAsia="fr-LU"/>
        </w:rPr>
        <w:t>remmers (voor de behandeling van bepaalde hartaandoeningen of hoge bloeddruk)</w:t>
      </w:r>
      <w:r w:rsidR="00B77E03">
        <w:rPr>
          <w:noProof w:val="0"/>
          <w:szCs w:val="22"/>
          <w:lang w:val="nl-NL" w:eastAsia="fr-LU"/>
        </w:rPr>
        <w:fldChar w:fldCharType="begin"/>
      </w:r>
      <w:r w:rsidR="00B77E03">
        <w:rPr>
          <w:noProof w:val="0"/>
          <w:szCs w:val="22"/>
          <w:lang w:val="nl-NL" w:eastAsia="fr-LU"/>
        </w:rPr>
        <w:instrText xml:space="preserve"> DOCVARIABLE vault_nd_15e0a850-8e9a-4e14-9548-2d8de5c4753a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928376D" w14:textId="70CC3BCF"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s</w:t>
      </w:r>
      <w:r w:rsidRPr="000775AB">
        <w:rPr>
          <w:noProof w:val="0"/>
          <w:szCs w:val="22"/>
          <w:lang w:val="nl-NL" w:eastAsia="fr-LU"/>
        </w:rPr>
        <w:t>alicylaten (voor het verlichten van pijn en het verlagen van koorts)</w:t>
      </w:r>
      <w:r w:rsidR="00B77E03">
        <w:rPr>
          <w:noProof w:val="0"/>
          <w:szCs w:val="22"/>
          <w:lang w:val="nl-NL" w:eastAsia="fr-LU"/>
        </w:rPr>
        <w:fldChar w:fldCharType="begin"/>
      </w:r>
      <w:r w:rsidR="00B77E03">
        <w:rPr>
          <w:noProof w:val="0"/>
          <w:szCs w:val="22"/>
          <w:lang w:val="nl-NL" w:eastAsia="fr-LU"/>
        </w:rPr>
        <w:instrText xml:space="preserve"> DOCVARIABLE vault_nd_72ef5962-be76-44e1-b154-6f6aae350748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6E3202C" w14:textId="69094248"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a</w:t>
      </w:r>
      <w:r w:rsidRPr="000775AB">
        <w:rPr>
          <w:noProof w:val="0"/>
          <w:szCs w:val="22"/>
          <w:lang w:val="nl-NL" w:eastAsia="fr-LU"/>
        </w:rPr>
        <w:t>nabole steroïden (zoals testosteron)</w:t>
      </w:r>
      <w:r w:rsidR="00B77E03">
        <w:rPr>
          <w:noProof w:val="0"/>
          <w:szCs w:val="22"/>
          <w:lang w:val="nl-NL" w:eastAsia="fr-LU"/>
        </w:rPr>
        <w:fldChar w:fldCharType="begin"/>
      </w:r>
      <w:r w:rsidR="00B77E03">
        <w:rPr>
          <w:noProof w:val="0"/>
          <w:szCs w:val="22"/>
          <w:lang w:val="nl-NL" w:eastAsia="fr-LU"/>
        </w:rPr>
        <w:instrText xml:space="preserve"> DOCVARIABLE vault_nd_b4be963e-b21a-4375-b9b5-78792f7acdd8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2560E13" w14:textId="0F32BA64"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s</w:t>
      </w:r>
      <w:r w:rsidRPr="000775AB">
        <w:rPr>
          <w:noProof w:val="0"/>
          <w:szCs w:val="22"/>
          <w:lang w:val="nl-NL" w:eastAsia="fr-LU"/>
        </w:rPr>
        <w:t>ulfonamiden (voor de behandeling van infecties).</w:t>
      </w:r>
      <w:r w:rsidR="00B77E03">
        <w:rPr>
          <w:noProof w:val="0"/>
          <w:szCs w:val="22"/>
          <w:lang w:val="nl-NL" w:eastAsia="fr-LU"/>
        </w:rPr>
        <w:fldChar w:fldCharType="begin"/>
      </w:r>
      <w:r w:rsidR="00B77E03">
        <w:rPr>
          <w:noProof w:val="0"/>
          <w:szCs w:val="22"/>
          <w:lang w:val="nl-NL" w:eastAsia="fr-LU"/>
        </w:rPr>
        <w:instrText xml:space="preserve"> DOCVARIABLE vault_nd_d4d27128-a9cf-409c-bc89-6c120357354b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A66E3CA"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083DA403" w14:textId="5CAEAC50" w:rsidR="00977EC5" w:rsidRPr="000775AB" w:rsidRDefault="00977EC5" w:rsidP="005B7AAB">
      <w:pPr>
        <w:widowControl w:val="0"/>
        <w:tabs>
          <w:tab w:val="clear" w:pos="567"/>
        </w:tabs>
        <w:suppressAutoHyphens w:val="0"/>
        <w:ind w:left="567" w:hanging="567"/>
        <w:outlineLvl w:val="0"/>
        <w:rPr>
          <w:b/>
          <w:noProof w:val="0"/>
          <w:szCs w:val="22"/>
          <w:lang w:val="nl-NL" w:eastAsia="fr-LU"/>
        </w:rPr>
      </w:pPr>
      <w:r w:rsidRPr="000775AB">
        <w:rPr>
          <w:noProof w:val="0"/>
          <w:szCs w:val="22"/>
          <w:lang w:val="nl-NL" w:eastAsia="fr-LU"/>
        </w:rPr>
        <w:t>Uw bloedsuikerspiegel kan stijgen (hyperglykemie) bij het gebruik van:</w:t>
      </w:r>
      <w:r w:rsidR="00B77E03">
        <w:rPr>
          <w:noProof w:val="0"/>
          <w:szCs w:val="22"/>
          <w:lang w:val="nl-NL" w:eastAsia="fr-LU"/>
        </w:rPr>
        <w:fldChar w:fldCharType="begin"/>
      </w:r>
      <w:r w:rsidR="00B77E03">
        <w:rPr>
          <w:noProof w:val="0"/>
          <w:szCs w:val="22"/>
          <w:lang w:val="nl-NL" w:eastAsia="fr-LU"/>
        </w:rPr>
        <w:instrText xml:space="preserve"> DOCVARIABLE vault_nd_ee5d1399-2929-438c-aa8b-4902f3b0917b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FC9C295" w14:textId="20764BE6"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o</w:t>
      </w:r>
      <w:r w:rsidRPr="000775AB">
        <w:rPr>
          <w:noProof w:val="0"/>
          <w:szCs w:val="22"/>
          <w:lang w:val="nl-NL" w:eastAsia="fr-LU"/>
        </w:rPr>
        <w:t xml:space="preserve">rale </w:t>
      </w:r>
      <w:r w:rsidR="004554C6">
        <w:rPr>
          <w:noProof w:val="0"/>
          <w:szCs w:val="22"/>
          <w:lang w:val="nl-NL"/>
        </w:rPr>
        <w:t xml:space="preserve">anticonceptiemiddelen </w:t>
      </w:r>
      <w:r w:rsidRPr="000775AB">
        <w:rPr>
          <w:noProof w:val="0"/>
          <w:szCs w:val="22"/>
          <w:lang w:val="nl-NL" w:eastAsia="fr-LU"/>
        </w:rPr>
        <w:t>(de ‘pil’ ter voorkoming van zwangerschap)</w:t>
      </w:r>
      <w:r w:rsidR="00B77E03">
        <w:rPr>
          <w:noProof w:val="0"/>
          <w:szCs w:val="22"/>
          <w:lang w:val="nl-NL" w:eastAsia="fr-LU"/>
        </w:rPr>
        <w:fldChar w:fldCharType="begin"/>
      </w:r>
      <w:r w:rsidR="00B77E03">
        <w:rPr>
          <w:noProof w:val="0"/>
          <w:szCs w:val="22"/>
          <w:lang w:val="nl-NL" w:eastAsia="fr-LU"/>
        </w:rPr>
        <w:instrText xml:space="preserve"> DOCVARIABLE vault_nd_2560d0ae-77b7-4fd8-9515-26403c23657c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A3AB083" w14:textId="4EC7F8C5"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t</w:t>
      </w:r>
      <w:r w:rsidRPr="000775AB">
        <w:rPr>
          <w:noProof w:val="0"/>
          <w:szCs w:val="22"/>
          <w:lang w:val="nl-NL" w:eastAsia="fr-LU"/>
        </w:rPr>
        <w:t>hiaziden (voor de behandeling van hoge bloeddruk of overmatige vochtretentie)</w:t>
      </w:r>
      <w:r w:rsidR="00B77E03">
        <w:rPr>
          <w:noProof w:val="0"/>
          <w:szCs w:val="22"/>
          <w:lang w:val="nl-NL" w:eastAsia="fr-LU"/>
        </w:rPr>
        <w:fldChar w:fldCharType="begin"/>
      </w:r>
      <w:r w:rsidR="00B77E03">
        <w:rPr>
          <w:noProof w:val="0"/>
          <w:szCs w:val="22"/>
          <w:lang w:val="nl-NL" w:eastAsia="fr-LU"/>
        </w:rPr>
        <w:instrText xml:space="preserve"> DOCVARIABLE vault_nd_11673338-abd6-41e3-88c6-c3965251e147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8925805" w14:textId="44C8FF14"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g</w:t>
      </w:r>
      <w:r w:rsidRPr="000775AB">
        <w:rPr>
          <w:noProof w:val="0"/>
          <w:szCs w:val="22"/>
          <w:lang w:val="nl-NL" w:eastAsia="fr-LU"/>
        </w:rPr>
        <w:t>lucocorticoïden (zoals ‘cortison’, voor de behandeling van ontstekingen)</w:t>
      </w:r>
      <w:r w:rsidR="00B77E03">
        <w:rPr>
          <w:noProof w:val="0"/>
          <w:szCs w:val="22"/>
          <w:lang w:val="nl-NL" w:eastAsia="fr-LU"/>
        </w:rPr>
        <w:fldChar w:fldCharType="begin"/>
      </w:r>
      <w:r w:rsidR="00B77E03">
        <w:rPr>
          <w:noProof w:val="0"/>
          <w:szCs w:val="22"/>
          <w:lang w:val="nl-NL" w:eastAsia="fr-LU"/>
        </w:rPr>
        <w:instrText xml:space="preserve"> DOCVARIABLE vault_nd_ef42ef90-f6b0-4f89-be36-b63ff7f0e1fe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147AE21" w14:textId="490A44B1"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s</w:t>
      </w:r>
      <w:r w:rsidRPr="000775AB">
        <w:rPr>
          <w:noProof w:val="0"/>
          <w:szCs w:val="22"/>
          <w:lang w:val="nl-NL" w:eastAsia="fr-LU"/>
        </w:rPr>
        <w:t>childklierhormonen (voor de behandeling van schildklieraandoeningen)</w:t>
      </w:r>
      <w:r w:rsidR="00B77E03">
        <w:rPr>
          <w:noProof w:val="0"/>
          <w:szCs w:val="22"/>
          <w:lang w:val="nl-NL" w:eastAsia="fr-LU"/>
        </w:rPr>
        <w:fldChar w:fldCharType="begin"/>
      </w:r>
      <w:r w:rsidR="00B77E03">
        <w:rPr>
          <w:noProof w:val="0"/>
          <w:szCs w:val="22"/>
          <w:lang w:val="nl-NL" w:eastAsia="fr-LU"/>
        </w:rPr>
        <w:instrText xml:space="preserve"> DOCVARIABLE vault_nd_b9851900-b5cd-4c1a-8b6f-4b6c6c5b1f81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5EFFAA2" w14:textId="482B9299"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s</w:t>
      </w:r>
      <w:r w:rsidRPr="000775AB">
        <w:rPr>
          <w:noProof w:val="0"/>
          <w:szCs w:val="22"/>
          <w:lang w:val="nl-NL" w:eastAsia="fr-LU"/>
        </w:rPr>
        <w:t>ympathicomimetica (zoals epinefrine [adrenaline] of salbutamol, terbutaline voor de behandeling van astma)</w:t>
      </w:r>
      <w:r w:rsidR="00B77E03">
        <w:rPr>
          <w:noProof w:val="0"/>
          <w:szCs w:val="22"/>
          <w:lang w:val="nl-NL" w:eastAsia="fr-LU"/>
        </w:rPr>
        <w:fldChar w:fldCharType="begin"/>
      </w:r>
      <w:r w:rsidR="00B77E03">
        <w:rPr>
          <w:noProof w:val="0"/>
          <w:szCs w:val="22"/>
          <w:lang w:val="nl-NL" w:eastAsia="fr-LU"/>
        </w:rPr>
        <w:instrText xml:space="preserve"> DOCVARIABLE vault_nd_14a3722a-9d05-455d-ba05-b67e79d400bd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26F001A" w14:textId="04004F7E"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g</w:t>
      </w:r>
      <w:r w:rsidRPr="000775AB">
        <w:rPr>
          <w:noProof w:val="0"/>
          <w:szCs w:val="22"/>
          <w:lang w:val="nl-NL" w:eastAsia="fr-LU"/>
        </w:rPr>
        <w:t xml:space="preserve">roeihormoon (geneesmiddel voor het stimuleren van de skelet- en lichaamsgroei </w:t>
      </w:r>
      <w:r w:rsidR="004C7EA6">
        <w:rPr>
          <w:noProof w:val="0"/>
          <w:szCs w:val="22"/>
          <w:lang w:val="nl-NL" w:eastAsia="fr-LU"/>
        </w:rPr>
        <w:t>met een</w:t>
      </w:r>
      <w:r w:rsidR="004C7EA6" w:rsidRPr="000775AB">
        <w:rPr>
          <w:noProof w:val="0"/>
          <w:szCs w:val="22"/>
          <w:lang w:val="nl-NL" w:eastAsia="fr-LU"/>
        </w:rPr>
        <w:t xml:space="preserve"> </w:t>
      </w:r>
      <w:r w:rsidRPr="000775AB">
        <w:rPr>
          <w:noProof w:val="0"/>
          <w:szCs w:val="22"/>
          <w:lang w:val="nl-NL" w:eastAsia="fr-LU"/>
        </w:rPr>
        <w:t>uitgesproken invloed op de stofwisselingsprocessen in het lichaam)</w:t>
      </w:r>
      <w:r w:rsidR="00B77E03">
        <w:rPr>
          <w:noProof w:val="0"/>
          <w:szCs w:val="22"/>
          <w:lang w:val="nl-NL" w:eastAsia="fr-LU"/>
        </w:rPr>
        <w:fldChar w:fldCharType="begin"/>
      </w:r>
      <w:r w:rsidR="00B77E03">
        <w:rPr>
          <w:noProof w:val="0"/>
          <w:szCs w:val="22"/>
          <w:lang w:val="nl-NL" w:eastAsia="fr-LU"/>
        </w:rPr>
        <w:instrText xml:space="preserve"> DOCVARIABLE vault_nd_6c5c2c09-6ea0-4209-97dd-126f8d79dbe9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763CAD3" w14:textId="2270FDC9"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0E64E6" w:rsidRPr="000775AB">
        <w:rPr>
          <w:noProof w:val="0"/>
          <w:szCs w:val="22"/>
          <w:lang w:val="nl-NL" w:eastAsia="fr-LU"/>
        </w:rPr>
        <w:t>d</w:t>
      </w:r>
      <w:r w:rsidRPr="000775AB">
        <w:rPr>
          <w:noProof w:val="0"/>
          <w:szCs w:val="22"/>
          <w:lang w:val="nl-NL" w:eastAsia="fr-LU"/>
        </w:rPr>
        <w:t>anazol (geneesmiddel dat inwerkt op de eisprong).</w:t>
      </w:r>
      <w:r w:rsidR="00B77E03">
        <w:rPr>
          <w:noProof w:val="0"/>
          <w:szCs w:val="22"/>
          <w:lang w:val="nl-NL" w:eastAsia="fr-LU"/>
        </w:rPr>
        <w:fldChar w:fldCharType="begin"/>
      </w:r>
      <w:r w:rsidR="00B77E03">
        <w:rPr>
          <w:noProof w:val="0"/>
          <w:szCs w:val="22"/>
          <w:lang w:val="nl-NL" w:eastAsia="fr-LU"/>
        </w:rPr>
        <w:instrText xml:space="preserve"> DOCVARIABLE vault_nd_c348cd83-d5de-4978-8e33-d97e490f395a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A68D15A"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2343539" w14:textId="4492FBBD"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Octreotide en lanreotide (voor de behandeling van acromegalie, een zeldzame hormoonaandoening die meestal optreedt bij volwassenen van middelbare leeftijd en wordt veroorzaakt doordat de hypofyse te veel groeihormoon aanmaakt) kunnen uw bloedsuikerspiegel verhogen of verlagen.</w:t>
      </w:r>
      <w:r w:rsidR="00B77E03">
        <w:rPr>
          <w:noProof w:val="0"/>
          <w:szCs w:val="22"/>
          <w:lang w:val="nl-NL" w:eastAsia="fr-LU"/>
        </w:rPr>
        <w:fldChar w:fldCharType="begin"/>
      </w:r>
      <w:r w:rsidR="00B77E03">
        <w:rPr>
          <w:noProof w:val="0"/>
          <w:szCs w:val="22"/>
          <w:lang w:val="nl-NL" w:eastAsia="fr-LU"/>
        </w:rPr>
        <w:instrText xml:space="preserve"> DOCVARIABLE vault_nd_0a40cd0d-7ee5-470b-904a-cddeaeb6b260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7EAA92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067B753" w14:textId="14A00B95"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Bètablokkers (voor de behandeling van hoge bloeddruk) kunnen de eerste waarschuwings</w:t>
      </w:r>
      <w:r w:rsidR="00E57E71" w:rsidRPr="000775AB">
        <w:rPr>
          <w:noProof w:val="0"/>
          <w:szCs w:val="22"/>
          <w:lang w:val="nl-NL" w:eastAsia="fr-LU"/>
        </w:rPr>
        <w:t>verschijnselen</w:t>
      </w:r>
      <w:r w:rsidRPr="000775AB">
        <w:rPr>
          <w:noProof w:val="0"/>
          <w:szCs w:val="22"/>
          <w:lang w:val="nl-NL" w:eastAsia="fr-LU"/>
        </w:rPr>
        <w:t>, die u helpen een lage bloedsuiker te herkennen, afzwakken of volledig onderdrukken.</w:t>
      </w:r>
      <w:r w:rsidR="00B77E03">
        <w:rPr>
          <w:noProof w:val="0"/>
          <w:szCs w:val="22"/>
          <w:lang w:val="nl-NL" w:eastAsia="fr-LU"/>
        </w:rPr>
        <w:fldChar w:fldCharType="begin"/>
      </w:r>
      <w:r w:rsidR="00B77E03">
        <w:rPr>
          <w:noProof w:val="0"/>
          <w:szCs w:val="22"/>
          <w:lang w:val="nl-NL" w:eastAsia="fr-LU"/>
        </w:rPr>
        <w:instrText xml:space="preserve"> DOCVARIABLE vault_nd_355359c5-08fa-42c3-9500-6d17124d9a66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5F0BE8C"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FCAE111" w14:textId="72FA5524" w:rsidR="00977EC5" w:rsidRPr="000775AB" w:rsidRDefault="00977EC5" w:rsidP="005B7AAB">
      <w:pPr>
        <w:widowControl w:val="0"/>
        <w:tabs>
          <w:tab w:val="clear" w:pos="567"/>
        </w:tabs>
        <w:suppressAutoHyphens w:val="0"/>
        <w:outlineLvl w:val="0"/>
        <w:rPr>
          <w:noProof w:val="0"/>
          <w:szCs w:val="22"/>
          <w:u w:val="single"/>
          <w:lang w:val="nl-NL" w:eastAsia="fr-LU"/>
        </w:rPr>
      </w:pPr>
      <w:r w:rsidRPr="000775AB">
        <w:rPr>
          <w:noProof w:val="0"/>
          <w:szCs w:val="22"/>
          <w:u w:val="single"/>
          <w:lang w:val="nl-NL" w:eastAsia="fr-LU"/>
        </w:rPr>
        <w:t>Pioglitazon (tabletten gebruikt voor de behandeling van diabetes</w:t>
      </w:r>
      <w:r w:rsidR="00DD1B87" w:rsidRPr="000775AB">
        <w:rPr>
          <w:noProof w:val="0"/>
          <w:szCs w:val="22"/>
          <w:u w:val="single"/>
          <w:lang w:val="nl-NL" w:eastAsia="fr-LU"/>
        </w:rPr>
        <w:t xml:space="preserve"> type 2</w:t>
      </w:r>
      <w:r w:rsidRPr="000775AB">
        <w:rPr>
          <w:noProof w:val="0"/>
          <w:szCs w:val="22"/>
          <w:u w:val="single"/>
          <w:lang w:val="nl-NL" w:eastAsia="fr-LU"/>
        </w:rPr>
        <w:t>)</w:t>
      </w:r>
      <w:r w:rsidR="00B77E03">
        <w:rPr>
          <w:noProof w:val="0"/>
          <w:szCs w:val="22"/>
          <w:u w:val="single"/>
          <w:lang w:val="nl-NL" w:eastAsia="fr-LU"/>
        </w:rPr>
        <w:fldChar w:fldCharType="begin"/>
      </w:r>
      <w:r w:rsidR="00B77E03">
        <w:rPr>
          <w:noProof w:val="0"/>
          <w:szCs w:val="22"/>
          <w:u w:val="single"/>
          <w:lang w:val="nl-NL" w:eastAsia="fr-LU"/>
        </w:rPr>
        <w:instrText xml:space="preserve"> DOCVARIABLE vault_nd_115d73b2-3c70-4e37-9076-f1dd2669ca24 \* MERGEFORMAT </w:instrText>
      </w:r>
      <w:r w:rsidR="00B77E03">
        <w:rPr>
          <w:noProof w:val="0"/>
          <w:szCs w:val="22"/>
          <w:u w:val="single"/>
          <w:lang w:val="nl-NL" w:eastAsia="fr-LU"/>
        </w:rPr>
        <w:fldChar w:fldCharType="separate"/>
      </w:r>
      <w:r w:rsidR="00B77E03">
        <w:rPr>
          <w:noProof w:val="0"/>
          <w:szCs w:val="22"/>
          <w:u w:val="single"/>
          <w:lang w:val="nl-NL" w:eastAsia="fr-LU"/>
        </w:rPr>
        <w:t xml:space="preserve"> </w:t>
      </w:r>
      <w:r w:rsidR="00B77E03">
        <w:rPr>
          <w:noProof w:val="0"/>
          <w:szCs w:val="22"/>
          <w:u w:val="single"/>
          <w:lang w:val="nl-NL" w:eastAsia="fr-LU"/>
        </w:rPr>
        <w:fldChar w:fldCharType="end"/>
      </w:r>
    </w:p>
    <w:p w14:paraId="55292BB5" w14:textId="53A0C86D"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Sommige patiënten die al lang </w:t>
      </w:r>
      <w:r w:rsidR="00DD1B87" w:rsidRPr="000775AB">
        <w:rPr>
          <w:noProof w:val="0"/>
          <w:szCs w:val="22"/>
          <w:lang w:val="nl-NL" w:eastAsia="fr-LU"/>
        </w:rPr>
        <w:t xml:space="preserve">diabetes type 2 </w:t>
      </w:r>
      <w:r w:rsidRPr="000775AB">
        <w:rPr>
          <w:noProof w:val="0"/>
          <w:szCs w:val="22"/>
          <w:lang w:val="nl-NL" w:eastAsia="fr-LU"/>
        </w:rPr>
        <w:t xml:space="preserve">hebben en een hartziekte hebben of een beroerte hebben gehad en behandeld werden met pioglitazon en insuline, ontwikkelden hartfalen. Informeer uw arts zo snel mogelijk als u </w:t>
      </w:r>
      <w:r w:rsidR="00E57E71" w:rsidRPr="000775AB">
        <w:rPr>
          <w:noProof w:val="0"/>
          <w:szCs w:val="22"/>
          <w:lang w:val="nl-NL" w:eastAsia="fr-LU"/>
        </w:rPr>
        <w:t>verschijnselen</w:t>
      </w:r>
      <w:r w:rsidRPr="000775AB">
        <w:rPr>
          <w:noProof w:val="0"/>
          <w:szCs w:val="22"/>
          <w:lang w:val="nl-NL" w:eastAsia="fr-LU"/>
        </w:rPr>
        <w:t xml:space="preserve"> van hartfalen waarneemt zoals ongewone kortademigheid of een snelle gewichtstoename of lokale zwelling (oedeem).</w:t>
      </w:r>
      <w:r w:rsidR="00B77E03">
        <w:rPr>
          <w:noProof w:val="0"/>
          <w:szCs w:val="22"/>
          <w:lang w:val="nl-NL" w:eastAsia="fr-LU"/>
        </w:rPr>
        <w:fldChar w:fldCharType="begin"/>
      </w:r>
      <w:r w:rsidR="00B77E03">
        <w:rPr>
          <w:noProof w:val="0"/>
          <w:szCs w:val="22"/>
          <w:lang w:val="nl-NL" w:eastAsia="fr-LU"/>
        </w:rPr>
        <w:instrText xml:space="preserve"> DOCVARIABLE vault_nd_bd1c62bf-67fe-4b81-9cde-ec142b4a77fe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77E9333"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DE1DA34" w14:textId="277477F1"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Als u een van de geneesmiddelen die hier staan vermeld heeft ingenomen, vertel dit dan aan uw arts, verpleegkundige of apotheker.</w:t>
      </w:r>
      <w:r w:rsidR="00B77E03">
        <w:rPr>
          <w:noProof w:val="0"/>
          <w:szCs w:val="22"/>
          <w:lang w:val="nl-NL" w:eastAsia="fr-LU"/>
        </w:rPr>
        <w:fldChar w:fldCharType="begin"/>
      </w:r>
      <w:r w:rsidR="00B77E03">
        <w:rPr>
          <w:noProof w:val="0"/>
          <w:szCs w:val="22"/>
          <w:lang w:val="nl-NL" w:eastAsia="fr-LU"/>
        </w:rPr>
        <w:instrText xml:space="preserve"> DOCVARIABLE vault_nd_53fb12e4-e732-4a14-9708-2ac4a15f5924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C7CCC18"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AAE67F7" w14:textId="64D2AAE9"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Waarop moet u letten met alcohol?</w:t>
      </w:r>
      <w:r w:rsidR="00B77E03">
        <w:rPr>
          <w:b/>
          <w:noProof w:val="0"/>
          <w:szCs w:val="22"/>
          <w:lang w:val="nl-NL" w:eastAsia="fr-LU"/>
        </w:rPr>
        <w:fldChar w:fldCharType="begin"/>
      </w:r>
      <w:r w:rsidR="00B77E03">
        <w:rPr>
          <w:b/>
          <w:noProof w:val="0"/>
          <w:szCs w:val="22"/>
          <w:lang w:val="nl-NL" w:eastAsia="fr-LU"/>
        </w:rPr>
        <w:instrText xml:space="preserve"> DOCVARIABLE vault_nd_de3616c1-483a-45f6-b033-627ccbdf1c44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FD7783A"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582C0889" w14:textId="65F9EF9F"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Als u alcohol drinkt kan uw insulinebehoefte wijzigen, omdat uw bloedsuikerspiegel kan stijgen of dalen. Zorgvuldige controle is aanbevolen.</w:t>
      </w:r>
      <w:r w:rsidR="00B77E03">
        <w:rPr>
          <w:noProof w:val="0"/>
          <w:szCs w:val="22"/>
          <w:lang w:val="nl-NL" w:eastAsia="fr-LU"/>
        </w:rPr>
        <w:fldChar w:fldCharType="begin"/>
      </w:r>
      <w:r w:rsidR="00B77E03">
        <w:rPr>
          <w:noProof w:val="0"/>
          <w:szCs w:val="22"/>
          <w:lang w:val="nl-NL" w:eastAsia="fr-LU"/>
        </w:rPr>
        <w:instrText xml:space="preserve"> DOCVARIABLE vault_nd_19c09c4f-5602-4817-bd9c-532fc1dbad86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C5043D7"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1E47614E" w14:textId="582BD908"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Zwangerschap en borstvoeding</w:t>
      </w:r>
      <w:r w:rsidR="00B77E03">
        <w:rPr>
          <w:b/>
          <w:noProof w:val="0"/>
          <w:szCs w:val="22"/>
          <w:lang w:val="nl-NL" w:eastAsia="fr-LU"/>
        </w:rPr>
        <w:fldChar w:fldCharType="begin"/>
      </w:r>
      <w:r w:rsidR="00B77E03">
        <w:rPr>
          <w:b/>
          <w:noProof w:val="0"/>
          <w:szCs w:val="22"/>
          <w:lang w:val="nl-NL" w:eastAsia="fr-LU"/>
        </w:rPr>
        <w:instrText xml:space="preserve"> DOCVARIABLE vault_nd_515726bb-5d5d-45b2-8464-b115bff67b5d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36CAAC7"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6AE06C08" w14:textId="185352AA"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Pr="000775AB">
        <w:rPr>
          <w:bCs/>
          <w:noProof w:val="0"/>
          <w:szCs w:val="22"/>
          <w:lang w:val="nl-NL" w:eastAsia="fr-LU"/>
        </w:rPr>
        <w:t>Bent u zwanger, denkt u zwanger te zijn of wilt u zwanger worden?</w:t>
      </w:r>
      <w:r w:rsidRPr="000775AB">
        <w:rPr>
          <w:noProof w:val="0"/>
          <w:szCs w:val="22"/>
          <w:lang w:val="nl-NL" w:eastAsia="fr-LU"/>
        </w:rPr>
        <w:t xml:space="preserve"> Neem dan contact op met uw arts voordat u dit geneesmiddel gebruikt. NovoRapid kan tijdens de zwangerschap worden gebruikt. Uw insulinedosis moet mogelijk worden aangepast gedurende uw zwangerschap en na de bevalling. Zorgvuldige controle van uw diabetes, in het bijzonder </w:t>
      </w:r>
      <w:r w:rsidR="00A624E1" w:rsidRPr="000775AB">
        <w:rPr>
          <w:noProof w:val="0"/>
          <w:szCs w:val="22"/>
          <w:lang w:val="nl-NL"/>
        </w:rPr>
        <w:t xml:space="preserve">het voorkómen </w:t>
      </w:r>
      <w:r w:rsidRPr="000775AB">
        <w:rPr>
          <w:noProof w:val="0"/>
          <w:szCs w:val="22"/>
          <w:lang w:val="nl-NL" w:eastAsia="fr-LU"/>
        </w:rPr>
        <w:t>van hypoglykemie, is belangrijk voor de gezondheid van uw baby.</w:t>
      </w:r>
      <w:r w:rsidR="00B77E03">
        <w:rPr>
          <w:noProof w:val="0"/>
          <w:szCs w:val="22"/>
          <w:lang w:val="nl-NL" w:eastAsia="fr-LU"/>
        </w:rPr>
        <w:fldChar w:fldCharType="begin"/>
      </w:r>
      <w:r w:rsidR="00B77E03">
        <w:rPr>
          <w:noProof w:val="0"/>
          <w:szCs w:val="22"/>
          <w:lang w:val="nl-NL" w:eastAsia="fr-LU"/>
        </w:rPr>
        <w:instrText xml:space="preserve"> DOCVARIABLE vault_nd_1cb8b133-f753-4bd0-96d9-045ec62cb0c3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E9D63A5" w14:textId="17142ED3"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Er zijn geen beperkingen voor de behandeling met NovoRapid tijdens het geven van borstvoeding.</w:t>
      </w:r>
      <w:r w:rsidR="00B77E03">
        <w:rPr>
          <w:noProof w:val="0"/>
          <w:szCs w:val="22"/>
          <w:lang w:val="nl-NL" w:eastAsia="fr-LU"/>
        </w:rPr>
        <w:fldChar w:fldCharType="begin"/>
      </w:r>
      <w:r w:rsidR="00B77E03">
        <w:rPr>
          <w:noProof w:val="0"/>
          <w:szCs w:val="22"/>
          <w:lang w:val="nl-NL" w:eastAsia="fr-LU"/>
        </w:rPr>
        <w:instrText xml:space="preserve"> DOCVARIABLE vault_nd_0dce4428-c496-445f-a9ac-d1fa1bb58c1d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7048AC8"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444CEC54" w14:textId="6C9B5082"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Vraag uw arts, verpleegkundige of apotheker om advies voordat u dit geneesmiddel gebruikt wanneer u zwanger bent of borstvoeding geeft.</w:t>
      </w:r>
      <w:r w:rsidR="00B77E03">
        <w:rPr>
          <w:noProof w:val="0"/>
          <w:szCs w:val="22"/>
          <w:lang w:val="nl-NL" w:eastAsia="fr-LU"/>
        </w:rPr>
        <w:fldChar w:fldCharType="begin"/>
      </w:r>
      <w:r w:rsidR="00B77E03">
        <w:rPr>
          <w:noProof w:val="0"/>
          <w:szCs w:val="22"/>
          <w:lang w:val="nl-NL" w:eastAsia="fr-LU"/>
        </w:rPr>
        <w:instrText xml:space="preserve"> DOCVARIABLE vault_nd_b972982a-5b1a-453c-be9f-a0f2a4bb2958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6132BE7"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8883182" w14:textId="4BC49F1B"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lastRenderedPageBreak/>
        <w:t>Rijvaardigheid en het gebruik van machines</w:t>
      </w:r>
      <w:r w:rsidR="00B77E03">
        <w:rPr>
          <w:b/>
          <w:noProof w:val="0"/>
          <w:szCs w:val="22"/>
          <w:lang w:val="nl-NL" w:eastAsia="fr-LU"/>
        </w:rPr>
        <w:fldChar w:fldCharType="begin"/>
      </w:r>
      <w:r w:rsidR="00B77E03">
        <w:rPr>
          <w:b/>
          <w:noProof w:val="0"/>
          <w:szCs w:val="22"/>
          <w:lang w:val="nl-NL" w:eastAsia="fr-LU"/>
        </w:rPr>
        <w:instrText xml:space="preserve"> DOCVARIABLE vault_nd_3056b25d-e905-431c-8082-60d33dc18b4b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BE013FA"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3E6B5029" w14:textId="76102ED7"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Bespreek met uw arts of u een voertuig mag besturen of een machine mag gebruiken:</w:t>
      </w:r>
      <w:r w:rsidR="00B77E03">
        <w:rPr>
          <w:noProof w:val="0"/>
          <w:szCs w:val="22"/>
          <w:lang w:val="nl-NL" w:eastAsia="fr-LU"/>
        </w:rPr>
        <w:fldChar w:fldCharType="begin"/>
      </w:r>
      <w:r w:rsidR="00B77E03">
        <w:rPr>
          <w:noProof w:val="0"/>
          <w:szCs w:val="22"/>
          <w:lang w:val="nl-NL" w:eastAsia="fr-LU"/>
        </w:rPr>
        <w:instrText xml:space="preserve"> DOCVARIABLE vault_nd_3194e48a-15db-4450-b2e0-edf5300ee42e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5EF15C7" w14:textId="327DDCE0" w:rsidR="00977EC5" w:rsidRPr="000775AB" w:rsidRDefault="00977EC5" w:rsidP="00B14F8F">
      <w:pPr>
        <w:widowControl w:val="0"/>
        <w:numPr>
          <w:ilvl w:val="0"/>
          <w:numId w:val="2"/>
        </w:numPr>
        <w:tabs>
          <w:tab w:val="clear" w:pos="567"/>
        </w:tabs>
        <w:suppressAutoHyphens w:val="0"/>
        <w:ind w:left="567" w:hanging="567"/>
        <w:outlineLvl w:val="0"/>
        <w:rPr>
          <w:noProof w:val="0"/>
          <w:szCs w:val="22"/>
          <w:lang w:val="nl-NL" w:eastAsia="fr-LU"/>
        </w:rPr>
      </w:pPr>
      <w:r w:rsidRPr="000775AB">
        <w:rPr>
          <w:noProof w:val="0"/>
          <w:szCs w:val="22"/>
          <w:lang w:val="nl-NL" w:eastAsia="fr-LU"/>
        </w:rPr>
        <w:t>Als u vaak een hypoglykemie heeft.</w:t>
      </w:r>
      <w:r w:rsidR="00B77E03">
        <w:rPr>
          <w:noProof w:val="0"/>
          <w:szCs w:val="22"/>
          <w:lang w:val="nl-NL" w:eastAsia="fr-LU"/>
        </w:rPr>
        <w:fldChar w:fldCharType="begin"/>
      </w:r>
      <w:r w:rsidR="00B77E03">
        <w:rPr>
          <w:noProof w:val="0"/>
          <w:szCs w:val="22"/>
          <w:lang w:val="nl-NL" w:eastAsia="fr-LU"/>
        </w:rPr>
        <w:instrText xml:space="preserve"> DOCVARIABLE vault_nd_b1eb8a71-ef2a-49cc-9a30-44432edd7d3b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02347D0" w14:textId="79E44CC2" w:rsidR="00977EC5" w:rsidRPr="000775AB" w:rsidRDefault="00977EC5" w:rsidP="00B14F8F">
      <w:pPr>
        <w:widowControl w:val="0"/>
        <w:numPr>
          <w:ilvl w:val="0"/>
          <w:numId w:val="2"/>
        </w:numPr>
        <w:tabs>
          <w:tab w:val="clear" w:pos="567"/>
        </w:tabs>
        <w:suppressAutoHyphens w:val="0"/>
        <w:ind w:left="567" w:hanging="567"/>
        <w:outlineLvl w:val="0"/>
        <w:rPr>
          <w:noProof w:val="0"/>
          <w:szCs w:val="22"/>
          <w:lang w:val="nl-NL" w:eastAsia="fr-LU"/>
        </w:rPr>
      </w:pPr>
      <w:r w:rsidRPr="000775AB">
        <w:rPr>
          <w:noProof w:val="0"/>
          <w:szCs w:val="22"/>
          <w:lang w:val="nl-NL" w:eastAsia="fr-LU"/>
        </w:rPr>
        <w:t>Als u moeite heeft een hypoglykemie te herkennen.</w:t>
      </w:r>
      <w:r w:rsidR="00B77E03">
        <w:rPr>
          <w:noProof w:val="0"/>
          <w:szCs w:val="22"/>
          <w:lang w:val="nl-NL" w:eastAsia="fr-LU"/>
        </w:rPr>
        <w:fldChar w:fldCharType="begin"/>
      </w:r>
      <w:r w:rsidR="00B77E03">
        <w:rPr>
          <w:noProof w:val="0"/>
          <w:szCs w:val="22"/>
          <w:lang w:val="nl-NL" w:eastAsia="fr-LU"/>
        </w:rPr>
        <w:instrText xml:space="preserve"> DOCVARIABLE vault_nd_1093da3f-9335-4327-9125-805549273b4c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486CC34"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254D855" w14:textId="3832FEB0"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Bij een lage of hoge bloedsuiker kunnen uw concentratie- en reactievermogen beïnvloed worden en daarmee ook uw vermogen om een voertuig te besturen of een machine te bedienen. Bedenk dat u uzelf of anderen in gevaar kunt brengen.</w:t>
      </w:r>
      <w:r w:rsidR="00B77E03">
        <w:rPr>
          <w:noProof w:val="0"/>
          <w:szCs w:val="22"/>
          <w:lang w:val="nl-NL" w:eastAsia="fr-LU"/>
        </w:rPr>
        <w:fldChar w:fldCharType="begin"/>
      </w:r>
      <w:r w:rsidR="00B77E03">
        <w:rPr>
          <w:noProof w:val="0"/>
          <w:szCs w:val="22"/>
          <w:lang w:val="nl-NL" w:eastAsia="fr-LU"/>
        </w:rPr>
        <w:instrText xml:space="preserve"> DOCVARIABLE vault_nd_99ed9b53-0852-415a-a8cc-dfb6a70890ba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BFC0ED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FD33A42" w14:textId="77777777" w:rsidR="00FB3873" w:rsidRPr="000775AB" w:rsidRDefault="00FB3873" w:rsidP="005B7AAB">
      <w:pPr>
        <w:widowControl w:val="0"/>
        <w:rPr>
          <w:noProof w:val="0"/>
          <w:szCs w:val="22"/>
          <w:lang w:val="nl-NL"/>
        </w:rPr>
      </w:pPr>
      <w:r w:rsidRPr="000775AB">
        <w:rPr>
          <w:b/>
          <w:noProof w:val="0"/>
          <w:szCs w:val="22"/>
          <w:lang w:val="nl-NL"/>
        </w:rPr>
        <w:t>Belangrijke informatie over sommige stoffen in NovoRapid</w:t>
      </w:r>
    </w:p>
    <w:p w14:paraId="556EC71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5D9E59A" w14:textId="3F03BFAB" w:rsidR="00977EC5"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NovoRapid bevat minder dan 1 mmol natrium (23 mg) per dosis en wordt daarom als nagenoeg ‘natriumvrij’ beschouwd.</w:t>
      </w:r>
      <w:r w:rsidR="00B77E03">
        <w:rPr>
          <w:noProof w:val="0"/>
          <w:szCs w:val="22"/>
          <w:lang w:val="nl-NL" w:eastAsia="fr-LU"/>
        </w:rPr>
        <w:fldChar w:fldCharType="begin"/>
      </w:r>
      <w:r w:rsidR="00B77E03">
        <w:rPr>
          <w:noProof w:val="0"/>
          <w:szCs w:val="22"/>
          <w:lang w:val="nl-NL" w:eastAsia="fr-LU"/>
        </w:rPr>
        <w:instrText xml:space="preserve"> DOCVARIABLE vault_nd_ff41fb8f-c3c3-4636-a0a8-6a6ee7084341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34A09A7" w14:textId="77777777" w:rsidR="00D92195" w:rsidRPr="000775AB" w:rsidRDefault="00D92195" w:rsidP="005B7AAB">
      <w:pPr>
        <w:widowControl w:val="0"/>
        <w:tabs>
          <w:tab w:val="clear" w:pos="567"/>
        </w:tabs>
        <w:suppressAutoHyphens w:val="0"/>
        <w:outlineLvl w:val="0"/>
        <w:rPr>
          <w:noProof w:val="0"/>
          <w:szCs w:val="22"/>
          <w:lang w:val="nl-NL" w:eastAsia="fr-LU"/>
        </w:rPr>
      </w:pPr>
    </w:p>
    <w:p w14:paraId="2A613B2A"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F277885" w14:textId="2D18CF54" w:rsidR="00977EC5" w:rsidRPr="000775AB" w:rsidRDefault="00977EC5" w:rsidP="005B7AAB">
      <w:pPr>
        <w:widowControl w:val="0"/>
        <w:tabs>
          <w:tab w:val="clear" w:pos="567"/>
        </w:tabs>
        <w:suppressAutoHyphens w:val="0"/>
        <w:ind w:left="573" w:hanging="573"/>
        <w:outlineLvl w:val="0"/>
        <w:rPr>
          <w:b/>
          <w:noProof w:val="0"/>
          <w:szCs w:val="22"/>
          <w:lang w:val="nl-NL" w:eastAsia="fr-LU"/>
        </w:rPr>
      </w:pPr>
      <w:r w:rsidRPr="000775AB">
        <w:rPr>
          <w:b/>
          <w:noProof w:val="0"/>
          <w:szCs w:val="22"/>
          <w:lang w:val="nl-NL" w:eastAsia="fr-LU"/>
        </w:rPr>
        <w:t>3.</w:t>
      </w:r>
      <w:r w:rsidRPr="000775AB">
        <w:rPr>
          <w:b/>
          <w:noProof w:val="0"/>
          <w:szCs w:val="22"/>
          <w:lang w:val="nl-NL" w:eastAsia="fr-LU"/>
        </w:rPr>
        <w:tab/>
        <w:t>Hoe gebruikt u dit middel?</w:t>
      </w:r>
      <w:r w:rsidR="00B77E03">
        <w:rPr>
          <w:b/>
          <w:noProof w:val="0"/>
          <w:szCs w:val="22"/>
          <w:lang w:val="nl-NL" w:eastAsia="fr-LU"/>
        </w:rPr>
        <w:fldChar w:fldCharType="begin"/>
      </w:r>
      <w:r w:rsidR="00B77E03">
        <w:rPr>
          <w:b/>
          <w:noProof w:val="0"/>
          <w:szCs w:val="22"/>
          <w:lang w:val="nl-NL" w:eastAsia="fr-LU"/>
        </w:rPr>
        <w:instrText xml:space="preserve"> DOCVARIABLE vault_nd_cbcdab7f-2a7a-4a0c-9cfd-e7d7f40dc270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8478458"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4AAD11E3" w14:textId="5E980363"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Dosis en wanneer uw insuline toe te dienen</w:t>
      </w:r>
      <w:r w:rsidR="00B77E03">
        <w:rPr>
          <w:b/>
          <w:noProof w:val="0"/>
          <w:szCs w:val="22"/>
          <w:lang w:val="nl-NL" w:eastAsia="fr-LU"/>
        </w:rPr>
        <w:fldChar w:fldCharType="begin"/>
      </w:r>
      <w:r w:rsidR="00B77E03">
        <w:rPr>
          <w:b/>
          <w:noProof w:val="0"/>
          <w:szCs w:val="22"/>
          <w:lang w:val="nl-NL" w:eastAsia="fr-LU"/>
        </w:rPr>
        <w:instrText xml:space="preserve"> DOCVARIABLE vault_nd_06c8ef9d-f290-4eec-94ef-56d78dbd81cf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C941D36"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0931821A" w14:textId="6BAE24CD" w:rsidR="00977EC5" w:rsidRPr="000775AB" w:rsidRDefault="00977EC5" w:rsidP="005B7AAB">
      <w:pPr>
        <w:widowControl w:val="0"/>
        <w:tabs>
          <w:tab w:val="clear" w:pos="567"/>
        </w:tabs>
        <w:suppressAutoHyphens w:val="0"/>
        <w:outlineLvl w:val="0"/>
        <w:rPr>
          <w:noProof w:val="0"/>
          <w:szCs w:val="22"/>
          <w:lang w:val="nl-NL" w:eastAsia="fr-LU"/>
        </w:rPr>
      </w:pPr>
      <w:r w:rsidRPr="000775AB">
        <w:rPr>
          <w:bCs/>
          <w:noProof w:val="0"/>
          <w:szCs w:val="22"/>
          <w:lang w:val="nl-NL" w:eastAsia="fr-LU"/>
        </w:rPr>
        <w:t xml:space="preserve">Gebruik uw insuline </w:t>
      </w:r>
      <w:r w:rsidR="001A6EF9" w:rsidRPr="000775AB">
        <w:rPr>
          <w:bCs/>
          <w:noProof w:val="0"/>
          <w:szCs w:val="22"/>
          <w:lang w:val="nl-NL" w:eastAsia="fr-LU"/>
        </w:rPr>
        <w:t xml:space="preserve">altijd precies zoals uw arts </w:t>
      </w:r>
      <w:r w:rsidR="008270B1">
        <w:rPr>
          <w:bCs/>
          <w:noProof w:val="0"/>
          <w:szCs w:val="22"/>
          <w:lang w:val="nl-NL" w:eastAsia="fr-LU"/>
        </w:rPr>
        <w:t xml:space="preserve">u dat </w:t>
      </w:r>
      <w:r w:rsidR="001A6EF9" w:rsidRPr="000775AB">
        <w:rPr>
          <w:bCs/>
          <w:noProof w:val="0"/>
          <w:szCs w:val="22"/>
          <w:lang w:val="nl-NL" w:eastAsia="fr-LU"/>
        </w:rPr>
        <w:t>heeft verteld. P</w:t>
      </w:r>
      <w:r w:rsidRPr="000775AB">
        <w:rPr>
          <w:bCs/>
          <w:noProof w:val="0"/>
          <w:szCs w:val="22"/>
          <w:lang w:val="nl-NL" w:eastAsia="fr-LU"/>
        </w:rPr>
        <w:t xml:space="preserve">as uw basale (hele dag) en bolus (maaltijd) dosis aan zoals uw arts </w:t>
      </w:r>
      <w:r w:rsidR="008270B1">
        <w:rPr>
          <w:bCs/>
          <w:noProof w:val="0"/>
          <w:szCs w:val="22"/>
          <w:lang w:val="nl-NL" w:eastAsia="fr-LU"/>
        </w:rPr>
        <w:t xml:space="preserve">u dat </w:t>
      </w:r>
      <w:r w:rsidRPr="000775AB">
        <w:rPr>
          <w:bCs/>
          <w:noProof w:val="0"/>
          <w:szCs w:val="22"/>
          <w:lang w:val="nl-NL" w:eastAsia="fr-LU"/>
        </w:rPr>
        <w:t xml:space="preserve">heeft </w:t>
      </w:r>
      <w:r w:rsidR="001A6EF9" w:rsidRPr="000775AB">
        <w:rPr>
          <w:bCs/>
          <w:noProof w:val="0"/>
          <w:szCs w:val="22"/>
          <w:lang w:val="nl-NL" w:eastAsia="fr-LU"/>
        </w:rPr>
        <w:t>uitgelegd.</w:t>
      </w:r>
      <w:r w:rsidRPr="000775AB">
        <w:rPr>
          <w:bCs/>
          <w:noProof w:val="0"/>
          <w:szCs w:val="22"/>
          <w:lang w:val="nl-NL" w:eastAsia="fr-LU"/>
        </w:rPr>
        <w:t xml:space="preserve"> </w:t>
      </w:r>
      <w:r w:rsidRPr="000775AB">
        <w:rPr>
          <w:noProof w:val="0"/>
          <w:szCs w:val="22"/>
          <w:lang w:val="nl-NL" w:eastAsia="fr-LU"/>
        </w:rPr>
        <w:t xml:space="preserve">Twijfelt u over het juiste gebruik? Neem dan contact op met uw arts, verpleegkundige of apotheker. Uw bolus (maaltijd) insuline moet worden aangepast op basis van uw gemeten bloedsuiker en voedselinname. </w:t>
      </w:r>
      <w:r w:rsidRPr="000775AB">
        <w:rPr>
          <w:bCs/>
          <w:noProof w:val="0"/>
          <w:szCs w:val="22"/>
          <w:lang w:val="nl-NL" w:eastAsia="fr-LU"/>
        </w:rPr>
        <w:t>Eet binnen 10 minuten na de bolusdosis een maaltijd of een tussendoortje om een lage bloedsuiker te voork</w:t>
      </w:r>
      <w:r w:rsidR="00D60A20" w:rsidRPr="000775AB">
        <w:rPr>
          <w:bCs/>
          <w:noProof w:val="0"/>
          <w:szCs w:val="22"/>
          <w:lang w:val="nl-NL" w:eastAsia="fr-LU"/>
        </w:rPr>
        <w:t>ó</w:t>
      </w:r>
      <w:r w:rsidRPr="000775AB">
        <w:rPr>
          <w:bCs/>
          <w:noProof w:val="0"/>
          <w:szCs w:val="22"/>
          <w:lang w:val="nl-NL" w:eastAsia="fr-LU"/>
        </w:rPr>
        <w:t xml:space="preserve">men. </w:t>
      </w:r>
      <w:r w:rsidRPr="000775AB">
        <w:rPr>
          <w:noProof w:val="0"/>
          <w:szCs w:val="22"/>
          <w:lang w:val="nl-NL" w:eastAsia="fr-LU"/>
        </w:rPr>
        <w:t xml:space="preserve">Indien nodig, kan de </w:t>
      </w:r>
      <w:r w:rsidRPr="000775AB">
        <w:rPr>
          <w:bCs/>
          <w:noProof w:val="0"/>
          <w:szCs w:val="22"/>
          <w:lang w:val="nl-NL" w:eastAsia="fr-LU"/>
        </w:rPr>
        <w:t xml:space="preserve">bolusdosis </w:t>
      </w:r>
      <w:r w:rsidRPr="000775AB">
        <w:rPr>
          <w:noProof w:val="0"/>
          <w:szCs w:val="22"/>
          <w:lang w:val="nl-NL" w:eastAsia="fr-LU"/>
        </w:rPr>
        <w:t>kort na de maaltijd worden toegediend.</w:t>
      </w:r>
      <w:r w:rsidR="00B77E03">
        <w:rPr>
          <w:noProof w:val="0"/>
          <w:szCs w:val="22"/>
          <w:lang w:val="nl-NL" w:eastAsia="fr-LU"/>
        </w:rPr>
        <w:fldChar w:fldCharType="begin"/>
      </w:r>
      <w:r w:rsidR="00B77E03">
        <w:rPr>
          <w:noProof w:val="0"/>
          <w:szCs w:val="22"/>
          <w:lang w:val="nl-NL" w:eastAsia="fr-LU"/>
        </w:rPr>
        <w:instrText xml:space="preserve"> DOCVARIABLE vault_nd_aa904fa3-22a7-4c92-ac09-701d9aedba40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B58DF0F"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2B722475" w14:textId="2096FA8F"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Wijzig uw insuline niet tenzij uw arts u heeft verteld dat u dit moet doen. Als uw arts u heeft overgeschakeld</w:t>
      </w:r>
      <w:r w:rsidRPr="000775AB">
        <w:rPr>
          <w:b/>
          <w:noProof w:val="0"/>
          <w:szCs w:val="22"/>
          <w:lang w:val="nl-NL" w:eastAsia="fr-LU"/>
        </w:rPr>
        <w:t xml:space="preserve"> </w:t>
      </w:r>
      <w:r w:rsidRPr="000775AB">
        <w:rPr>
          <w:noProof w:val="0"/>
          <w:szCs w:val="22"/>
          <w:lang w:val="nl-NL" w:eastAsia="fr-LU"/>
        </w:rPr>
        <w:t>van een ander soort of merk insuline, kan het zijn dat de dosis door uw arts moet worden aangepast.</w:t>
      </w:r>
      <w:r w:rsidR="00B77E03">
        <w:rPr>
          <w:noProof w:val="0"/>
          <w:szCs w:val="22"/>
          <w:lang w:val="nl-NL" w:eastAsia="fr-LU"/>
        </w:rPr>
        <w:fldChar w:fldCharType="begin"/>
      </w:r>
      <w:r w:rsidR="00B77E03">
        <w:rPr>
          <w:noProof w:val="0"/>
          <w:szCs w:val="22"/>
          <w:lang w:val="nl-NL" w:eastAsia="fr-LU"/>
        </w:rPr>
        <w:instrText xml:space="preserve"> DOCVARIABLE vault_nd_0537cef0-5c28-4453-9503-ed4020731cb6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4ED667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2807B0F" w14:textId="0403880A"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Gebruik bij kinderen en jongeren tot 18 jaar</w:t>
      </w:r>
      <w:r w:rsidR="00B77E03">
        <w:rPr>
          <w:b/>
          <w:noProof w:val="0"/>
          <w:szCs w:val="22"/>
          <w:lang w:val="nl-NL" w:eastAsia="fr-LU"/>
        </w:rPr>
        <w:fldChar w:fldCharType="begin"/>
      </w:r>
      <w:r w:rsidR="00B77E03">
        <w:rPr>
          <w:b/>
          <w:noProof w:val="0"/>
          <w:szCs w:val="22"/>
          <w:lang w:val="nl-NL" w:eastAsia="fr-LU"/>
        </w:rPr>
        <w:instrText xml:space="preserve"> DOCVARIABLE vault_nd_830713a7-7e7e-4c7b-a504-d24eaa5e9f2d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5FDBF27"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29AE054" w14:textId="5AE783BC"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NovoRapid kan </w:t>
      </w:r>
      <w:r w:rsidR="00A624E1" w:rsidRPr="000775AB">
        <w:rPr>
          <w:noProof w:val="0"/>
          <w:szCs w:val="22"/>
          <w:lang w:val="nl-NL" w:eastAsia="fr-LU"/>
        </w:rPr>
        <w:t xml:space="preserve">bij </w:t>
      </w:r>
      <w:r w:rsidR="00BA5D21">
        <w:rPr>
          <w:noProof w:val="0"/>
          <w:szCs w:val="22"/>
          <w:lang w:val="nl-NL" w:eastAsia="fr-LU"/>
        </w:rPr>
        <w:t xml:space="preserve">jongeren en </w:t>
      </w:r>
      <w:r w:rsidRPr="000775AB">
        <w:rPr>
          <w:noProof w:val="0"/>
          <w:szCs w:val="22"/>
          <w:lang w:val="nl-NL" w:eastAsia="fr-LU"/>
        </w:rPr>
        <w:t>kinderen van</w:t>
      </w:r>
      <w:r w:rsidR="00B75769" w:rsidRPr="000775AB">
        <w:rPr>
          <w:noProof w:val="0"/>
          <w:szCs w:val="22"/>
          <w:lang w:val="nl-NL" w:eastAsia="fr-LU"/>
        </w:rPr>
        <w:t>af</w:t>
      </w:r>
      <w:r w:rsidRPr="000775AB">
        <w:rPr>
          <w:noProof w:val="0"/>
          <w:szCs w:val="22"/>
          <w:lang w:val="nl-NL" w:eastAsia="fr-LU"/>
        </w:rPr>
        <w:t xml:space="preserve"> </w:t>
      </w:r>
      <w:r w:rsidR="00EA4E7B">
        <w:rPr>
          <w:noProof w:val="0"/>
          <w:szCs w:val="22"/>
          <w:lang w:val="nl-NL" w:eastAsia="fr-LU"/>
        </w:rPr>
        <w:t>1</w:t>
      </w:r>
      <w:r w:rsidRPr="000775AB">
        <w:rPr>
          <w:noProof w:val="0"/>
          <w:szCs w:val="22"/>
          <w:lang w:val="nl-NL" w:eastAsia="fr-LU"/>
        </w:rPr>
        <w:t> jaar</w:t>
      </w:r>
      <w:r w:rsidR="00A624E1" w:rsidRPr="000775AB">
        <w:rPr>
          <w:noProof w:val="0"/>
          <w:szCs w:val="22"/>
          <w:lang w:val="nl-NL" w:eastAsia="fr-LU"/>
        </w:rPr>
        <w:t xml:space="preserve"> gebruikt worden</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vault_nd_44ed9c1f-4cea-4409-af62-c53284a4a2b4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A9CFA51"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33BBC62" w14:textId="1907E829"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Gebruik bij speciale patiëntengroepen</w:t>
      </w:r>
      <w:r w:rsidR="00B77E03">
        <w:rPr>
          <w:b/>
          <w:noProof w:val="0"/>
          <w:szCs w:val="22"/>
          <w:lang w:val="nl-NL" w:eastAsia="fr-LU"/>
        </w:rPr>
        <w:fldChar w:fldCharType="begin"/>
      </w:r>
      <w:r w:rsidR="00B77E03">
        <w:rPr>
          <w:b/>
          <w:noProof w:val="0"/>
          <w:szCs w:val="22"/>
          <w:lang w:val="nl-NL" w:eastAsia="fr-LU"/>
        </w:rPr>
        <w:instrText xml:space="preserve"> DOCVARIABLE vault_nd_340f5656-938a-43c7-830b-97dcf2b070ac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5B6D5F8"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23B40D2" w14:textId="2C37430A"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Als u een verminderde nier- of leverfunctie heeft of als u ouder bent dan 65 jaar, </w:t>
      </w:r>
      <w:r w:rsidR="007A4EED" w:rsidRPr="000775AB">
        <w:rPr>
          <w:noProof w:val="0"/>
          <w:szCs w:val="22"/>
          <w:lang w:val="nl-NL" w:eastAsia="fr-LU"/>
        </w:rPr>
        <w:t>moet</w:t>
      </w:r>
      <w:r w:rsidRPr="000775AB">
        <w:rPr>
          <w:noProof w:val="0"/>
          <w:szCs w:val="22"/>
          <w:lang w:val="nl-NL" w:eastAsia="fr-LU"/>
        </w:rPr>
        <w:t xml:space="preserve"> u uw bloedsuiker regelmatiger controleren en </w:t>
      </w:r>
      <w:r w:rsidR="00D6780B" w:rsidRPr="000775AB">
        <w:rPr>
          <w:noProof w:val="0"/>
          <w:szCs w:val="22"/>
          <w:lang w:val="nl-NL" w:eastAsia="fr-LU"/>
        </w:rPr>
        <w:t>moet</w:t>
      </w:r>
      <w:r w:rsidRPr="000775AB">
        <w:rPr>
          <w:noProof w:val="0"/>
          <w:szCs w:val="22"/>
          <w:lang w:val="nl-NL" w:eastAsia="fr-LU"/>
        </w:rPr>
        <w:t xml:space="preserve"> u wijzigingen in uw insulinedosis bespreken met uw arts.</w:t>
      </w:r>
      <w:r w:rsidR="00B77E03">
        <w:rPr>
          <w:noProof w:val="0"/>
          <w:szCs w:val="22"/>
          <w:lang w:val="nl-NL" w:eastAsia="fr-LU"/>
        </w:rPr>
        <w:fldChar w:fldCharType="begin"/>
      </w:r>
      <w:r w:rsidR="00B77E03">
        <w:rPr>
          <w:noProof w:val="0"/>
          <w:szCs w:val="22"/>
          <w:lang w:val="nl-NL" w:eastAsia="fr-LU"/>
        </w:rPr>
        <w:instrText xml:space="preserve"> DOCVARIABLE vault_nd_8d3b4ea9-fcc1-49ce-a623-5b10d6977482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63274D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8B8E039" w14:textId="08CF90EC"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Hoe en waar injecteren</w:t>
      </w:r>
      <w:r w:rsidR="00B77E03">
        <w:rPr>
          <w:b/>
          <w:noProof w:val="0"/>
          <w:szCs w:val="22"/>
          <w:lang w:val="nl-NL" w:eastAsia="fr-LU"/>
        </w:rPr>
        <w:fldChar w:fldCharType="begin"/>
      </w:r>
      <w:r w:rsidR="00B77E03">
        <w:rPr>
          <w:b/>
          <w:noProof w:val="0"/>
          <w:szCs w:val="22"/>
          <w:lang w:val="nl-NL" w:eastAsia="fr-LU"/>
        </w:rPr>
        <w:instrText xml:space="preserve"> DOCVARIABLE vault_nd_8fc55820-f247-4892-91cf-34b9413a8f9a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77EEA8A"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7AF85EF6" w14:textId="64F0F612"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NovoRapid PumpCart </w:t>
      </w:r>
      <w:r w:rsidR="00333105">
        <w:rPr>
          <w:noProof w:val="0"/>
          <w:szCs w:val="22"/>
          <w:lang w:val="nl-NL" w:eastAsia="fr-LU"/>
        </w:rPr>
        <w:t xml:space="preserve">is alleen geschikt voor injectie </w:t>
      </w:r>
      <w:r w:rsidRPr="000775AB">
        <w:rPr>
          <w:noProof w:val="0"/>
          <w:szCs w:val="22"/>
          <w:lang w:val="nl-NL" w:eastAsia="fr-LU"/>
        </w:rPr>
        <w:t xml:space="preserve">onder de huid (subcutaan) </w:t>
      </w:r>
      <w:r w:rsidR="00333105">
        <w:rPr>
          <w:noProof w:val="0"/>
          <w:szCs w:val="22"/>
          <w:lang w:val="nl-NL" w:eastAsia="fr-LU"/>
        </w:rPr>
        <w:t>met</w:t>
      </w:r>
      <w:r w:rsidR="00330E1D">
        <w:rPr>
          <w:noProof w:val="0"/>
          <w:szCs w:val="22"/>
          <w:lang w:val="nl-NL" w:eastAsia="fr-LU"/>
        </w:rPr>
        <w:t xml:space="preserve"> </w:t>
      </w:r>
      <w:r w:rsidR="00333105">
        <w:rPr>
          <w:noProof w:val="0"/>
          <w:szCs w:val="22"/>
          <w:lang w:val="nl-NL" w:eastAsia="fr-LU"/>
        </w:rPr>
        <w:t>behulp van</w:t>
      </w:r>
      <w:r w:rsidRPr="000775AB">
        <w:rPr>
          <w:noProof w:val="0"/>
          <w:szCs w:val="22"/>
          <w:lang w:val="nl-NL" w:eastAsia="fr-LU"/>
        </w:rPr>
        <w:t xml:space="preserve"> een pomp. U mag nooit </w:t>
      </w:r>
      <w:r w:rsidR="00D60A20" w:rsidRPr="000775AB">
        <w:rPr>
          <w:noProof w:val="0"/>
          <w:szCs w:val="22"/>
          <w:lang w:val="nl-NL" w:eastAsia="fr-LU"/>
        </w:rPr>
        <w:t xml:space="preserve">uzelf </w:t>
      </w:r>
      <w:r w:rsidRPr="000775AB">
        <w:rPr>
          <w:noProof w:val="0"/>
          <w:szCs w:val="22"/>
          <w:lang w:val="nl-NL" w:eastAsia="fr-LU"/>
        </w:rPr>
        <w:t>rechtstreeks in een ader (intraveneus) of spier (intramusculair) injecteren.</w:t>
      </w:r>
      <w:r w:rsidR="00333105">
        <w:rPr>
          <w:noProof w:val="0"/>
          <w:szCs w:val="22"/>
          <w:lang w:val="nl-NL" w:eastAsia="fr-LU"/>
        </w:rPr>
        <w:t xml:space="preserve"> </w:t>
      </w:r>
      <w:r w:rsidR="00333105" w:rsidRPr="00333105">
        <w:rPr>
          <w:noProof w:val="0"/>
          <w:szCs w:val="22"/>
          <w:lang w:val="nl-NL" w:eastAsia="fr-LU"/>
        </w:rPr>
        <w:t xml:space="preserve">Neem contact op met uw arts als u uw insuline op een andere manier </w:t>
      </w:r>
      <w:r w:rsidR="00066447">
        <w:rPr>
          <w:noProof w:val="0"/>
          <w:szCs w:val="22"/>
          <w:lang w:val="nl-NL" w:eastAsia="fr-LU"/>
        </w:rPr>
        <w:t xml:space="preserve">moet </w:t>
      </w:r>
      <w:r w:rsidR="00333105" w:rsidRPr="00333105">
        <w:rPr>
          <w:noProof w:val="0"/>
          <w:szCs w:val="22"/>
          <w:lang w:val="nl-NL" w:eastAsia="fr-LU"/>
        </w:rPr>
        <w:t>injecteren.</w:t>
      </w:r>
      <w:r w:rsidR="00B77E03">
        <w:rPr>
          <w:noProof w:val="0"/>
          <w:szCs w:val="22"/>
          <w:lang w:val="nl-NL" w:eastAsia="fr-LU"/>
        </w:rPr>
        <w:fldChar w:fldCharType="begin"/>
      </w:r>
      <w:r w:rsidR="00B77E03">
        <w:rPr>
          <w:noProof w:val="0"/>
          <w:szCs w:val="22"/>
          <w:lang w:val="nl-NL" w:eastAsia="fr-LU"/>
        </w:rPr>
        <w:instrText xml:space="preserve"> DOCVARIABLE vault_nd_f4a42330-8d9d-4445-9574-f42dfd0aba01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55FF15D"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CBB4922" w14:textId="5D738181"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Voordat u NovoRapid PumpCart in een pomp gebruikt, moet u grondige </w:t>
      </w:r>
      <w:r w:rsidR="00C91693" w:rsidRPr="000775AB">
        <w:rPr>
          <w:noProof w:val="0"/>
          <w:szCs w:val="22"/>
          <w:lang w:val="nl-NL" w:eastAsia="fr-LU"/>
        </w:rPr>
        <w:t>instructies</w:t>
      </w:r>
      <w:r w:rsidRPr="000775AB">
        <w:rPr>
          <w:noProof w:val="0"/>
          <w:szCs w:val="22"/>
          <w:lang w:val="nl-NL" w:eastAsia="fr-LU"/>
        </w:rPr>
        <w:t xml:space="preserve"> krijgen over het gebruik van de pomp en informatie over de </w:t>
      </w:r>
      <w:r w:rsidR="00842DE1">
        <w:rPr>
          <w:noProof w:val="0"/>
          <w:szCs w:val="22"/>
          <w:lang w:val="nl-NL" w:eastAsia="fr-LU"/>
        </w:rPr>
        <w:t>maatregelen</w:t>
      </w:r>
      <w:r w:rsidR="00842DE1" w:rsidRPr="000775AB">
        <w:rPr>
          <w:noProof w:val="0"/>
          <w:szCs w:val="22"/>
          <w:lang w:val="nl-NL" w:eastAsia="fr-LU"/>
        </w:rPr>
        <w:t xml:space="preserve"> </w:t>
      </w:r>
      <w:r w:rsidRPr="000775AB">
        <w:rPr>
          <w:noProof w:val="0"/>
          <w:szCs w:val="22"/>
          <w:lang w:val="nl-NL" w:eastAsia="fr-LU"/>
        </w:rPr>
        <w:t xml:space="preserve">die u moet nemen in geval van ziekte, bij een te hoge of een te lage bloedsuiker of wanneer de pomp niet goed werkt. Volg de instructies en </w:t>
      </w:r>
      <w:r w:rsidR="003F1D25">
        <w:rPr>
          <w:noProof w:val="0"/>
          <w:szCs w:val="22"/>
          <w:lang w:val="nl-NL" w:eastAsia="fr-LU"/>
        </w:rPr>
        <w:t xml:space="preserve">het </w:t>
      </w:r>
      <w:r w:rsidRPr="000775AB">
        <w:rPr>
          <w:noProof w:val="0"/>
          <w:szCs w:val="22"/>
          <w:lang w:val="nl-NL" w:eastAsia="fr-LU"/>
        </w:rPr>
        <w:t>advies van uw arts op over het gebruik van NovoRapid PumpCart in een pomp.</w:t>
      </w:r>
      <w:r w:rsidR="00B77E03">
        <w:rPr>
          <w:noProof w:val="0"/>
          <w:szCs w:val="22"/>
          <w:lang w:val="nl-NL" w:eastAsia="fr-LU"/>
        </w:rPr>
        <w:fldChar w:fldCharType="begin"/>
      </w:r>
      <w:r w:rsidR="00B77E03">
        <w:rPr>
          <w:noProof w:val="0"/>
          <w:szCs w:val="22"/>
          <w:lang w:val="nl-NL" w:eastAsia="fr-LU"/>
        </w:rPr>
        <w:instrText xml:space="preserve"> DOCVARIABLE vault_nd_7efe49b2-7c69-4a93-b3d3-7f34f7b4dcb8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7F1A113"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BBD3C54" w14:textId="78CA30ED" w:rsidR="00977EC5" w:rsidRPr="000775AB" w:rsidRDefault="00842DE1" w:rsidP="005B7AAB">
      <w:pPr>
        <w:widowControl w:val="0"/>
        <w:tabs>
          <w:tab w:val="clear" w:pos="567"/>
        </w:tabs>
        <w:suppressAutoHyphens w:val="0"/>
        <w:outlineLvl w:val="0"/>
        <w:rPr>
          <w:noProof w:val="0"/>
          <w:szCs w:val="22"/>
          <w:lang w:val="nl-NL" w:eastAsia="fr-LU"/>
        </w:rPr>
      </w:pPr>
      <w:r>
        <w:rPr>
          <w:noProof w:val="0"/>
          <w:szCs w:val="22"/>
          <w:lang w:val="nl-NL" w:eastAsia="fr-LU"/>
        </w:rPr>
        <w:t>Doorgaans</w:t>
      </w:r>
      <w:r w:rsidRPr="000775AB">
        <w:rPr>
          <w:noProof w:val="0"/>
          <w:szCs w:val="22"/>
          <w:lang w:val="nl-NL" w:eastAsia="fr-LU"/>
        </w:rPr>
        <w:t xml:space="preserve"> </w:t>
      </w:r>
      <w:r w:rsidR="00977EC5" w:rsidRPr="000775AB">
        <w:rPr>
          <w:noProof w:val="0"/>
          <w:szCs w:val="22"/>
          <w:lang w:val="nl-NL" w:eastAsia="fr-LU"/>
        </w:rPr>
        <w:t xml:space="preserve">zal u uw insuline in de voorzijde van uw buik injecteren. Als uw arts dit aanraadt, kan u als alternatief ook uw dij of bovenarm gebruiken. Wanneer u de infusieset (slang en naald) </w:t>
      </w:r>
      <w:r>
        <w:rPr>
          <w:noProof w:val="0"/>
          <w:szCs w:val="22"/>
          <w:lang w:val="nl-NL" w:eastAsia="fr-LU"/>
        </w:rPr>
        <w:t>verwisselt</w:t>
      </w:r>
      <w:r w:rsidR="00977EC5" w:rsidRPr="000775AB">
        <w:rPr>
          <w:noProof w:val="0"/>
          <w:szCs w:val="22"/>
          <w:lang w:val="nl-NL" w:eastAsia="fr-LU"/>
        </w:rPr>
        <w:t xml:space="preserve">, zorg </w:t>
      </w:r>
      <w:r>
        <w:rPr>
          <w:noProof w:val="0"/>
          <w:szCs w:val="22"/>
          <w:lang w:val="nl-NL" w:eastAsia="fr-LU"/>
        </w:rPr>
        <w:t xml:space="preserve">er dan </w:t>
      </w:r>
      <w:r w:rsidR="00977EC5" w:rsidRPr="000775AB">
        <w:rPr>
          <w:noProof w:val="0"/>
          <w:szCs w:val="22"/>
          <w:lang w:val="nl-NL" w:eastAsia="fr-LU"/>
        </w:rPr>
        <w:t xml:space="preserve">voor om de plaats voor het inbrengen van de naald (injectieplaats) </w:t>
      </w:r>
      <w:r>
        <w:rPr>
          <w:noProof w:val="0"/>
          <w:szCs w:val="22"/>
          <w:lang w:val="nl-NL" w:eastAsia="fr-LU"/>
        </w:rPr>
        <w:t xml:space="preserve">af </w:t>
      </w:r>
      <w:r w:rsidR="00977EC5" w:rsidRPr="000775AB">
        <w:rPr>
          <w:noProof w:val="0"/>
          <w:szCs w:val="22"/>
          <w:lang w:val="nl-NL" w:eastAsia="fr-LU"/>
        </w:rPr>
        <w:t xml:space="preserve">te </w:t>
      </w:r>
      <w:r>
        <w:rPr>
          <w:noProof w:val="0"/>
          <w:szCs w:val="22"/>
          <w:lang w:val="nl-NL" w:eastAsia="fr-LU"/>
        </w:rPr>
        <w:t>wisselen</w:t>
      </w:r>
      <w:r w:rsidR="00977EC5" w:rsidRPr="000775AB">
        <w:rPr>
          <w:noProof w:val="0"/>
          <w:szCs w:val="22"/>
          <w:lang w:val="nl-NL" w:eastAsia="fr-LU"/>
        </w:rPr>
        <w:t xml:space="preserve">. Dit kan het risico op het ontwikkelen van bulten of putjes in de huid (zie rubriek 4, Mogelijke bijwerkingen) verminderen. Het </w:t>
      </w:r>
      <w:r>
        <w:rPr>
          <w:noProof w:val="0"/>
          <w:szCs w:val="22"/>
          <w:lang w:val="nl-NL" w:eastAsia="fr-LU"/>
        </w:rPr>
        <w:t>verwisselen</w:t>
      </w:r>
      <w:r w:rsidRPr="000775AB">
        <w:rPr>
          <w:noProof w:val="0"/>
          <w:szCs w:val="22"/>
          <w:lang w:val="nl-NL" w:eastAsia="fr-LU"/>
        </w:rPr>
        <w:t xml:space="preserve"> </w:t>
      </w:r>
      <w:r w:rsidR="00977EC5" w:rsidRPr="000775AB">
        <w:rPr>
          <w:noProof w:val="0"/>
          <w:szCs w:val="22"/>
          <w:lang w:val="nl-NL" w:eastAsia="fr-LU"/>
        </w:rPr>
        <w:t xml:space="preserve">van de infusieset moet uitgevoerd worden volgens de instructies in de </w:t>
      </w:r>
      <w:r w:rsidR="00977EC5" w:rsidRPr="000775AB">
        <w:rPr>
          <w:noProof w:val="0"/>
          <w:szCs w:val="22"/>
          <w:lang w:val="nl-NL" w:eastAsia="fr-LU"/>
        </w:rPr>
        <w:lastRenderedPageBreak/>
        <w:t>gebruiksaanwijzing die bij de infusieset werd geleverd.</w:t>
      </w:r>
      <w:r w:rsidR="00B77E03">
        <w:rPr>
          <w:noProof w:val="0"/>
          <w:szCs w:val="22"/>
          <w:lang w:val="nl-NL" w:eastAsia="fr-LU"/>
        </w:rPr>
        <w:fldChar w:fldCharType="begin"/>
      </w:r>
      <w:r w:rsidR="00B77E03">
        <w:rPr>
          <w:noProof w:val="0"/>
          <w:szCs w:val="22"/>
          <w:lang w:val="nl-NL" w:eastAsia="fr-LU"/>
        </w:rPr>
        <w:instrText xml:space="preserve"> DOCVARIABLE vault_nd_25ecbb6f-9189-4544-b328-245c3366d0a0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5C047F7"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C95CCB0" w14:textId="322E46E7" w:rsidR="00977EC5" w:rsidRPr="00FF5F57" w:rsidRDefault="006879C6" w:rsidP="005B7AAB">
      <w:pPr>
        <w:widowControl w:val="0"/>
        <w:tabs>
          <w:tab w:val="clear" w:pos="567"/>
        </w:tabs>
        <w:suppressAutoHyphens w:val="0"/>
        <w:outlineLvl w:val="0"/>
        <w:rPr>
          <w:b/>
          <w:noProof w:val="0"/>
          <w:szCs w:val="22"/>
          <w:u w:val="single"/>
          <w:lang w:val="nl-NL" w:eastAsia="fr-LU"/>
        </w:rPr>
      </w:pPr>
      <w:r w:rsidRPr="00FF5F57">
        <w:rPr>
          <w:b/>
          <w:noProof w:val="0"/>
          <w:szCs w:val="22"/>
          <w:u w:val="single"/>
          <w:lang w:val="nl-NL" w:eastAsia="fr-LU"/>
        </w:rPr>
        <w:t>Als u een insulinepomp gebruikt</w:t>
      </w:r>
      <w:r w:rsidR="00B77E03">
        <w:rPr>
          <w:b/>
          <w:noProof w:val="0"/>
          <w:szCs w:val="22"/>
          <w:u w:val="single"/>
          <w:lang w:val="nl-NL" w:eastAsia="fr-LU"/>
        </w:rPr>
        <w:fldChar w:fldCharType="begin"/>
      </w:r>
      <w:r w:rsidR="00B77E03">
        <w:rPr>
          <w:b/>
          <w:noProof w:val="0"/>
          <w:szCs w:val="22"/>
          <w:u w:val="single"/>
          <w:lang w:val="nl-NL" w:eastAsia="fr-LU"/>
        </w:rPr>
        <w:instrText xml:space="preserve"> DOCVARIABLE vault_nd_e21eb147-0457-46d1-a979-32b4e59b3f33 \* MERGEFORMAT </w:instrText>
      </w:r>
      <w:r w:rsidR="00B77E03">
        <w:rPr>
          <w:b/>
          <w:noProof w:val="0"/>
          <w:szCs w:val="22"/>
          <w:u w:val="single"/>
          <w:lang w:val="nl-NL" w:eastAsia="fr-LU"/>
        </w:rPr>
        <w:fldChar w:fldCharType="separate"/>
      </w:r>
      <w:r w:rsidR="00B77E03">
        <w:rPr>
          <w:b/>
          <w:noProof w:val="0"/>
          <w:szCs w:val="22"/>
          <w:u w:val="single"/>
          <w:lang w:val="nl-NL" w:eastAsia="fr-LU"/>
        </w:rPr>
        <w:t xml:space="preserve"> </w:t>
      </w:r>
      <w:r w:rsidR="00B77E03">
        <w:rPr>
          <w:b/>
          <w:noProof w:val="0"/>
          <w:szCs w:val="22"/>
          <w:u w:val="single"/>
          <w:lang w:val="nl-NL" w:eastAsia="fr-LU"/>
        </w:rPr>
        <w:fldChar w:fldCharType="end"/>
      </w:r>
    </w:p>
    <w:p w14:paraId="39DA3C60" w14:textId="77777777" w:rsidR="003D77A5" w:rsidRPr="000775AB" w:rsidRDefault="003D77A5" w:rsidP="005B7AAB">
      <w:pPr>
        <w:widowControl w:val="0"/>
        <w:tabs>
          <w:tab w:val="clear" w:pos="567"/>
        </w:tabs>
        <w:suppressAutoHyphens w:val="0"/>
        <w:outlineLvl w:val="0"/>
        <w:rPr>
          <w:noProof w:val="0"/>
          <w:szCs w:val="22"/>
          <w:lang w:val="nl-NL" w:eastAsia="fr-LU"/>
        </w:rPr>
      </w:pPr>
    </w:p>
    <w:p w14:paraId="044B10CF" w14:textId="3C570F6E"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Het is goed om uw bloedsuikerspiegel regelmatig te meten, om het maximale </w:t>
      </w:r>
      <w:r w:rsidR="00335EA3" w:rsidRPr="000775AB">
        <w:rPr>
          <w:noProof w:val="0"/>
          <w:szCs w:val="22"/>
          <w:lang w:val="nl-NL" w:eastAsia="fr-LU"/>
        </w:rPr>
        <w:t>effect</w:t>
      </w:r>
      <w:r w:rsidRPr="000775AB">
        <w:rPr>
          <w:noProof w:val="0"/>
          <w:szCs w:val="22"/>
          <w:lang w:val="nl-NL" w:eastAsia="fr-LU"/>
        </w:rPr>
        <w:t xml:space="preserve"> van de insulinetoevoer te krijgen en </w:t>
      </w:r>
      <w:r w:rsidR="00335EA3" w:rsidRPr="000775AB">
        <w:rPr>
          <w:noProof w:val="0"/>
          <w:szCs w:val="22"/>
          <w:lang w:val="nl-NL" w:eastAsia="fr-LU"/>
        </w:rPr>
        <w:t xml:space="preserve">om </w:t>
      </w:r>
      <w:r w:rsidR="00C91693" w:rsidRPr="000775AB">
        <w:rPr>
          <w:noProof w:val="0"/>
          <w:szCs w:val="22"/>
          <w:lang w:val="nl-NL" w:eastAsia="fr-LU"/>
        </w:rPr>
        <w:t xml:space="preserve">er zeker van te zijn </w:t>
      </w:r>
      <w:r w:rsidRPr="000775AB">
        <w:rPr>
          <w:noProof w:val="0"/>
          <w:szCs w:val="22"/>
          <w:lang w:val="nl-NL" w:eastAsia="fr-LU"/>
        </w:rPr>
        <w:t>dat de pomp goed werkt. Als u problemen ervaart, neem dan contact met uw arts.</w:t>
      </w:r>
      <w:r w:rsidR="00B77E03">
        <w:rPr>
          <w:noProof w:val="0"/>
          <w:szCs w:val="22"/>
          <w:lang w:val="nl-NL" w:eastAsia="fr-LU"/>
        </w:rPr>
        <w:fldChar w:fldCharType="begin"/>
      </w:r>
      <w:r w:rsidR="00B77E03">
        <w:rPr>
          <w:noProof w:val="0"/>
          <w:szCs w:val="22"/>
          <w:lang w:val="nl-NL" w:eastAsia="fr-LU"/>
        </w:rPr>
        <w:instrText xml:space="preserve"> DOCVARIABLE vault_nd_0ce9e889-144b-4a97-b3a2-e53ea7205325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ED0982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36B2BC0" w14:textId="022E0092" w:rsidR="00977EC5" w:rsidRPr="000775AB" w:rsidRDefault="00977EC5" w:rsidP="005B7AAB">
      <w:pPr>
        <w:widowControl w:val="0"/>
        <w:tabs>
          <w:tab w:val="clear" w:pos="567"/>
        </w:tabs>
        <w:suppressAutoHyphens w:val="0"/>
        <w:ind w:left="567" w:hanging="567"/>
        <w:outlineLvl w:val="0"/>
        <w:rPr>
          <w:bCs/>
          <w:noProof w:val="0"/>
          <w:szCs w:val="22"/>
          <w:lang w:val="nl-NL" w:eastAsia="fr-LU"/>
        </w:rPr>
      </w:pPr>
      <w:r w:rsidRPr="000775AB">
        <w:rPr>
          <w:noProof w:val="0"/>
          <w:szCs w:val="22"/>
          <w:lang w:val="nl-NL" w:eastAsia="fr-LU"/>
        </w:rPr>
        <w:t>►</w:t>
      </w:r>
      <w:r w:rsidRPr="000775AB">
        <w:rPr>
          <w:noProof w:val="0"/>
          <w:szCs w:val="22"/>
          <w:lang w:val="nl-NL" w:eastAsia="fr-LU"/>
        </w:rPr>
        <w:tab/>
        <w:t>NovoRapid PumpCart is alleen voor gebruik met</w:t>
      </w:r>
      <w:r w:rsidR="00633226">
        <w:rPr>
          <w:noProof w:val="0"/>
          <w:szCs w:val="22"/>
          <w:lang w:val="nl-NL" w:eastAsia="fr-LU"/>
        </w:rPr>
        <w:t xml:space="preserve"> een pomp</w:t>
      </w:r>
      <w:r w:rsidR="002576FB">
        <w:rPr>
          <w:noProof w:val="0"/>
          <w:szCs w:val="22"/>
          <w:lang w:val="nl-NL" w:eastAsia="fr-LU"/>
        </w:rPr>
        <w:t>, die</w:t>
      </w:r>
      <w:r w:rsidR="00633226">
        <w:rPr>
          <w:noProof w:val="0"/>
          <w:szCs w:val="22"/>
          <w:lang w:val="nl-NL" w:eastAsia="fr-LU"/>
        </w:rPr>
        <w:t xml:space="preserve"> ontwikkeld </w:t>
      </w:r>
      <w:r w:rsidR="002576FB">
        <w:rPr>
          <w:noProof w:val="0"/>
          <w:szCs w:val="22"/>
          <w:lang w:val="nl-NL" w:eastAsia="fr-LU"/>
        </w:rPr>
        <w:t xml:space="preserve">is </w:t>
      </w:r>
      <w:r w:rsidR="00633226">
        <w:rPr>
          <w:noProof w:val="0"/>
          <w:szCs w:val="22"/>
          <w:lang w:val="nl-NL" w:eastAsia="fr-LU"/>
        </w:rPr>
        <w:t xml:space="preserve">om </w:t>
      </w:r>
      <w:r w:rsidR="00295070">
        <w:rPr>
          <w:noProof w:val="0"/>
          <w:szCs w:val="22"/>
          <w:lang w:val="nl-NL" w:eastAsia="fr-LU"/>
        </w:rPr>
        <w:t xml:space="preserve">te worden </w:t>
      </w:r>
      <w:r w:rsidR="00633226">
        <w:rPr>
          <w:noProof w:val="0"/>
          <w:szCs w:val="22"/>
          <w:lang w:val="nl-NL" w:eastAsia="fr-LU"/>
        </w:rPr>
        <w:t>gebruikt</w:t>
      </w:r>
      <w:r w:rsidR="00D4703E">
        <w:rPr>
          <w:noProof w:val="0"/>
          <w:szCs w:val="22"/>
          <w:lang w:val="nl-NL" w:eastAsia="fr-LU"/>
        </w:rPr>
        <w:t xml:space="preserve"> met d</w:t>
      </w:r>
      <w:r w:rsidR="00295070">
        <w:rPr>
          <w:noProof w:val="0"/>
          <w:szCs w:val="22"/>
          <w:lang w:val="nl-NL" w:eastAsia="fr-LU"/>
        </w:rPr>
        <w:t>eze</w:t>
      </w:r>
      <w:r w:rsidR="00D4703E">
        <w:rPr>
          <w:noProof w:val="0"/>
          <w:szCs w:val="22"/>
          <w:lang w:val="nl-NL" w:eastAsia="fr-LU"/>
        </w:rPr>
        <w:t xml:space="preserve"> patroon, zoals de</w:t>
      </w:r>
      <w:r w:rsidRPr="000775AB">
        <w:rPr>
          <w:bCs/>
          <w:noProof w:val="0"/>
          <w:szCs w:val="22"/>
          <w:lang w:val="nl-NL" w:eastAsia="fr-LU"/>
        </w:rPr>
        <w:t xml:space="preserve"> Accu-Chek Insight</w:t>
      </w:r>
      <w:r w:rsidR="00D4703E">
        <w:rPr>
          <w:bCs/>
          <w:noProof w:val="0"/>
          <w:szCs w:val="22"/>
          <w:lang w:val="nl-NL" w:eastAsia="fr-LU"/>
        </w:rPr>
        <w:t xml:space="preserve"> en YpsoPump</w:t>
      </w:r>
      <w:r w:rsidRPr="000775AB">
        <w:rPr>
          <w:bCs/>
          <w:noProof w:val="0"/>
          <w:szCs w:val="22"/>
          <w:lang w:val="nl-NL" w:eastAsia="fr-LU"/>
        </w:rPr>
        <w:t xml:space="preserve"> insulinepomp</w:t>
      </w:r>
      <w:r w:rsidR="00D4703E">
        <w:rPr>
          <w:bCs/>
          <w:noProof w:val="0"/>
          <w:szCs w:val="22"/>
          <w:lang w:val="nl-NL" w:eastAsia="fr-LU"/>
        </w:rPr>
        <w:t>en</w:t>
      </w:r>
      <w:r w:rsidRPr="000775AB">
        <w:rPr>
          <w:bCs/>
          <w:noProof w:val="0"/>
          <w:szCs w:val="22"/>
          <w:lang w:val="nl-NL" w:eastAsia="fr-LU"/>
        </w:rPr>
        <w:t>.</w:t>
      </w:r>
      <w:r w:rsidR="00B77E03">
        <w:rPr>
          <w:bCs/>
          <w:noProof w:val="0"/>
          <w:szCs w:val="22"/>
          <w:lang w:val="nl-NL" w:eastAsia="fr-LU"/>
        </w:rPr>
        <w:fldChar w:fldCharType="begin"/>
      </w:r>
      <w:r w:rsidR="00B77E03">
        <w:rPr>
          <w:bCs/>
          <w:noProof w:val="0"/>
          <w:szCs w:val="22"/>
          <w:lang w:val="nl-NL" w:eastAsia="fr-LU"/>
        </w:rPr>
        <w:instrText xml:space="preserve"> DOCVARIABLE vault_nd_371c806a-d6b1-4c28-9b74-847f576492d5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317A3513" w14:textId="01D31B2A"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NovoRapid PumpCart is een</w:t>
      </w:r>
      <w:r w:rsidR="00842DE1">
        <w:rPr>
          <w:noProof w:val="0"/>
          <w:szCs w:val="22"/>
          <w:lang w:val="nl-NL" w:eastAsia="fr-LU"/>
        </w:rPr>
        <w:t xml:space="preserve"> kant-en-klare</w:t>
      </w:r>
      <w:r w:rsidRPr="000775AB">
        <w:rPr>
          <w:noProof w:val="0"/>
          <w:szCs w:val="22"/>
          <w:lang w:val="nl-NL" w:eastAsia="fr-LU"/>
        </w:rPr>
        <w:t xml:space="preserve"> voorgevulde patroon voor direct gebruik in de pomp. Volg de handleiding van de pomp (gebruiksaanwijzing).</w:t>
      </w:r>
      <w:r w:rsidR="00B77E03">
        <w:rPr>
          <w:noProof w:val="0"/>
          <w:szCs w:val="22"/>
          <w:lang w:val="nl-NL" w:eastAsia="fr-LU"/>
        </w:rPr>
        <w:fldChar w:fldCharType="begin"/>
      </w:r>
      <w:r w:rsidR="00B77E03">
        <w:rPr>
          <w:noProof w:val="0"/>
          <w:szCs w:val="22"/>
          <w:lang w:val="nl-NL" w:eastAsia="fr-LU"/>
        </w:rPr>
        <w:instrText xml:space="preserve"> DOCVARIABLE vault_nd_dbbe79cd-ca58-4e0c-9207-538e3f74078e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852E8F4" w14:textId="49F1DD98"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3D77A5" w:rsidRPr="000775AB">
        <w:rPr>
          <w:noProof w:val="0"/>
          <w:szCs w:val="22"/>
          <w:lang w:val="nl-NL" w:eastAsia="fr-LU"/>
        </w:rPr>
        <w:t xml:space="preserve">Om een correcte dosering te garanderen, </w:t>
      </w:r>
      <w:r w:rsidR="00C91693" w:rsidRPr="000775AB">
        <w:rPr>
          <w:noProof w:val="0"/>
          <w:szCs w:val="22"/>
          <w:lang w:val="nl-NL" w:eastAsia="fr-LU"/>
        </w:rPr>
        <w:t>mag</w:t>
      </w:r>
      <w:r w:rsidR="003D77A5" w:rsidRPr="000775AB">
        <w:rPr>
          <w:noProof w:val="0"/>
          <w:szCs w:val="22"/>
          <w:lang w:val="nl-NL" w:eastAsia="fr-LU"/>
        </w:rPr>
        <w:t xml:space="preserve"> </w:t>
      </w:r>
      <w:r w:rsidRPr="000775AB">
        <w:rPr>
          <w:noProof w:val="0"/>
          <w:szCs w:val="22"/>
          <w:lang w:val="nl-NL" w:eastAsia="fr-LU"/>
        </w:rPr>
        <w:t xml:space="preserve">NovoRapid PumpCart nooit </w:t>
      </w:r>
      <w:r w:rsidR="003D77A5" w:rsidRPr="000775AB">
        <w:rPr>
          <w:noProof w:val="0"/>
          <w:szCs w:val="22"/>
          <w:lang w:val="nl-NL" w:eastAsia="fr-LU"/>
        </w:rPr>
        <w:t xml:space="preserve">gebruikt worden in </w:t>
      </w:r>
      <w:r w:rsidRPr="000775AB">
        <w:rPr>
          <w:noProof w:val="0"/>
          <w:szCs w:val="22"/>
          <w:lang w:val="nl-NL" w:eastAsia="fr-LU"/>
        </w:rPr>
        <w:t>een insulinepen.</w:t>
      </w:r>
      <w:r w:rsidR="00B77E03">
        <w:rPr>
          <w:noProof w:val="0"/>
          <w:szCs w:val="22"/>
          <w:lang w:val="nl-NL" w:eastAsia="fr-LU"/>
        </w:rPr>
        <w:fldChar w:fldCharType="begin"/>
      </w:r>
      <w:r w:rsidR="00B77E03">
        <w:rPr>
          <w:noProof w:val="0"/>
          <w:szCs w:val="22"/>
          <w:lang w:val="nl-NL" w:eastAsia="fr-LU"/>
        </w:rPr>
        <w:instrText xml:space="preserve"> DOCVARIABLE vault_nd_66d6234c-dd13-4be0-9c55-311e90ca17f3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FBFA451" w14:textId="13ECB85C"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NovoRapid mag nooit worden gemengd met ander</w:t>
      </w:r>
      <w:r w:rsidR="00C91693" w:rsidRPr="000775AB">
        <w:rPr>
          <w:noProof w:val="0"/>
          <w:szCs w:val="22"/>
          <w:lang w:val="nl-NL" w:eastAsia="fr-LU"/>
        </w:rPr>
        <w:t>e</w:t>
      </w:r>
      <w:r w:rsidRPr="000775AB">
        <w:rPr>
          <w:noProof w:val="0"/>
          <w:szCs w:val="22"/>
          <w:lang w:val="nl-NL" w:eastAsia="fr-LU"/>
        </w:rPr>
        <w:t xml:space="preserve"> geneesmiddel</w:t>
      </w:r>
      <w:r w:rsidR="00C91693" w:rsidRPr="000775AB">
        <w:rPr>
          <w:noProof w:val="0"/>
          <w:szCs w:val="22"/>
          <w:lang w:val="nl-NL" w:eastAsia="fr-LU"/>
        </w:rPr>
        <w:t>en</w:t>
      </w:r>
      <w:r w:rsidRPr="000775AB">
        <w:rPr>
          <w:noProof w:val="0"/>
          <w:szCs w:val="22"/>
          <w:lang w:val="nl-NL" w:eastAsia="fr-LU"/>
        </w:rPr>
        <w:t xml:space="preserve">, </w:t>
      </w:r>
      <w:r w:rsidR="00C91693" w:rsidRPr="000775AB">
        <w:rPr>
          <w:noProof w:val="0"/>
          <w:szCs w:val="22"/>
          <w:lang w:val="nl-NL" w:eastAsia="fr-LU"/>
        </w:rPr>
        <w:t>ook niet met</w:t>
      </w:r>
      <w:r w:rsidRPr="000775AB">
        <w:rPr>
          <w:noProof w:val="0"/>
          <w:szCs w:val="22"/>
          <w:lang w:val="nl-NL" w:eastAsia="fr-LU"/>
        </w:rPr>
        <w:t xml:space="preserve"> andere insulines</w:t>
      </w:r>
      <w:r w:rsidR="00C91693" w:rsidRPr="000775AB">
        <w:rPr>
          <w:noProof w:val="0"/>
          <w:szCs w:val="22"/>
          <w:lang w:val="nl-NL" w:eastAsia="fr-LU"/>
        </w:rPr>
        <w:t>,</w:t>
      </w:r>
      <w:r w:rsidRPr="000775AB">
        <w:rPr>
          <w:noProof w:val="0"/>
          <w:szCs w:val="22"/>
          <w:lang w:val="nl-NL" w:eastAsia="fr-LU"/>
        </w:rPr>
        <w:t xml:space="preserve"> bij gebruik in een pomp.</w:t>
      </w:r>
      <w:r w:rsidR="00B77E03">
        <w:rPr>
          <w:noProof w:val="0"/>
          <w:szCs w:val="22"/>
          <w:lang w:val="nl-NL" w:eastAsia="fr-LU"/>
        </w:rPr>
        <w:fldChar w:fldCharType="begin"/>
      </w:r>
      <w:r w:rsidR="00B77E03">
        <w:rPr>
          <w:noProof w:val="0"/>
          <w:szCs w:val="22"/>
          <w:lang w:val="nl-NL" w:eastAsia="fr-LU"/>
        </w:rPr>
        <w:instrText xml:space="preserve"> DOCVARIABLE vault_nd_ee89ef20-d46e-4a69-8633-8335846c12b3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60FA2CC" w14:textId="7A69CA47"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Vul de patroon niet opnieuw.</w:t>
      </w:r>
      <w:r w:rsidR="00EF2B23">
        <w:rPr>
          <w:noProof w:val="0"/>
          <w:szCs w:val="22"/>
          <w:lang w:val="nl-NL"/>
        </w:rPr>
        <w:t xml:space="preserve"> Eenmaal leeg moet deze worden weggegooid.</w:t>
      </w:r>
      <w:r w:rsidR="00B77E03">
        <w:rPr>
          <w:noProof w:val="0"/>
          <w:szCs w:val="22"/>
          <w:lang w:val="nl-NL"/>
        </w:rPr>
        <w:fldChar w:fldCharType="begin"/>
      </w:r>
      <w:r w:rsidR="00B77E03">
        <w:rPr>
          <w:noProof w:val="0"/>
          <w:szCs w:val="22"/>
          <w:lang w:val="nl-NL"/>
        </w:rPr>
        <w:instrText xml:space="preserve"> DOCVARIABLE vault_nd_883df5b3-7f75-4844-a04d-d3c287f26c56 \* MERGEFORMAT </w:instrText>
      </w:r>
      <w:r w:rsidR="00B77E03">
        <w:rPr>
          <w:noProof w:val="0"/>
          <w:szCs w:val="22"/>
          <w:lang w:val="nl-NL"/>
        </w:rPr>
        <w:fldChar w:fldCharType="separate"/>
      </w:r>
      <w:r w:rsidR="00B77E03">
        <w:rPr>
          <w:noProof w:val="0"/>
          <w:szCs w:val="22"/>
          <w:lang w:val="nl-NL"/>
        </w:rPr>
        <w:t xml:space="preserve"> </w:t>
      </w:r>
      <w:r w:rsidR="00B77E03">
        <w:rPr>
          <w:noProof w:val="0"/>
          <w:szCs w:val="22"/>
          <w:lang w:val="nl-NL"/>
        </w:rPr>
        <w:fldChar w:fldCharType="end"/>
      </w:r>
    </w:p>
    <w:p w14:paraId="30E5511D" w14:textId="4F667EC9"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Neem altijd een reserve NovoRapid PumpCart</w:t>
      </w:r>
      <w:r w:rsidRPr="000775AB">
        <w:rPr>
          <w:bCs/>
          <w:noProof w:val="0"/>
          <w:szCs w:val="22"/>
          <w:vertAlign w:val="superscript"/>
          <w:lang w:val="nl-NL" w:eastAsia="fr-LU"/>
        </w:rPr>
        <w:t xml:space="preserve"> </w:t>
      </w:r>
      <w:r w:rsidRPr="000775AB">
        <w:rPr>
          <w:noProof w:val="0"/>
          <w:szCs w:val="22"/>
          <w:lang w:val="nl-NL" w:eastAsia="fr-LU"/>
        </w:rPr>
        <w:t>mee.</w:t>
      </w:r>
      <w:r w:rsidR="00B77E03">
        <w:rPr>
          <w:noProof w:val="0"/>
          <w:szCs w:val="22"/>
          <w:lang w:val="nl-NL" w:eastAsia="fr-LU"/>
        </w:rPr>
        <w:fldChar w:fldCharType="begin"/>
      </w:r>
      <w:r w:rsidR="00B77E03">
        <w:rPr>
          <w:noProof w:val="0"/>
          <w:szCs w:val="22"/>
          <w:lang w:val="nl-NL" w:eastAsia="fr-LU"/>
        </w:rPr>
        <w:instrText xml:space="preserve"> DOCVARIABLE vault_nd_3aca1b0a-3256-40bb-af3b-35edafbb0c9e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86599AD" w14:textId="77777777" w:rsidR="003D77A5" w:rsidRPr="000775AB" w:rsidRDefault="003D77A5" w:rsidP="005B7AAB">
      <w:pPr>
        <w:widowControl w:val="0"/>
        <w:tabs>
          <w:tab w:val="clear" w:pos="567"/>
        </w:tabs>
        <w:suppressAutoHyphens w:val="0"/>
        <w:outlineLvl w:val="0"/>
        <w:rPr>
          <w:noProof w:val="0"/>
          <w:szCs w:val="22"/>
          <w:lang w:val="nl-NL" w:eastAsia="fr-LU"/>
        </w:rPr>
      </w:pPr>
    </w:p>
    <w:p w14:paraId="1CC58161" w14:textId="2F0B48DD" w:rsidR="00977EC5" w:rsidRPr="000775AB" w:rsidRDefault="006879C6" w:rsidP="005B7AAB">
      <w:pPr>
        <w:widowControl w:val="0"/>
        <w:tabs>
          <w:tab w:val="clear" w:pos="567"/>
        </w:tabs>
        <w:suppressAutoHyphens w:val="0"/>
        <w:outlineLvl w:val="0"/>
        <w:rPr>
          <w:noProof w:val="0"/>
          <w:szCs w:val="22"/>
          <w:lang w:val="nl-NL" w:eastAsia="fr-LU"/>
        </w:rPr>
      </w:pPr>
      <w:r w:rsidRPr="00F43964">
        <w:rPr>
          <w:noProof w:val="0"/>
          <w:szCs w:val="22"/>
          <w:lang w:val="nl-NL" w:eastAsia="fr-LU"/>
        </w:rPr>
        <w:t>Lees goed de</w:t>
      </w:r>
      <w:r w:rsidR="003D77A5" w:rsidRPr="008D3F3B">
        <w:rPr>
          <w:noProof w:val="0"/>
          <w:szCs w:val="22"/>
          <w:lang w:val="nl-NL" w:eastAsia="fr-LU"/>
        </w:rPr>
        <w:t xml:space="preserve"> instructies </w:t>
      </w:r>
      <w:r w:rsidR="009712CD" w:rsidRPr="00B64526">
        <w:rPr>
          <w:noProof w:val="0"/>
          <w:szCs w:val="22"/>
          <w:lang w:val="nl-NL" w:eastAsia="fr-LU"/>
        </w:rPr>
        <w:t xml:space="preserve">over </w:t>
      </w:r>
      <w:r w:rsidR="009712CD" w:rsidRPr="0079017B">
        <w:rPr>
          <w:noProof w:val="0"/>
          <w:szCs w:val="22"/>
          <w:lang w:val="nl-NL" w:eastAsia="fr-LU"/>
        </w:rPr>
        <w:t xml:space="preserve">het </w:t>
      </w:r>
      <w:r w:rsidR="003D77A5" w:rsidRPr="0079017B">
        <w:rPr>
          <w:noProof w:val="0"/>
          <w:szCs w:val="22"/>
          <w:lang w:val="nl-NL" w:eastAsia="fr-LU"/>
        </w:rPr>
        <w:t>gebruik</w:t>
      </w:r>
      <w:r w:rsidRPr="0079017B">
        <w:rPr>
          <w:noProof w:val="0"/>
          <w:szCs w:val="22"/>
          <w:lang w:val="nl-NL" w:eastAsia="fr-LU"/>
        </w:rPr>
        <w:t xml:space="preserve"> </w:t>
      </w:r>
      <w:r w:rsidR="00F43964" w:rsidRPr="0079017B">
        <w:rPr>
          <w:noProof w:val="0"/>
          <w:szCs w:val="22"/>
          <w:lang w:val="nl-NL" w:eastAsia="fr-LU"/>
        </w:rPr>
        <w:t xml:space="preserve">van NovoRapid PumpCart, </w:t>
      </w:r>
      <w:r w:rsidR="00FF084C">
        <w:rPr>
          <w:noProof w:val="0"/>
          <w:szCs w:val="22"/>
          <w:lang w:val="nl-NL" w:eastAsia="fr-LU"/>
        </w:rPr>
        <w:t>die</w:t>
      </w:r>
      <w:r w:rsidR="00F43964" w:rsidRPr="0079017B">
        <w:rPr>
          <w:noProof w:val="0"/>
          <w:szCs w:val="22"/>
          <w:lang w:val="nl-NL" w:eastAsia="fr-LU"/>
        </w:rPr>
        <w:t xml:space="preserve"> in deze bijsluiter </w:t>
      </w:r>
      <w:r w:rsidR="00FF084C">
        <w:rPr>
          <w:noProof w:val="0"/>
          <w:szCs w:val="22"/>
          <w:lang w:val="nl-NL" w:eastAsia="fr-LU"/>
        </w:rPr>
        <w:t>zijn</w:t>
      </w:r>
      <w:r w:rsidR="00F43964" w:rsidRPr="0079017B">
        <w:rPr>
          <w:noProof w:val="0"/>
          <w:szCs w:val="22"/>
          <w:lang w:val="nl-NL" w:eastAsia="fr-LU"/>
        </w:rPr>
        <w:t xml:space="preserve"> opgenomen.</w:t>
      </w:r>
      <w:r w:rsidR="00B77E03">
        <w:rPr>
          <w:noProof w:val="0"/>
          <w:szCs w:val="22"/>
          <w:lang w:val="nl-NL" w:eastAsia="fr-LU"/>
        </w:rPr>
        <w:fldChar w:fldCharType="begin"/>
      </w:r>
      <w:r w:rsidR="00B77E03">
        <w:rPr>
          <w:noProof w:val="0"/>
          <w:szCs w:val="22"/>
          <w:lang w:val="nl-NL" w:eastAsia="fr-LU"/>
        </w:rPr>
        <w:instrText xml:space="preserve"> DOCVARIABLE vault_nd_c665098a-bc09-48b3-8c60-381f7b74df27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0011F8F" w14:textId="77777777" w:rsidR="003D77A5" w:rsidRPr="000775AB" w:rsidRDefault="003D77A5" w:rsidP="005B7AAB">
      <w:pPr>
        <w:widowControl w:val="0"/>
        <w:tabs>
          <w:tab w:val="clear" w:pos="567"/>
        </w:tabs>
        <w:suppressAutoHyphens w:val="0"/>
        <w:outlineLvl w:val="0"/>
        <w:rPr>
          <w:b/>
          <w:noProof w:val="0"/>
          <w:szCs w:val="22"/>
          <w:lang w:val="nl-NL" w:eastAsia="fr-LU"/>
        </w:rPr>
      </w:pPr>
    </w:p>
    <w:p w14:paraId="26248911" w14:textId="17411FF3"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 xml:space="preserve">Wat moet u doen als de pomp </w:t>
      </w:r>
      <w:r w:rsidR="00C91693" w:rsidRPr="000775AB">
        <w:rPr>
          <w:b/>
          <w:noProof w:val="0"/>
          <w:szCs w:val="22"/>
          <w:lang w:val="nl-NL" w:eastAsia="fr-LU"/>
        </w:rPr>
        <w:t>het niet doet</w:t>
      </w:r>
      <w:r w:rsidRPr="000775AB">
        <w:rPr>
          <w:b/>
          <w:noProof w:val="0"/>
          <w:szCs w:val="22"/>
          <w:lang w:val="nl-NL" w:eastAsia="fr-LU"/>
        </w:rPr>
        <w:t>?</w:t>
      </w:r>
      <w:r w:rsidR="00B77E03">
        <w:rPr>
          <w:b/>
          <w:noProof w:val="0"/>
          <w:szCs w:val="22"/>
          <w:lang w:val="nl-NL" w:eastAsia="fr-LU"/>
        </w:rPr>
        <w:fldChar w:fldCharType="begin"/>
      </w:r>
      <w:r w:rsidR="00B77E03">
        <w:rPr>
          <w:b/>
          <w:noProof w:val="0"/>
          <w:szCs w:val="22"/>
          <w:lang w:val="nl-NL" w:eastAsia="fr-LU"/>
        </w:rPr>
        <w:instrText xml:space="preserve"> DOCVARIABLE vault_nd_0458ee47-85fa-407e-94ec-1c5d5a709bbc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62AB1C07"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595F23FD" w14:textId="36A522F9"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Zorg ervoor dat u een andere toedieningsmethode voor uw insuline achter de hand heeft voor injectie onder de huid (bijvoorbeeld een </w:t>
      </w:r>
      <w:r w:rsidR="00C91693" w:rsidRPr="000775AB">
        <w:rPr>
          <w:noProof w:val="0"/>
          <w:szCs w:val="22"/>
          <w:lang w:val="nl-NL" w:eastAsia="fr-LU"/>
        </w:rPr>
        <w:t>injectiepen</w:t>
      </w:r>
      <w:r w:rsidRPr="000775AB">
        <w:rPr>
          <w:noProof w:val="0"/>
          <w:szCs w:val="22"/>
          <w:lang w:val="nl-NL" w:eastAsia="fr-LU"/>
        </w:rPr>
        <w:t xml:space="preserve">) voor het geval </w:t>
      </w:r>
      <w:r w:rsidR="00C91693" w:rsidRPr="000775AB">
        <w:rPr>
          <w:noProof w:val="0"/>
          <w:szCs w:val="22"/>
          <w:lang w:val="nl-NL" w:eastAsia="fr-LU"/>
        </w:rPr>
        <w:t xml:space="preserve">dat </w:t>
      </w:r>
      <w:r w:rsidRPr="000775AB">
        <w:rPr>
          <w:noProof w:val="0"/>
          <w:szCs w:val="22"/>
          <w:lang w:val="nl-NL" w:eastAsia="fr-LU"/>
        </w:rPr>
        <w:t>de pomp niet meer werkt.</w:t>
      </w:r>
      <w:r w:rsidR="00B77E03">
        <w:rPr>
          <w:noProof w:val="0"/>
          <w:szCs w:val="22"/>
          <w:lang w:val="nl-NL" w:eastAsia="fr-LU"/>
        </w:rPr>
        <w:fldChar w:fldCharType="begin"/>
      </w:r>
      <w:r w:rsidR="00B77E03">
        <w:rPr>
          <w:noProof w:val="0"/>
          <w:szCs w:val="22"/>
          <w:lang w:val="nl-NL" w:eastAsia="fr-LU"/>
        </w:rPr>
        <w:instrText xml:space="preserve"> DOCVARIABLE vault_nd_c6440d11-bb74-4053-a13d-21ce599b853c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1F48CE2"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DCD8A21" w14:textId="70BBDE31"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Heeft u te veel van dit middel gebruikt?</w:t>
      </w:r>
      <w:r w:rsidR="00B77E03">
        <w:rPr>
          <w:b/>
          <w:noProof w:val="0"/>
          <w:szCs w:val="22"/>
          <w:lang w:val="nl-NL" w:eastAsia="fr-LU"/>
        </w:rPr>
        <w:fldChar w:fldCharType="begin"/>
      </w:r>
      <w:r w:rsidR="00B77E03">
        <w:rPr>
          <w:b/>
          <w:noProof w:val="0"/>
          <w:szCs w:val="22"/>
          <w:lang w:val="nl-NL" w:eastAsia="fr-LU"/>
        </w:rPr>
        <w:instrText xml:space="preserve"> DOCVARIABLE vault_nd_287b5691-02f8-4873-8f6a-9c711ebac9f9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138C72B"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A3D726C" w14:textId="3F6B78AA"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Als u te veel insuline gebruikt, wordt uw bloedsuiker te laag (hypoglykemie). Zie </w:t>
      </w:r>
      <w:r w:rsidR="00D60A20" w:rsidRPr="000775AB">
        <w:rPr>
          <w:noProof w:val="0"/>
          <w:szCs w:val="22"/>
          <w:lang w:val="nl-NL" w:eastAsia="fr-LU"/>
        </w:rPr>
        <w:t>‘</w:t>
      </w:r>
      <w:r w:rsidRPr="000775AB">
        <w:rPr>
          <w:noProof w:val="0"/>
          <w:szCs w:val="22"/>
          <w:lang w:val="nl-NL" w:eastAsia="fr-LU"/>
        </w:rPr>
        <w:t>a) Overzicht van ernstige en zeer vaak voorkomende bijwerkingen</w:t>
      </w:r>
      <w:r w:rsidR="00B97651" w:rsidRPr="000775AB">
        <w:rPr>
          <w:noProof w:val="0"/>
          <w:szCs w:val="22"/>
          <w:lang w:val="nl-NL" w:eastAsia="fr-LU"/>
        </w:rPr>
        <w:t>’</w:t>
      </w:r>
      <w:r w:rsidRPr="000775AB">
        <w:rPr>
          <w:noProof w:val="0"/>
          <w:szCs w:val="22"/>
          <w:lang w:val="nl-NL" w:eastAsia="fr-LU"/>
        </w:rPr>
        <w:t xml:space="preserve"> in rubriek 4.</w:t>
      </w:r>
      <w:r w:rsidR="00B77E03">
        <w:rPr>
          <w:noProof w:val="0"/>
          <w:szCs w:val="22"/>
          <w:lang w:val="nl-NL" w:eastAsia="fr-LU"/>
        </w:rPr>
        <w:fldChar w:fldCharType="begin"/>
      </w:r>
      <w:r w:rsidR="00B77E03">
        <w:rPr>
          <w:noProof w:val="0"/>
          <w:szCs w:val="22"/>
          <w:lang w:val="nl-NL" w:eastAsia="fr-LU"/>
        </w:rPr>
        <w:instrText xml:space="preserve"> DOCVARIABLE vault_nd_75eb1329-39d7-4efa-8791-65aaa0cb1a37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25B5CBF" w14:textId="77777777" w:rsidR="00977EC5" w:rsidRPr="000775AB" w:rsidRDefault="00977EC5" w:rsidP="005B7AAB">
      <w:pPr>
        <w:widowControl w:val="0"/>
        <w:tabs>
          <w:tab w:val="clear" w:pos="567"/>
        </w:tabs>
        <w:suppressAutoHyphens w:val="0"/>
        <w:outlineLvl w:val="0"/>
        <w:rPr>
          <w:b/>
          <w:bCs/>
          <w:noProof w:val="0"/>
          <w:szCs w:val="22"/>
          <w:lang w:val="nl-NL" w:eastAsia="fr-LU"/>
        </w:rPr>
      </w:pPr>
    </w:p>
    <w:p w14:paraId="4601D81D" w14:textId="2161A952" w:rsidR="00977EC5" w:rsidRPr="000775AB" w:rsidRDefault="00977EC5" w:rsidP="005B7AAB">
      <w:pPr>
        <w:widowControl w:val="0"/>
        <w:tabs>
          <w:tab w:val="clear" w:pos="567"/>
        </w:tabs>
        <w:suppressAutoHyphens w:val="0"/>
        <w:outlineLvl w:val="0"/>
        <w:rPr>
          <w:b/>
          <w:bCs/>
          <w:noProof w:val="0"/>
          <w:szCs w:val="22"/>
          <w:lang w:val="nl-NL" w:eastAsia="fr-LU"/>
        </w:rPr>
      </w:pPr>
      <w:r w:rsidRPr="000775AB">
        <w:rPr>
          <w:b/>
          <w:noProof w:val="0"/>
          <w:szCs w:val="22"/>
          <w:lang w:val="nl-NL" w:eastAsia="fr-LU"/>
        </w:rPr>
        <w:t>Bent u vergeten dit middel te gebruiken?</w:t>
      </w:r>
      <w:r w:rsidR="00B77E03">
        <w:rPr>
          <w:b/>
          <w:noProof w:val="0"/>
          <w:szCs w:val="22"/>
          <w:lang w:val="nl-NL" w:eastAsia="fr-LU"/>
        </w:rPr>
        <w:fldChar w:fldCharType="begin"/>
      </w:r>
      <w:r w:rsidR="00B77E03">
        <w:rPr>
          <w:b/>
          <w:noProof w:val="0"/>
          <w:szCs w:val="22"/>
          <w:lang w:val="nl-NL" w:eastAsia="fr-LU"/>
        </w:rPr>
        <w:instrText xml:space="preserve"> DOCVARIABLE vault_nd_431c7c56-8bd6-4953-91f3-9f6dc8f6abc0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FCCAA60"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79B0F68B" w14:textId="62758DC2"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Als u vergeten bent uw insuline te gebruiken</w:t>
      </w:r>
      <w:r w:rsidR="00DB1D85" w:rsidRPr="000775AB">
        <w:rPr>
          <w:noProof w:val="0"/>
          <w:szCs w:val="22"/>
          <w:lang w:val="nl-NL" w:eastAsia="fr-LU"/>
        </w:rPr>
        <w:t>,</w:t>
      </w:r>
      <w:r w:rsidRPr="000775AB">
        <w:rPr>
          <w:noProof w:val="0"/>
          <w:szCs w:val="22"/>
          <w:lang w:val="nl-NL" w:eastAsia="fr-LU"/>
        </w:rPr>
        <w:t xml:space="preserve"> kan uw bloedsuiker te hoog worden (hyperglykemie). Zie </w:t>
      </w:r>
      <w:r w:rsidR="00D60A20" w:rsidRPr="000775AB">
        <w:rPr>
          <w:noProof w:val="0"/>
          <w:szCs w:val="22"/>
          <w:lang w:val="nl-NL" w:eastAsia="fr-LU"/>
        </w:rPr>
        <w:t>‘</w:t>
      </w:r>
      <w:r w:rsidRPr="000775AB">
        <w:rPr>
          <w:noProof w:val="0"/>
          <w:szCs w:val="22"/>
          <w:lang w:val="nl-NL" w:eastAsia="fr-LU"/>
        </w:rPr>
        <w:t>c) Gevolgen van diabetes</w:t>
      </w:r>
      <w:r w:rsidR="00B97651" w:rsidRPr="000775AB">
        <w:rPr>
          <w:noProof w:val="0"/>
          <w:szCs w:val="22"/>
          <w:lang w:val="nl-NL" w:eastAsia="fr-LU"/>
        </w:rPr>
        <w:t>’</w:t>
      </w:r>
      <w:r w:rsidRPr="000775AB">
        <w:rPr>
          <w:noProof w:val="0"/>
          <w:szCs w:val="22"/>
          <w:lang w:val="nl-NL" w:eastAsia="fr-LU"/>
        </w:rPr>
        <w:t xml:space="preserve"> in rubriek 4.</w:t>
      </w:r>
      <w:r w:rsidR="00B77E03">
        <w:rPr>
          <w:noProof w:val="0"/>
          <w:szCs w:val="22"/>
          <w:lang w:val="nl-NL" w:eastAsia="fr-LU"/>
        </w:rPr>
        <w:fldChar w:fldCharType="begin"/>
      </w:r>
      <w:r w:rsidR="00B77E03">
        <w:rPr>
          <w:noProof w:val="0"/>
          <w:szCs w:val="22"/>
          <w:lang w:val="nl-NL" w:eastAsia="fr-LU"/>
        </w:rPr>
        <w:instrText xml:space="preserve"> DOCVARIABLE vault_nd_869aefe5-28c3-4e01-ab67-161531ca3841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4EF3240"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37678F8D" w14:textId="7CD4D5B7"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Als u stopt met het gebruik van dit middel</w:t>
      </w:r>
      <w:r w:rsidR="00B77E03">
        <w:rPr>
          <w:b/>
          <w:noProof w:val="0"/>
          <w:szCs w:val="22"/>
          <w:lang w:val="nl-NL" w:eastAsia="fr-LU"/>
        </w:rPr>
        <w:fldChar w:fldCharType="begin"/>
      </w:r>
      <w:r w:rsidR="00B77E03">
        <w:rPr>
          <w:b/>
          <w:noProof w:val="0"/>
          <w:szCs w:val="22"/>
          <w:lang w:val="nl-NL" w:eastAsia="fr-LU"/>
        </w:rPr>
        <w:instrText xml:space="preserve"> DOCVARIABLE vault_nd_9032bc2d-8ba4-4ee9-a256-3878c962dc8b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AFAE6F2"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67A99C6" w14:textId="3A6DDF39"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Stop niet met het gebruik van uw insuline zonder contact op te nemen met een arts, die u zal vertellen wat er </w:t>
      </w:r>
      <w:r w:rsidR="007A4EED" w:rsidRPr="000775AB">
        <w:rPr>
          <w:noProof w:val="0"/>
          <w:szCs w:val="22"/>
          <w:lang w:val="nl-NL" w:eastAsia="fr-LU"/>
        </w:rPr>
        <w:t>moet</w:t>
      </w:r>
      <w:r w:rsidRPr="000775AB">
        <w:rPr>
          <w:noProof w:val="0"/>
          <w:szCs w:val="22"/>
          <w:lang w:val="nl-NL" w:eastAsia="fr-LU"/>
        </w:rPr>
        <w:t xml:space="preserve"> gebeuren. </w:t>
      </w:r>
      <w:r w:rsidR="00CC40A2">
        <w:rPr>
          <w:noProof w:val="0"/>
          <w:szCs w:val="22"/>
          <w:lang w:val="nl-NL" w:eastAsia="fr-LU"/>
        </w:rPr>
        <w:t>Het</w:t>
      </w:r>
      <w:r w:rsidR="00CC40A2" w:rsidRPr="000775AB">
        <w:rPr>
          <w:noProof w:val="0"/>
          <w:szCs w:val="22"/>
          <w:lang w:val="nl-NL" w:eastAsia="fr-LU"/>
        </w:rPr>
        <w:t xml:space="preserve"> </w:t>
      </w:r>
      <w:r w:rsidRPr="000775AB">
        <w:rPr>
          <w:noProof w:val="0"/>
          <w:szCs w:val="22"/>
          <w:lang w:val="nl-NL" w:eastAsia="fr-LU"/>
        </w:rPr>
        <w:t xml:space="preserve">kan leiden tot een zeer hoge bloedsuiker (ernstige hyperglykemie) en ketoacidose. Zie </w:t>
      </w:r>
      <w:r w:rsidR="00D60A20" w:rsidRPr="000775AB">
        <w:rPr>
          <w:noProof w:val="0"/>
          <w:szCs w:val="22"/>
          <w:lang w:val="nl-NL" w:eastAsia="fr-LU"/>
        </w:rPr>
        <w:t>‘</w:t>
      </w:r>
      <w:r w:rsidRPr="000775AB">
        <w:rPr>
          <w:noProof w:val="0"/>
          <w:szCs w:val="22"/>
          <w:lang w:val="nl-NL" w:eastAsia="fr-LU"/>
        </w:rPr>
        <w:t>c) Gevolgen van diabetes</w:t>
      </w:r>
      <w:r w:rsidR="00B97651" w:rsidRPr="000775AB">
        <w:rPr>
          <w:noProof w:val="0"/>
          <w:szCs w:val="22"/>
          <w:lang w:val="nl-NL" w:eastAsia="fr-LU"/>
        </w:rPr>
        <w:t>’</w:t>
      </w:r>
      <w:r w:rsidRPr="000775AB">
        <w:rPr>
          <w:noProof w:val="0"/>
          <w:szCs w:val="22"/>
          <w:lang w:val="nl-NL" w:eastAsia="fr-LU"/>
        </w:rPr>
        <w:t xml:space="preserve"> in rubriek 4.</w:t>
      </w:r>
      <w:r w:rsidR="00B77E03">
        <w:rPr>
          <w:noProof w:val="0"/>
          <w:szCs w:val="22"/>
          <w:lang w:val="nl-NL" w:eastAsia="fr-LU"/>
        </w:rPr>
        <w:fldChar w:fldCharType="begin"/>
      </w:r>
      <w:r w:rsidR="00B77E03">
        <w:rPr>
          <w:noProof w:val="0"/>
          <w:szCs w:val="22"/>
          <w:lang w:val="nl-NL" w:eastAsia="fr-LU"/>
        </w:rPr>
        <w:instrText xml:space="preserve"> DOCVARIABLE vault_nd_ee0bb747-c3cc-456b-b6f9-8e88807f393a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869FBD3"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4EE9EA7" w14:textId="3BFAE9FB"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Heeft u nog andere vragen over het gebruik van dit geneesmiddel? Neem dan contact op met uw arts, verpleegkundige of apotheker.</w:t>
      </w:r>
      <w:r w:rsidR="00B77E03">
        <w:rPr>
          <w:noProof w:val="0"/>
          <w:szCs w:val="22"/>
          <w:lang w:val="nl-NL" w:eastAsia="fr-LU"/>
        </w:rPr>
        <w:fldChar w:fldCharType="begin"/>
      </w:r>
      <w:r w:rsidR="00B77E03">
        <w:rPr>
          <w:noProof w:val="0"/>
          <w:szCs w:val="22"/>
          <w:lang w:val="nl-NL" w:eastAsia="fr-LU"/>
        </w:rPr>
        <w:instrText xml:space="preserve"> DOCVARIABLE vault_nd_3052f8b6-4fb4-4b97-8b7e-767eea653fba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1492DB4"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F6B45B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15DF935" w14:textId="796A141E" w:rsidR="00977EC5" w:rsidRPr="000775AB" w:rsidRDefault="00977EC5" w:rsidP="005B7AAB">
      <w:pPr>
        <w:widowControl w:val="0"/>
        <w:tabs>
          <w:tab w:val="clear" w:pos="567"/>
        </w:tabs>
        <w:suppressAutoHyphens w:val="0"/>
        <w:ind w:left="573" w:hanging="573"/>
        <w:outlineLvl w:val="0"/>
        <w:rPr>
          <w:b/>
          <w:noProof w:val="0"/>
          <w:szCs w:val="22"/>
          <w:lang w:val="nl-NL" w:eastAsia="fr-LU"/>
        </w:rPr>
      </w:pPr>
      <w:r w:rsidRPr="000775AB">
        <w:rPr>
          <w:b/>
          <w:noProof w:val="0"/>
          <w:szCs w:val="22"/>
          <w:lang w:val="nl-NL" w:eastAsia="fr-LU"/>
        </w:rPr>
        <w:t>4.</w:t>
      </w:r>
      <w:r w:rsidRPr="000775AB">
        <w:rPr>
          <w:b/>
          <w:noProof w:val="0"/>
          <w:szCs w:val="22"/>
          <w:lang w:val="nl-NL" w:eastAsia="fr-LU"/>
        </w:rPr>
        <w:tab/>
        <w:t>Mogelijke bijwerkingen</w:t>
      </w:r>
      <w:r w:rsidR="00B77E03">
        <w:rPr>
          <w:b/>
          <w:noProof w:val="0"/>
          <w:szCs w:val="22"/>
          <w:lang w:val="nl-NL" w:eastAsia="fr-LU"/>
        </w:rPr>
        <w:fldChar w:fldCharType="begin"/>
      </w:r>
      <w:r w:rsidR="00B77E03">
        <w:rPr>
          <w:b/>
          <w:noProof w:val="0"/>
          <w:szCs w:val="22"/>
          <w:lang w:val="nl-NL" w:eastAsia="fr-LU"/>
        </w:rPr>
        <w:instrText xml:space="preserve"> DOCVARIABLE vault_nd_8d5785d4-0646-49be-a831-226677259235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D2E58E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6151FBC" w14:textId="51C7A364" w:rsidR="00977EC5" w:rsidRPr="000775AB" w:rsidRDefault="00977EC5" w:rsidP="005B7AAB">
      <w:pPr>
        <w:widowControl w:val="0"/>
        <w:tabs>
          <w:tab w:val="clear" w:pos="567"/>
        </w:tabs>
        <w:suppressAutoHyphens w:val="0"/>
        <w:outlineLvl w:val="0"/>
        <w:rPr>
          <w:b/>
          <w:noProof w:val="0"/>
          <w:szCs w:val="22"/>
          <w:lang w:val="nl-NL" w:eastAsia="fr-LU"/>
        </w:rPr>
      </w:pPr>
      <w:r w:rsidRPr="000775AB">
        <w:rPr>
          <w:noProof w:val="0"/>
          <w:szCs w:val="22"/>
          <w:lang w:val="nl-NL" w:eastAsia="fr-LU"/>
        </w:rPr>
        <w:t>Zoals elk geneesmiddel kan ook dit geneesmiddel bijwerkingen hebben, al krijgt niet iedereen daarmee te maken</w:t>
      </w:r>
      <w:r w:rsidRPr="000775AB">
        <w:rPr>
          <w:bCs/>
          <w:noProof w:val="0"/>
          <w:szCs w:val="22"/>
          <w:lang w:val="nl-NL" w:eastAsia="fr-LU"/>
        </w:rPr>
        <w:t>.</w:t>
      </w:r>
      <w:r w:rsidR="00B77E03">
        <w:rPr>
          <w:bCs/>
          <w:noProof w:val="0"/>
          <w:szCs w:val="22"/>
          <w:lang w:val="nl-NL" w:eastAsia="fr-LU"/>
        </w:rPr>
        <w:fldChar w:fldCharType="begin"/>
      </w:r>
      <w:r w:rsidR="00B77E03">
        <w:rPr>
          <w:bCs/>
          <w:noProof w:val="0"/>
          <w:szCs w:val="22"/>
          <w:lang w:val="nl-NL" w:eastAsia="fr-LU"/>
        </w:rPr>
        <w:instrText xml:space="preserve"> DOCVARIABLE vault_nd_d8a4ebc9-4fec-447e-8373-7831745a7aa9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636F4144"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E27C2F7" w14:textId="1DDF4B44" w:rsidR="00977EC5" w:rsidRPr="000775AB" w:rsidRDefault="00977EC5" w:rsidP="005B7AAB">
      <w:pPr>
        <w:widowControl w:val="0"/>
        <w:tabs>
          <w:tab w:val="clear" w:pos="567"/>
        </w:tabs>
        <w:suppressAutoHyphens w:val="0"/>
        <w:ind w:left="567" w:hanging="567"/>
        <w:outlineLvl w:val="0"/>
        <w:rPr>
          <w:b/>
          <w:noProof w:val="0"/>
          <w:szCs w:val="22"/>
          <w:lang w:val="nl-NL" w:eastAsia="fr-LU"/>
        </w:rPr>
      </w:pPr>
      <w:r w:rsidRPr="000775AB">
        <w:rPr>
          <w:b/>
          <w:noProof w:val="0"/>
          <w:szCs w:val="22"/>
          <w:lang w:val="nl-NL" w:eastAsia="fr-LU"/>
        </w:rPr>
        <w:t xml:space="preserve">a) </w:t>
      </w:r>
      <w:r w:rsidRPr="000775AB">
        <w:rPr>
          <w:b/>
          <w:noProof w:val="0"/>
          <w:szCs w:val="22"/>
          <w:lang w:val="nl-NL" w:eastAsia="fr-LU"/>
        </w:rPr>
        <w:tab/>
        <w:t>Overzicht van ernstige en zeer vaak voorkomende bijwerkingen</w:t>
      </w:r>
      <w:r w:rsidR="00B77E03">
        <w:rPr>
          <w:b/>
          <w:noProof w:val="0"/>
          <w:szCs w:val="22"/>
          <w:lang w:val="nl-NL" w:eastAsia="fr-LU"/>
        </w:rPr>
        <w:fldChar w:fldCharType="begin"/>
      </w:r>
      <w:r w:rsidR="00B77E03">
        <w:rPr>
          <w:b/>
          <w:noProof w:val="0"/>
          <w:szCs w:val="22"/>
          <w:lang w:val="nl-NL" w:eastAsia="fr-LU"/>
        </w:rPr>
        <w:instrText xml:space="preserve"> DOCVARIABLE vault_nd_e74c4750-8fb5-4bc7-94cc-207668a88cfa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66F61D6"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4A091BFE" w14:textId="61409C5F" w:rsidR="00977EC5" w:rsidRPr="000775AB" w:rsidRDefault="00977EC5" w:rsidP="005B7AAB">
      <w:pPr>
        <w:widowControl w:val="0"/>
        <w:tabs>
          <w:tab w:val="clear" w:pos="567"/>
        </w:tabs>
        <w:suppressAutoHyphens w:val="0"/>
        <w:outlineLvl w:val="0"/>
        <w:rPr>
          <w:bCs/>
          <w:noProof w:val="0"/>
          <w:szCs w:val="22"/>
          <w:lang w:val="nl-NL" w:eastAsia="fr-LU"/>
        </w:rPr>
      </w:pPr>
      <w:r w:rsidRPr="000775AB">
        <w:rPr>
          <w:b/>
          <w:bCs/>
          <w:noProof w:val="0"/>
          <w:szCs w:val="22"/>
          <w:lang w:val="nl-NL" w:eastAsia="fr-LU"/>
        </w:rPr>
        <w:t>Lage bloedsuiker (hypoglykemie)</w:t>
      </w:r>
      <w:r w:rsidRPr="000775AB">
        <w:rPr>
          <w:bCs/>
          <w:noProof w:val="0"/>
          <w:szCs w:val="22"/>
          <w:lang w:val="nl-NL" w:eastAsia="fr-LU"/>
        </w:rPr>
        <w:t xml:space="preserve"> is een zeer vaak voorkomende bijwerking. Deze kan optreden bij meer dan 1 op de 10 mensen.</w:t>
      </w:r>
      <w:r w:rsidR="00B77E03">
        <w:rPr>
          <w:bCs/>
          <w:noProof w:val="0"/>
          <w:szCs w:val="22"/>
          <w:lang w:val="nl-NL" w:eastAsia="fr-LU"/>
        </w:rPr>
        <w:fldChar w:fldCharType="begin"/>
      </w:r>
      <w:r w:rsidR="00B77E03">
        <w:rPr>
          <w:bCs/>
          <w:noProof w:val="0"/>
          <w:szCs w:val="22"/>
          <w:lang w:val="nl-NL" w:eastAsia="fr-LU"/>
        </w:rPr>
        <w:instrText xml:space="preserve"> DOCVARIABLE vault_nd_2895bd18-d99d-46b9-8b55-d05ec20e2080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5A83C387"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0BF0ED3C" w14:textId="070A9789" w:rsidR="00977EC5" w:rsidRPr="000775AB" w:rsidRDefault="00977EC5" w:rsidP="005B7AAB">
      <w:pPr>
        <w:widowControl w:val="0"/>
        <w:tabs>
          <w:tab w:val="clear" w:pos="567"/>
        </w:tabs>
        <w:suppressAutoHyphens w:val="0"/>
        <w:outlineLvl w:val="0"/>
        <w:rPr>
          <w:bCs/>
          <w:noProof w:val="0"/>
          <w:szCs w:val="22"/>
          <w:lang w:val="nl-NL" w:eastAsia="fr-LU"/>
        </w:rPr>
      </w:pPr>
      <w:r w:rsidRPr="000775AB">
        <w:rPr>
          <w:bCs/>
          <w:noProof w:val="0"/>
          <w:szCs w:val="22"/>
          <w:lang w:val="nl-NL" w:eastAsia="fr-LU"/>
        </w:rPr>
        <w:lastRenderedPageBreak/>
        <w:t>Een lage bloedsuiker kan optreden als u:</w:t>
      </w:r>
      <w:r w:rsidR="00B77E03">
        <w:rPr>
          <w:bCs/>
          <w:noProof w:val="0"/>
          <w:szCs w:val="22"/>
          <w:lang w:val="nl-NL" w:eastAsia="fr-LU"/>
        </w:rPr>
        <w:fldChar w:fldCharType="begin"/>
      </w:r>
      <w:r w:rsidR="00B77E03">
        <w:rPr>
          <w:bCs/>
          <w:noProof w:val="0"/>
          <w:szCs w:val="22"/>
          <w:lang w:val="nl-NL" w:eastAsia="fr-LU"/>
        </w:rPr>
        <w:instrText xml:space="preserve"> DOCVARIABLE vault_nd_5ffcbc10-561d-46be-8128-ed3cd04ae1ec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34C9CC72" w14:textId="4FA4E868" w:rsidR="00977EC5" w:rsidRPr="00DA59AB" w:rsidRDefault="00801994" w:rsidP="00B14F8F">
      <w:pPr>
        <w:widowControl w:val="0"/>
        <w:numPr>
          <w:ilvl w:val="0"/>
          <w:numId w:val="3"/>
        </w:numPr>
        <w:tabs>
          <w:tab w:val="clear" w:pos="567"/>
        </w:tabs>
        <w:suppressAutoHyphens w:val="0"/>
        <w:ind w:left="567" w:hanging="567"/>
        <w:outlineLvl w:val="0"/>
        <w:rPr>
          <w:bCs/>
          <w:noProof w:val="0"/>
          <w:szCs w:val="22"/>
          <w:lang w:eastAsia="fr-LU"/>
        </w:rPr>
      </w:pPr>
      <w:r w:rsidRPr="001A6EF9">
        <w:rPr>
          <w:bCs/>
          <w:noProof w:val="0"/>
          <w:szCs w:val="22"/>
          <w:lang w:eastAsia="fr-LU"/>
        </w:rPr>
        <w:t>t</w:t>
      </w:r>
      <w:r w:rsidR="00977EC5" w:rsidRPr="00DA59AB">
        <w:rPr>
          <w:bCs/>
          <w:noProof w:val="0"/>
          <w:szCs w:val="22"/>
          <w:lang w:eastAsia="fr-LU"/>
        </w:rPr>
        <w:t>e veel insuline injecteert</w:t>
      </w:r>
      <w:r w:rsidRPr="001A6EF9">
        <w:rPr>
          <w:bCs/>
          <w:noProof w:val="0"/>
          <w:szCs w:val="22"/>
          <w:lang w:eastAsia="fr-LU"/>
        </w:rPr>
        <w:t>;</w:t>
      </w:r>
      <w:r w:rsidR="00B77E03">
        <w:rPr>
          <w:bCs/>
          <w:noProof w:val="0"/>
          <w:szCs w:val="22"/>
          <w:lang w:eastAsia="fr-LU"/>
        </w:rPr>
        <w:fldChar w:fldCharType="begin"/>
      </w:r>
      <w:r w:rsidR="00B77E03">
        <w:rPr>
          <w:bCs/>
          <w:noProof w:val="0"/>
          <w:szCs w:val="22"/>
          <w:lang w:eastAsia="fr-LU"/>
        </w:rPr>
        <w:instrText xml:space="preserve"> DOCVARIABLE vault_nd_df75b636-9abc-4135-a546-35d469304701 \* MERGEFORMAT </w:instrText>
      </w:r>
      <w:r w:rsidR="00B77E03">
        <w:rPr>
          <w:bCs/>
          <w:noProof w:val="0"/>
          <w:szCs w:val="22"/>
          <w:lang w:eastAsia="fr-LU"/>
        </w:rPr>
        <w:fldChar w:fldCharType="separate"/>
      </w:r>
      <w:r w:rsidR="00B77E03">
        <w:rPr>
          <w:bCs/>
          <w:noProof w:val="0"/>
          <w:szCs w:val="22"/>
          <w:lang w:eastAsia="fr-LU"/>
        </w:rPr>
        <w:t xml:space="preserve"> </w:t>
      </w:r>
      <w:r w:rsidR="00B77E03">
        <w:rPr>
          <w:bCs/>
          <w:noProof w:val="0"/>
          <w:szCs w:val="22"/>
          <w:lang w:eastAsia="fr-LU"/>
        </w:rPr>
        <w:fldChar w:fldCharType="end"/>
      </w:r>
    </w:p>
    <w:p w14:paraId="3CB50D5A" w14:textId="53E5FCF6" w:rsidR="00977EC5" w:rsidRPr="000775AB" w:rsidRDefault="00801994" w:rsidP="00B14F8F">
      <w:pPr>
        <w:widowControl w:val="0"/>
        <w:numPr>
          <w:ilvl w:val="0"/>
          <w:numId w:val="3"/>
        </w:numPr>
        <w:tabs>
          <w:tab w:val="clear" w:pos="567"/>
        </w:tabs>
        <w:suppressAutoHyphens w:val="0"/>
        <w:ind w:left="567" w:hanging="567"/>
        <w:outlineLvl w:val="0"/>
        <w:rPr>
          <w:bCs/>
          <w:noProof w:val="0"/>
          <w:szCs w:val="22"/>
          <w:lang w:val="nl-NL" w:eastAsia="fr-LU"/>
        </w:rPr>
      </w:pPr>
      <w:r w:rsidRPr="000775AB">
        <w:rPr>
          <w:bCs/>
          <w:noProof w:val="0"/>
          <w:szCs w:val="22"/>
          <w:lang w:val="nl-NL" w:eastAsia="fr-LU"/>
        </w:rPr>
        <w:t>t</w:t>
      </w:r>
      <w:r w:rsidR="00977EC5" w:rsidRPr="000775AB">
        <w:rPr>
          <w:bCs/>
          <w:noProof w:val="0"/>
          <w:szCs w:val="22"/>
          <w:lang w:val="nl-NL" w:eastAsia="fr-LU"/>
        </w:rPr>
        <w:t>e weinig eet of een maaltijd overslaat</w:t>
      </w:r>
      <w:r w:rsidRPr="000775AB">
        <w:rPr>
          <w:bCs/>
          <w:noProof w:val="0"/>
          <w:szCs w:val="22"/>
          <w:lang w:val="nl-NL" w:eastAsia="fr-LU"/>
        </w:rPr>
        <w:t>;</w:t>
      </w:r>
      <w:r w:rsidR="00B77E03">
        <w:rPr>
          <w:bCs/>
          <w:noProof w:val="0"/>
          <w:szCs w:val="22"/>
          <w:lang w:val="nl-NL" w:eastAsia="fr-LU"/>
        </w:rPr>
        <w:fldChar w:fldCharType="begin"/>
      </w:r>
      <w:r w:rsidR="00B77E03">
        <w:rPr>
          <w:bCs/>
          <w:noProof w:val="0"/>
          <w:szCs w:val="22"/>
          <w:lang w:val="nl-NL" w:eastAsia="fr-LU"/>
        </w:rPr>
        <w:instrText xml:space="preserve"> DOCVARIABLE vault_nd_c3f15219-5e76-4800-b76c-9298c03b6e02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08CE0AAB" w14:textId="54322B89" w:rsidR="00977EC5" w:rsidRPr="000775AB" w:rsidRDefault="00801994" w:rsidP="00B14F8F">
      <w:pPr>
        <w:widowControl w:val="0"/>
        <w:numPr>
          <w:ilvl w:val="0"/>
          <w:numId w:val="3"/>
        </w:numPr>
        <w:tabs>
          <w:tab w:val="clear" w:pos="567"/>
        </w:tabs>
        <w:suppressAutoHyphens w:val="0"/>
        <w:ind w:left="567" w:hanging="567"/>
        <w:outlineLvl w:val="0"/>
        <w:rPr>
          <w:bCs/>
          <w:noProof w:val="0"/>
          <w:szCs w:val="22"/>
          <w:lang w:val="nl-NL" w:eastAsia="fr-LU"/>
        </w:rPr>
      </w:pPr>
      <w:r w:rsidRPr="000775AB">
        <w:rPr>
          <w:bCs/>
          <w:noProof w:val="0"/>
          <w:szCs w:val="22"/>
          <w:lang w:val="nl-NL" w:eastAsia="fr-LU"/>
        </w:rPr>
        <w:t>z</w:t>
      </w:r>
      <w:r w:rsidR="00977EC5" w:rsidRPr="000775AB">
        <w:rPr>
          <w:bCs/>
          <w:noProof w:val="0"/>
          <w:szCs w:val="22"/>
          <w:lang w:val="nl-NL" w:eastAsia="fr-LU"/>
        </w:rPr>
        <w:t>ich lichamelijk meer inspant dan gewoonlijk</w:t>
      </w:r>
      <w:r w:rsidRPr="000775AB">
        <w:rPr>
          <w:bCs/>
          <w:noProof w:val="0"/>
          <w:szCs w:val="22"/>
          <w:lang w:val="nl-NL" w:eastAsia="fr-LU"/>
        </w:rPr>
        <w:t>;</w:t>
      </w:r>
      <w:r w:rsidR="00B77E03">
        <w:rPr>
          <w:bCs/>
          <w:noProof w:val="0"/>
          <w:szCs w:val="22"/>
          <w:lang w:val="nl-NL" w:eastAsia="fr-LU"/>
        </w:rPr>
        <w:fldChar w:fldCharType="begin"/>
      </w:r>
      <w:r w:rsidR="00B77E03">
        <w:rPr>
          <w:bCs/>
          <w:noProof w:val="0"/>
          <w:szCs w:val="22"/>
          <w:lang w:val="nl-NL" w:eastAsia="fr-LU"/>
        </w:rPr>
        <w:instrText xml:space="preserve"> DOCVARIABLE vault_nd_d47ddf0e-829f-4174-81a6-5f9151a2bb24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637BF4D9" w14:textId="7F12BD20" w:rsidR="00977EC5" w:rsidRPr="000775AB" w:rsidRDefault="00801994" w:rsidP="00B14F8F">
      <w:pPr>
        <w:widowControl w:val="0"/>
        <w:numPr>
          <w:ilvl w:val="0"/>
          <w:numId w:val="3"/>
        </w:numPr>
        <w:tabs>
          <w:tab w:val="clear" w:pos="567"/>
        </w:tabs>
        <w:suppressAutoHyphens w:val="0"/>
        <w:ind w:left="567" w:hanging="567"/>
        <w:outlineLvl w:val="0"/>
        <w:rPr>
          <w:bCs/>
          <w:noProof w:val="0"/>
          <w:szCs w:val="22"/>
          <w:lang w:val="nl-NL" w:eastAsia="fr-LU"/>
        </w:rPr>
      </w:pPr>
      <w:r w:rsidRPr="000775AB">
        <w:rPr>
          <w:bCs/>
          <w:noProof w:val="0"/>
          <w:szCs w:val="22"/>
          <w:lang w:val="nl-NL" w:eastAsia="fr-LU"/>
        </w:rPr>
        <w:t>a</w:t>
      </w:r>
      <w:r w:rsidR="00977EC5" w:rsidRPr="000775AB">
        <w:rPr>
          <w:bCs/>
          <w:noProof w:val="0"/>
          <w:szCs w:val="22"/>
          <w:lang w:val="nl-NL" w:eastAsia="fr-LU"/>
        </w:rPr>
        <w:t xml:space="preserve">lcohol drinkt (zie </w:t>
      </w:r>
      <w:r w:rsidR="00977EC5" w:rsidRPr="000775AB">
        <w:rPr>
          <w:noProof w:val="0"/>
          <w:szCs w:val="22"/>
          <w:lang w:val="nl-NL" w:eastAsia="fr-LU"/>
        </w:rPr>
        <w:t>Waarop moet u letten met alcohol? in rubriek 2).</w:t>
      </w:r>
      <w:r w:rsidR="00B77E03">
        <w:rPr>
          <w:noProof w:val="0"/>
          <w:szCs w:val="22"/>
          <w:lang w:val="nl-NL" w:eastAsia="fr-LU"/>
        </w:rPr>
        <w:fldChar w:fldCharType="begin"/>
      </w:r>
      <w:r w:rsidR="00B77E03">
        <w:rPr>
          <w:noProof w:val="0"/>
          <w:szCs w:val="22"/>
          <w:lang w:val="nl-NL" w:eastAsia="fr-LU"/>
        </w:rPr>
        <w:instrText xml:space="preserve"> DOCVARIABLE vault_nd_d2920e7b-cbb7-40fe-bdde-3cc176b4282a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56D018D"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61E13418" w14:textId="4DCDE98D" w:rsidR="00977EC5" w:rsidRPr="000775AB" w:rsidRDefault="0022378C"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Verschijnselen</w:t>
      </w:r>
      <w:r w:rsidR="00977EC5" w:rsidRPr="000775AB">
        <w:rPr>
          <w:noProof w:val="0"/>
          <w:szCs w:val="22"/>
          <w:lang w:val="nl-NL" w:eastAsia="fr-LU"/>
        </w:rPr>
        <w:t xml:space="preserve"> die wijzen op een lage bloedsuiker: koud zweet, een koele bleke huid, hoofdpijn, snelle hartslag, misselijkheid, overmatig hongergevoel, tijdelijke stoornissen in het gezichtsvermogen, sufheid, ongewone vermoeidheid en zwakte, zenuwachtigheid of beven, angstgevoelens, verwardheid, concentratiestoornissen.</w:t>
      </w:r>
      <w:r w:rsidR="00B77E03">
        <w:rPr>
          <w:noProof w:val="0"/>
          <w:szCs w:val="22"/>
          <w:lang w:val="nl-NL" w:eastAsia="fr-LU"/>
        </w:rPr>
        <w:fldChar w:fldCharType="begin"/>
      </w:r>
      <w:r w:rsidR="00B77E03">
        <w:rPr>
          <w:noProof w:val="0"/>
          <w:szCs w:val="22"/>
          <w:lang w:val="nl-NL" w:eastAsia="fr-LU"/>
        </w:rPr>
        <w:instrText xml:space="preserve"> DOCVARIABLE vault_nd_3721cac4-ad6e-44dd-b5fd-a2864ac6ae2c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7986D90"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4DAFF5EB" w14:textId="447AF1CF" w:rsidR="00977EC5" w:rsidRPr="000775AB" w:rsidRDefault="00977EC5" w:rsidP="005B7AAB">
      <w:pPr>
        <w:widowControl w:val="0"/>
        <w:tabs>
          <w:tab w:val="clear" w:pos="567"/>
        </w:tabs>
        <w:suppressAutoHyphens w:val="0"/>
        <w:outlineLvl w:val="0"/>
        <w:rPr>
          <w:noProof w:val="0"/>
          <w:szCs w:val="22"/>
          <w:lang w:val="nl-NL" w:eastAsia="fr-LU"/>
        </w:rPr>
      </w:pPr>
      <w:r w:rsidRPr="000775AB">
        <w:rPr>
          <w:bCs/>
          <w:noProof w:val="0"/>
          <w:szCs w:val="22"/>
          <w:lang w:val="nl-NL" w:eastAsia="fr-LU"/>
        </w:rPr>
        <w:t xml:space="preserve">Een ernstig lage bloedsuiker kan leiden tot bewusteloosheid. Wanneer een langdurige ernstig lage bloedsuiker </w:t>
      </w:r>
      <w:r w:rsidRPr="000775AB">
        <w:rPr>
          <w:noProof w:val="0"/>
          <w:szCs w:val="22"/>
          <w:lang w:val="nl-NL" w:eastAsia="fr-LU"/>
        </w:rPr>
        <w:t>onbehandeld</w:t>
      </w:r>
      <w:r w:rsidRPr="000775AB">
        <w:rPr>
          <w:bCs/>
          <w:noProof w:val="0"/>
          <w:szCs w:val="22"/>
          <w:lang w:val="nl-NL" w:eastAsia="fr-LU"/>
        </w:rPr>
        <w:t xml:space="preserve"> </w:t>
      </w:r>
      <w:r w:rsidRPr="000775AB">
        <w:rPr>
          <w:noProof w:val="0"/>
          <w:szCs w:val="22"/>
          <w:lang w:val="nl-NL" w:eastAsia="fr-LU"/>
        </w:rPr>
        <w:t>blijft, kan dat leiden tot hersenbeschadiging (tijdelijk of blijvend) of zelfs de dood tot gevolg hebben</w:t>
      </w:r>
      <w:r w:rsidRPr="000775AB">
        <w:rPr>
          <w:bCs/>
          <w:noProof w:val="0"/>
          <w:szCs w:val="22"/>
          <w:lang w:val="nl-NL" w:eastAsia="fr-LU"/>
        </w:rPr>
        <w:t xml:space="preserve">. </w:t>
      </w:r>
      <w:r w:rsidRPr="000775AB">
        <w:rPr>
          <w:noProof w:val="0"/>
          <w:szCs w:val="22"/>
          <w:lang w:val="nl-NL" w:eastAsia="fr-LU"/>
        </w:rPr>
        <w:t>U kunt sneller bij bewustzijn komen wanneer iemand die weet hoe hij het hormoon glucagon moet gebruiken, u een injectie met glucagon geeft. Als u glucagon krijgt toegediend, moet u, zodra u weer bij bewustzijn bent, druivensuiker of een tussendoortje met suiker eten. Wanneer u niet op de glucagonbehandeling reageert, zult u voor behandeling naar het ziekenhuis moeten.</w:t>
      </w:r>
      <w:r w:rsidR="00B77E03">
        <w:rPr>
          <w:noProof w:val="0"/>
          <w:szCs w:val="22"/>
          <w:lang w:val="nl-NL" w:eastAsia="fr-LU"/>
        </w:rPr>
        <w:fldChar w:fldCharType="begin"/>
      </w:r>
      <w:r w:rsidR="00B77E03">
        <w:rPr>
          <w:noProof w:val="0"/>
          <w:szCs w:val="22"/>
          <w:lang w:val="nl-NL" w:eastAsia="fr-LU"/>
        </w:rPr>
        <w:instrText xml:space="preserve"> DOCVARIABLE vault_nd_1e840e66-4e82-4873-bdea-150a8acd9b97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27A1295"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027D2A4" w14:textId="760FC0CA" w:rsidR="00977EC5" w:rsidRPr="00FF5F57" w:rsidRDefault="00977EC5" w:rsidP="005B7AAB">
      <w:pPr>
        <w:widowControl w:val="0"/>
        <w:tabs>
          <w:tab w:val="clear" w:pos="567"/>
        </w:tabs>
        <w:suppressAutoHyphens w:val="0"/>
        <w:outlineLvl w:val="0"/>
        <w:rPr>
          <w:noProof w:val="0"/>
          <w:szCs w:val="22"/>
          <w:u w:val="single"/>
          <w:lang w:val="nl-NL" w:eastAsia="fr-LU"/>
        </w:rPr>
      </w:pPr>
      <w:r w:rsidRPr="00FF5F57">
        <w:rPr>
          <w:noProof w:val="0"/>
          <w:szCs w:val="22"/>
          <w:u w:val="single"/>
          <w:lang w:val="nl-NL" w:eastAsia="fr-LU"/>
        </w:rPr>
        <w:t>Wat u moet doen als u een lage bloedsuiker ervaart:</w:t>
      </w:r>
      <w:r w:rsidR="00B77E03">
        <w:rPr>
          <w:noProof w:val="0"/>
          <w:szCs w:val="22"/>
          <w:u w:val="single"/>
          <w:lang w:val="nl-NL" w:eastAsia="fr-LU"/>
        </w:rPr>
        <w:fldChar w:fldCharType="begin"/>
      </w:r>
      <w:r w:rsidR="00B77E03">
        <w:rPr>
          <w:noProof w:val="0"/>
          <w:szCs w:val="22"/>
          <w:u w:val="single"/>
          <w:lang w:val="nl-NL" w:eastAsia="fr-LU"/>
        </w:rPr>
        <w:instrText xml:space="preserve"> DOCVARIABLE vault_nd_5eb670bb-6d43-4e75-a63b-4f925c2ae776 \* MERGEFORMAT </w:instrText>
      </w:r>
      <w:r w:rsidR="00B77E03">
        <w:rPr>
          <w:noProof w:val="0"/>
          <w:szCs w:val="22"/>
          <w:u w:val="single"/>
          <w:lang w:val="nl-NL" w:eastAsia="fr-LU"/>
        </w:rPr>
        <w:fldChar w:fldCharType="separate"/>
      </w:r>
      <w:r w:rsidR="00B77E03">
        <w:rPr>
          <w:noProof w:val="0"/>
          <w:szCs w:val="22"/>
          <w:u w:val="single"/>
          <w:lang w:val="nl-NL" w:eastAsia="fr-LU"/>
        </w:rPr>
        <w:t xml:space="preserve"> </w:t>
      </w:r>
      <w:r w:rsidR="00B77E03">
        <w:rPr>
          <w:noProof w:val="0"/>
          <w:szCs w:val="22"/>
          <w:u w:val="single"/>
          <w:lang w:val="nl-NL" w:eastAsia="fr-LU"/>
        </w:rPr>
        <w:fldChar w:fldCharType="end"/>
      </w:r>
    </w:p>
    <w:p w14:paraId="22C8C8CD" w14:textId="2B404C13"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Pr="000775AB">
        <w:rPr>
          <w:bCs/>
          <w:noProof w:val="0"/>
          <w:szCs w:val="22"/>
          <w:lang w:val="nl-NL" w:eastAsia="fr-LU"/>
        </w:rPr>
        <w:t xml:space="preserve">Wanneer uw bloedsuiker te laag is, eet </w:t>
      </w:r>
      <w:r w:rsidRPr="000775AB">
        <w:rPr>
          <w:noProof w:val="0"/>
          <w:szCs w:val="22"/>
          <w:lang w:val="nl-NL" w:eastAsia="fr-LU"/>
        </w:rPr>
        <w:t xml:space="preserve">druivensuikertabletten of </w:t>
      </w:r>
      <w:r w:rsidR="00B73DB6" w:rsidRPr="000775AB">
        <w:rPr>
          <w:noProof w:val="0"/>
          <w:szCs w:val="22"/>
          <w:lang w:val="nl-NL" w:eastAsia="fr-LU"/>
        </w:rPr>
        <w:t xml:space="preserve">neem </w:t>
      </w:r>
      <w:r w:rsidRPr="000775AB">
        <w:rPr>
          <w:noProof w:val="0"/>
          <w:szCs w:val="22"/>
          <w:lang w:val="nl-NL" w:eastAsia="fr-LU"/>
        </w:rPr>
        <w:t xml:space="preserve">een ander tussendoortje met veel suiker (bijv. snoepjes, koekjes, vruchtensap) en pas de insulinetoevoer aan of stop uw pomp. Meet indien mogelijk uw bloedsuiker en ga </w:t>
      </w:r>
      <w:r w:rsidR="0009497C" w:rsidRPr="000775AB">
        <w:rPr>
          <w:noProof w:val="0"/>
          <w:szCs w:val="22"/>
          <w:lang w:val="nl-NL" w:eastAsia="fr-LU"/>
        </w:rPr>
        <w:t xml:space="preserve">daarna </w:t>
      </w:r>
      <w:r w:rsidRPr="000775AB">
        <w:rPr>
          <w:noProof w:val="0"/>
          <w:szCs w:val="22"/>
          <w:lang w:val="nl-NL" w:eastAsia="fr-LU"/>
        </w:rPr>
        <w:t>rusten. Zorg ervoor dat u altijd druivensuikertabletten of tussendoortjes met veel suiker bij u heeft, voor het geval u ze nodig heeft.</w:t>
      </w:r>
      <w:r w:rsidR="00B77E03">
        <w:rPr>
          <w:noProof w:val="0"/>
          <w:szCs w:val="22"/>
          <w:lang w:val="nl-NL" w:eastAsia="fr-LU"/>
        </w:rPr>
        <w:fldChar w:fldCharType="begin"/>
      </w:r>
      <w:r w:rsidR="00B77E03">
        <w:rPr>
          <w:noProof w:val="0"/>
          <w:szCs w:val="22"/>
          <w:lang w:val="nl-NL" w:eastAsia="fr-LU"/>
        </w:rPr>
        <w:instrText xml:space="preserve"> DOCVARIABLE vault_nd_be8e57ee-594f-4c42-aa30-77c1452e8683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BCC378B" w14:textId="5B1866D0" w:rsidR="00977EC5" w:rsidRPr="000775AB" w:rsidRDefault="00977EC5" w:rsidP="005B7AAB">
      <w:pPr>
        <w:widowControl w:val="0"/>
        <w:tabs>
          <w:tab w:val="clear" w:pos="567"/>
        </w:tabs>
        <w:suppressAutoHyphens w:val="0"/>
        <w:ind w:left="567" w:hanging="567"/>
        <w:outlineLvl w:val="0"/>
        <w:rPr>
          <w:bCs/>
          <w:noProof w:val="0"/>
          <w:szCs w:val="22"/>
          <w:lang w:val="nl-NL" w:eastAsia="fr-LU"/>
        </w:rPr>
      </w:pPr>
      <w:r w:rsidRPr="000775AB">
        <w:rPr>
          <w:noProof w:val="0"/>
          <w:szCs w:val="22"/>
          <w:lang w:val="nl-NL" w:eastAsia="fr-LU"/>
        </w:rPr>
        <w:t>►</w:t>
      </w:r>
      <w:r w:rsidRPr="000775AB">
        <w:rPr>
          <w:noProof w:val="0"/>
          <w:szCs w:val="22"/>
          <w:lang w:val="nl-NL" w:eastAsia="fr-LU"/>
        </w:rPr>
        <w:tab/>
      </w:r>
      <w:r w:rsidRPr="000775AB">
        <w:rPr>
          <w:bCs/>
          <w:noProof w:val="0"/>
          <w:szCs w:val="22"/>
          <w:lang w:val="nl-NL" w:eastAsia="fr-LU"/>
        </w:rPr>
        <w:t xml:space="preserve">Wanneer de </w:t>
      </w:r>
      <w:r w:rsidR="00E57E71" w:rsidRPr="000775AB">
        <w:rPr>
          <w:bCs/>
          <w:noProof w:val="0"/>
          <w:szCs w:val="22"/>
          <w:lang w:val="nl-NL" w:eastAsia="fr-LU"/>
        </w:rPr>
        <w:t>verschijnselen</w:t>
      </w:r>
      <w:r w:rsidRPr="000775AB">
        <w:rPr>
          <w:bCs/>
          <w:noProof w:val="0"/>
          <w:szCs w:val="22"/>
          <w:lang w:val="nl-NL" w:eastAsia="fr-LU"/>
        </w:rPr>
        <w:t xml:space="preserve"> van de lage bloedsuiker verdwenen zijn of wanneer uw bloedsuikerspiegel is gestabiliseerd, ga dan door met uw gebruikelijke insulinebehandeling.</w:t>
      </w:r>
      <w:r w:rsidR="00B77E03">
        <w:rPr>
          <w:bCs/>
          <w:noProof w:val="0"/>
          <w:szCs w:val="22"/>
          <w:lang w:val="nl-NL" w:eastAsia="fr-LU"/>
        </w:rPr>
        <w:fldChar w:fldCharType="begin"/>
      </w:r>
      <w:r w:rsidR="00B77E03">
        <w:rPr>
          <w:bCs/>
          <w:noProof w:val="0"/>
          <w:szCs w:val="22"/>
          <w:lang w:val="nl-NL" w:eastAsia="fr-LU"/>
        </w:rPr>
        <w:instrText xml:space="preserve"> DOCVARIABLE vault_nd_a610cc6e-6a33-4c21-b9f9-3012e955aedc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347B8585" w14:textId="2260FFEF" w:rsidR="00977EC5" w:rsidRPr="000775AB" w:rsidRDefault="00977EC5" w:rsidP="005B7AAB">
      <w:pPr>
        <w:widowControl w:val="0"/>
        <w:tabs>
          <w:tab w:val="clear" w:pos="567"/>
        </w:tabs>
        <w:suppressAutoHyphens w:val="0"/>
        <w:ind w:left="567" w:hanging="567"/>
        <w:outlineLvl w:val="0"/>
        <w:rPr>
          <w:bCs/>
          <w:noProof w:val="0"/>
          <w:szCs w:val="22"/>
          <w:lang w:val="nl-NL" w:eastAsia="fr-LU"/>
        </w:rPr>
      </w:pPr>
      <w:r w:rsidRPr="000775AB">
        <w:rPr>
          <w:noProof w:val="0"/>
          <w:szCs w:val="22"/>
          <w:lang w:val="nl-NL" w:eastAsia="fr-LU"/>
        </w:rPr>
        <w:t>►</w:t>
      </w:r>
      <w:r w:rsidRPr="000775AB">
        <w:rPr>
          <w:noProof w:val="0"/>
          <w:szCs w:val="22"/>
          <w:lang w:val="nl-NL" w:eastAsia="fr-LU"/>
        </w:rPr>
        <w:tab/>
        <w:t>Raadpleeg een arts wanneer uw bloedsuiker zo laag is dat u bent flauwgevallen, wanneer u een injectie met glucagon nodig had of indien u vaak een lage bloedsuiker heeft.</w:t>
      </w:r>
      <w:r w:rsidRPr="000775AB">
        <w:rPr>
          <w:b/>
          <w:noProof w:val="0"/>
          <w:szCs w:val="22"/>
          <w:lang w:val="nl-NL" w:eastAsia="fr-LU"/>
        </w:rPr>
        <w:t xml:space="preserve"> </w:t>
      </w:r>
      <w:r w:rsidRPr="000775AB">
        <w:rPr>
          <w:noProof w:val="0"/>
          <w:szCs w:val="22"/>
          <w:lang w:val="nl-NL" w:eastAsia="fr-LU"/>
        </w:rPr>
        <w:t>Misschien moet u de hoeveelheid of het tijdstip van uw insuline, voedsel of lichamelijke inspanning aanpassen.</w:t>
      </w:r>
      <w:r w:rsidR="00B77E03">
        <w:rPr>
          <w:noProof w:val="0"/>
          <w:szCs w:val="22"/>
          <w:lang w:val="nl-NL" w:eastAsia="fr-LU"/>
        </w:rPr>
        <w:fldChar w:fldCharType="begin"/>
      </w:r>
      <w:r w:rsidR="00B77E03">
        <w:rPr>
          <w:noProof w:val="0"/>
          <w:szCs w:val="22"/>
          <w:lang w:val="nl-NL" w:eastAsia="fr-LU"/>
        </w:rPr>
        <w:instrText xml:space="preserve"> DOCVARIABLE vault_nd_e03f1898-8287-4edc-9663-be911b838ba6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1BE17BC"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74A147A8" w14:textId="50D84D9A" w:rsidR="00977EC5" w:rsidRPr="000775AB" w:rsidRDefault="00977EC5" w:rsidP="005B7AAB">
      <w:pPr>
        <w:widowControl w:val="0"/>
        <w:tabs>
          <w:tab w:val="clear" w:pos="567"/>
        </w:tabs>
        <w:suppressAutoHyphens w:val="0"/>
        <w:outlineLvl w:val="0"/>
        <w:rPr>
          <w:noProof w:val="0"/>
          <w:szCs w:val="22"/>
          <w:lang w:val="nl-NL" w:eastAsia="fr-LU"/>
        </w:rPr>
      </w:pPr>
      <w:r w:rsidRPr="000775AB">
        <w:rPr>
          <w:bCs/>
          <w:noProof w:val="0"/>
          <w:szCs w:val="22"/>
          <w:lang w:val="nl-NL" w:eastAsia="fr-LU"/>
        </w:rPr>
        <w:t>Vertel relevante mensen in uw omgeving dat u diabetes heeft en welke gevolgen dit kan hebben, met inbegrip van het risico op flauwvallen (bewusteloos raken) door een lage bloedsuiker. Vertel hun dat zij, wanneer u flauwvalt</w:t>
      </w:r>
      <w:r w:rsidRPr="000775AB">
        <w:rPr>
          <w:noProof w:val="0"/>
          <w:szCs w:val="22"/>
          <w:lang w:val="nl-NL" w:eastAsia="fr-LU"/>
        </w:rPr>
        <w:t>, u op uw zij moeten leggen en meteen medische hulp moeten inroepen. Ze mogen u niets te eten of te drinken geven.</w:t>
      </w:r>
      <w:r w:rsidRPr="000775AB">
        <w:rPr>
          <w:b/>
          <w:bCs/>
          <w:noProof w:val="0"/>
          <w:szCs w:val="22"/>
          <w:lang w:val="nl-NL" w:eastAsia="fr-LU"/>
        </w:rPr>
        <w:t xml:space="preserve"> </w:t>
      </w:r>
      <w:r w:rsidRPr="000775AB">
        <w:rPr>
          <w:noProof w:val="0"/>
          <w:szCs w:val="22"/>
          <w:lang w:val="nl-NL" w:eastAsia="fr-LU"/>
        </w:rPr>
        <w:t>U zou kunnen stikken.</w:t>
      </w:r>
      <w:r w:rsidR="00B77E03">
        <w:rPr>
          <w:noProof w:val="0"/>
          <w:szCs w:val="22"/>
          <w:lang w:val="nl-NL" w:eastAsia="fr-LU"/>
        </w:rPr>
        <w:fldChar w:fldCharType="begin"/>
      </w:r>
      <w:r w:rsidR="00B77E03">
        <w:rPr>
          <w:noProof w:val="0"/>
          <w:szCs w:val="22"/>
          <w:lang w:val="nl-NL" w:eastAsia="fr-LU"/>
        </w:rPr>
        <w:instrText xml:space="preserve"> DOCVARIABLE vault_nd_43f634b3-c6af-46a2-a81f-50f622d0f06c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A46F95C"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FD91C9B" w14:textId="71723C57"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Ernstige allergische reacties</w:t>
      </w:r>
      <w:r w:rsidRPr="000775AB">
        <w:rPr>
          <w:noProof w:val="0"/>
          <w:szCs w:val="22"/>
          <w:lang w:val="nl-NL" w:eastAsia="fr-LU"/>
        </w:rPr>
        <w:t xml:space="preserve"> op NovoRapid of één van de stoffen in het middel (dit wordt een ‘systemische allergische reactie’ genoemd) is een zeer zelden voorkomende bijwerking, maar kan mogelijk levensbedreigend zijn. Deze bijwerking kan optreden bij minder dan 1 op de 10.000 mensen.</w:t>
      </w:r>
      <w:r w:rsidR="00B77E03">
        <w:rPr>
          <w:noProof w:val="0"/>
          <w:szCs w:val="22"/>
          <w:lang w:val="nl-NL" w:eastAsia="fr-LU"/>
        </w:rPr>
        <w:fldChar w:fldCharType="begin"/>
      </w:r>
      <w:r w:rsidR="00B77E03">
        <w:rPr>
          <w:noProof w:val="0"/>
          <w:szCs w:val="22"/>
          <w:lang w:val="nl-NL" w:eastAsia="fr-LU"/>
        </w:rPr>
        <w:instrText xml:space="preserve"> DOCVARIABLE vault_nd_8d4bc73a-d428-4e63-8055-9fb3205aa8f7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72B4C84"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23230E24" w14:textId="4A9CE759" w:rsidR="00977EC5" w:rsidRPr="000775AB" w:rsidRDefault="00977EC5" w:rsidP="005B7AAB">
      <w:pPr>
        <w:widowControl w:val="0"/>
        <w:tabs>
          <w:tab w:val="clear" w:pos="567"/>
        </w:tabs>
        <w:suppressAutoHyphens w:val="0"/>
        <w:outlineLvl w:val="0"/>
        <w:rPr>
          <w:noProof w:val="0"/>
          <w:szCs w:val="22"/>
          <w:lang w:val="nl-NL" w:eastAsia="fr-LU"/>
        </w:rPr>
      </w:pPr>
      <w:r w:rsidRPr="000775AB">
        <w:rPr>
          <w:bCs/>
          <w:noProof w:val="0"/>
          <w:szCs w:val="22"/>
          <w:lang w:val="nl-NL" w:eastAsia="fr-LU"/>
        </w:rPr>
        <w:t>Roep onmiddellijk medische hulp in</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vault_nd_798db016-02c7-49dd-a096-b37c0ab07fbd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2E238AC" w14:textId="5510EB7D" w:rsidR="00977EC5" w:rsidRPr="000775AB" w:rsidRDefault="008F4569" w:rsidP="00B14F8F">
      <w:pPr>
        <w:widowControl w:val="0"/>
        <w:numPr>
          <w:ilvl w:val="0"/>
          <w:numId w:val="4"/>
        </w:numPr>
        <w:tabs>
          <w:tab w:val="clear" w:pos="567"/>
        </w:tabs>
        <w:suppressAutoHyphens w:val="0"/>
        <w:ind w:left="567" w:hanging="567"/>
        <w:outlineLvl w:val="0"/>
        <w:rPr>
          <w:noProof w:val="0"/>
          <w:szCs w:val="22"/>
          <w:lang w:val="nl-NL" w:eastAsia="fr-LU"/>
        </w:rPr>
      </w:pPr>
      <w:r w:rsidRPr="000775AB">
        <w:rPr>
          <w:noProof w:val="0"/>
          <w:szCs w:val="22"/>
          <w:lang w:val="nl-NL" w:eastAsia="fr-LU"/>
        </w:rPr>
        <w:t>w</w:t>
      </w:r>
      <w:r w:rsidR="00977EC5" w:rsidRPr="000775AB">
        <w:rPr>
          <w:noProof w:val="0"/>
          <w:szCs w:val="22"/>
          <w:lang w:val="nl-NL" w:eastAsia="fr-LU"/>
        </w:rPr>
        <w:t>anneer allergische reacties zich uitbreiden naar andere delen van uw lichaam</w:t>
      </w:r>
      <w:r w:rsidR="0009497C"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vault_nd_445d3857-a9c3-43fd-b2da-84d695529b42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BA4DDCD" w14:textId="386E01CA" w:rsidR="00977EC5" w:rsidRPr="000775AB" w:rsidRDefault="008F4569" w:rsidP="00B14F8F">
      <w:pPr>
        <w:widowControl w:val="0"/>
        <w:numPr>
          <w:ilvl w:val="0"/>
          <w:numId w:val="4"/>
        </w:numPr>
        <w:tabs>
          <w:tab w:val="clear" w:pos="567"/>
        </w:tabs>
        <w:suppressAutoHyphens w:val="0"/>
        <w:ind w:left="567" w:hanging="567"/>
        <w:outlineLvl w:val="0"/>
        <w:rPr>
          <w:noProof w:val="0"/>
          <w:szCs w:val="22"/>
          <w:lang w:val="nl-NL" w:eastAsia="fr-LU"/>
        </w:rPr>
      </w:pPr>
      <w:r w:rsidRPr="000775AB">
        <w:rPr>
          <w:noProof w:val="0"/>
          <w:szCs w:val="22"/>
          <w:lang w:val="nl-NL" w:eastAsia="fr-LU"/>
        </w:rPr>
        <w:t>a</w:t>
      </w:r>
      <w:r w:rsidR="00977EC5" w:rsidRPr="000775AB">
        <w:rPr>
          <w:noProof w:val="0"/>
          <w:szCs w:val="22"/>
          <w:lang w:val="nl-NL" w:eastAsia="fr-LU"/>
        </w:rPr>
        <w:t>ls u zich plotseling onwel voelt en u begint te zweten, misselijk wordt (braken), ademhalingsproblemen heeft, een snelle hartslag heeft, duizelig bent</w:t>
      </w:r>
      <w:r w:rsidR="008A7103">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vault_nd_6ce85785-9c05-4cf3-a7a0-6629b827b887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EDDC79B" w14:textId="616CF5E6"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A7103">
        <w:rPr>
          <w:noProof w:val="0"/>
          <w:szCs w:val="22"/>
          <w:lang w:val="nl-NL" w:eastAsia="fr-LU"/>
        </w:rPr>
        <w:t>A</w:t>
      </w:r>
      <w:r w:rsidRPr="000775AB">
        <w:rPr>
          <w:noProof w:val="0"/>
          <w:szCs w:val="22"/>
          <w:lang w:val="nl-NL" w:eastAsia="fr-LU"/>
        </w:rPr>
        <w:t xml:space="preserve">ls u een van deze </w:t>
      </w:r>
      <w:r w:rsidR="0022378C" w:rsidRPr="000775AB">
        <w:rPr>
          <w:noProof w:val="0"/>
          <w:szCs w:val="22"/>
          <w:lang w:val="nl-NL" w:eastAsia="fr-LU"/>
        </w:rPr>
        <w:t>verschijnselen</w:t>
      </w:r>
      <w:r w:rsidRPr="000775AB">
        <w:rPr>
          <w:noProof w:val="0"/>
          <w:szCs w:val="22"/>
          <w:lang w:val="nl-NL" w:eastAsia="fr-LU"/>
        </w:rPr>
        <w:t xml:space="preserve"> opmerkt, roep dan onmiddellijk medische hulp in.</w:t>
      </w:r>
      <w:r w:rsidR="00B77E03">
        <w:rPr>
          <w:noProof w:val="0"/>
          <w:szCs w:val="22"/>
          <w:lang w:val="nl-NL" w:eastAsia="fr-LU"/>
        </w:rPr>
        <w:fldChar w:fldCharType="begin"/>
      </w:r>
      <w:r w:rsidR="00B77E03">
        <w:rPr>
          <w:noProof w:val="0"/>
          <w:szCs w:val="22"/>
          <w:lang w:val="nl-NL" w:eastAsia="fr-LU"/>
        </w:rPr>
        <w:instrText xml:space="preserve"> DOCVARIABLE vault_nd_c4bd0c44-0f87-4b76-8ba6-d5635dbe3cfe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D3F5FC0" w14:textId="77777777" w:rsidR="005A571F" w:rsidRPr="005A571F" w:rsidRDefault="005A571F" w:rsidP="005A571F">
      <w:pPr>
        <w:widowControl w:val="0"/>
        <w:rPr>
          <w:bCs/>
          <w:noProof w:val="0"/>
          <w:szCs w:val="22"/>
          <w:lang w:val="nl-NL"/>
        </w:rPr>
      </w:pPr>
    </w:p>
    <w:p w14:paraId="73490570" w14:textId="77777777" w:rsidR="005A571F" w:rsidRDefault="005A571F" w:rsidP="005A571F">
      <w:pPr>
        <w:widowControl w:val="0"/>
        <w:rPr>
          <w:bCs/>
          <w:noProof w:val="0"/>
          <w:szCs w:val="22"/>
          <w:lang w:val="nl-NL"/>
        </w:rPr>
      </w:pPr>
      <w:r w:rsidRPr="005A571F">
        <w:rPr>
          <w:b/>
          <w:noProof w:val="0"/>
          <w:szCs w:val="22"/>
          <w:lang w:val="nl-NL"/>
        </w:rPr>
        <w:t xml:space="preserve">Huidveranderingen op de injectieplaats: </w:t>
      </w:r>
      <w:r w:rsidRPr="005A571F">
        <w:rPr>
          <w:bCs/>
          <w:noProof w:val="0"/>
          <w:szCs w:val="22"/>
          <w:lang w:val="nl-NL"/>
        </w:rPr>
        <w:t xml:space="preserve">Als u op dezelfde plaats insuline injecteert, kan het vetweefsel onder de huid slinken (lipoatrofie) of dikker worden (lipohypertrofie) </w:t>
      </w:r>
      <w:r w:rsidRPr="005A571F">
        <w:rPr>
          <w:bCs/>
          <w:noProof w:val="0"/>
          <w:szCs w:val="22"/>
          <w:lang w:val="nl-NL" w:bidi="en-GB"/>
        </w:rPr>
        <w:t>(</w:t>
      </w:r>
      <w:r w:rsidRPr="005A571F">
        <w:rPr>
          <w:bCs/>
          <w:noProof w:val="0"/>
          <w:szCs w:val="22"/>
          <w:lang w:val="nl-NL"/>
        </w:rPr>
        <w:t>kunnen optreden bij minder dan 1 op de 100 mensen</w:t>
      </w:r>
      <w:r w:rsidRPr="005A571F">
        <w:rPr>
          <w:bCs/>
          <w:noProof w:val="0"/>
          <w:szCs w:val="22"/>
          <w:lang w:val="nl-NL" w:bidi="en-GB"/>
        </w:rPr>
        <w:t>).</w:t>
      </w:r>
      <w:r w:rsidRPr="005A571F">
        <w:rPr>
          <w:bCs/>
          <w:noProof w:val="0"/>
          <w:szCs w:val="22"/>
          <w:lang w:val="nl-NL"/>
        </w:rPr>
        <w:t xml:space="preserve"> Bulten onder de huid kunnen ook worden veroorzaakt door ophoping van een eiwit genaamd amyloïde (cutane amyloïdose; hoe vaak dit voorkomt, is niet bekend). De insuline werkt mogelijk niet goed als u in een bultig, geslonken of verdikt gebied injecteert. Verandering van injectieplaats bij elke injectie kan deze huidveranderingen helpen voorkomen.</w:t>
      </w:r>
    </w:p>
    <w:p w14:paraId="53629ED6"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0974490B" w14:textId="3CC20694" w:rsidR="00977EC5" w:rsidRPr="000775AB" w:rsidRDefault="00977EC5" w:rsidP="005B7AAB">
      <w:pPr>
        <w:widowControl w:val="0"/>
        <w:tabs>
          <w:tab w:val="clear" w:pos="567"/>
        </w:tabs>
        <w:suppressAutoHyphens w:val="0"/>
        <w:ind w:left="567" w:hanging="567"/>
        <w:outlineLvl w:val="0"/>
        <w:rPr>
          <w:b/>
          <w:bCs/>
          <w:noProof w:val="0"/>
          <w:szCs w:val="22"/>
          <w:lang w:val="nl-NL" w:eastAsia="fr-LU"/>
        </w:rPr>
      </w:pPr>
      <w:r w:rsidRPr="000775AB">
        <w:rPr>
          <w:b/>
          <w:bCs/>
          <w:noProof w:val="0"/>
          <w:szCs w:val="22"/>
          <w:lang w:val="nl-NL" w:eastAsia="fr-LU"/>
        </w:rPr>
        <w:t>b)</w:t>
      </w:r>
      <w:r w:rsidRPr="000775AB">
        <w:rPr>
          <w:b/>
          <w:bCs/>
          <w:noProof w:val="0"/>
          <w:szCs w:val="22"/>
          <w:lang w:val="nl-NL" w:eastAsia="fr-LU"/>
        </w:rPr>
        <w:tab/>
        <w:t>Lijst van andere bijwerkingen</w:t>
      </w:r>
      <w:r w:rsidR="00B77E03">
        <w:rPr>
          <w:b/>
          <w:bCs/>
          <w:noProof w:val="0"/>
          <w:szCs w:val="22"/>
          <w:lang w:val="nl-NL" w:eastAsia="fr-LU"/>
        </w:rPr>
        <w:fldChar w:fldCharType="begin"/>
      </w:r>
      <w:r w:rsidR="00B77E03">
        <w:rPr>
          <w:b/>
          <w:bCs/>
          <w:noProof w:val="0"/>
          <w:szCs w:val="22"/>
          <w:lang w:val="nl-NL" w:eastAsia="fr-LU"/>
        </w:rPr>
        <w:instrText xml:space="preserve"> DOCVARIABLE vault_nd_de4ed9e0-47b7-4c37-abba-a44e5132b7ac \* MERGEFORMAT </w:instrText>
      </w:r>
      <w:r w:rsidR="00B77E03">
        <w:rPr>
          <w:b/>
          <w:bCs/>
          <w:noProof w:val="0"/>
          <w:szCs w:val="22"/>
          <w:lang w:val="nl-NL" w:eastAsia="fr-LU"/>
        </w:rPr>
        <w:fldChar w:fldCharType="separate"/>
      </w:r>
      <w:r w:rsidR="00B77E03">
        <w:rPr>
          <w:b/>
          <w:bCs/>
          <w:noProof w:val="0"/>
          <w:szCs w:val="22"/>
          <w:lang w:val="nl-NL" w:eastAsia="fr-LU"/>
        </w:rPr>
        <w:t xml:space="preserve"> </w:t>
      </w:r>
      <w:r w:rsidR="00B77E03">
        <w:rPr>
          <w:b/>
          <w:bCs/>
          <w:noProof w:val="0"/>
          <w:szCs w:val="22"/>
          <w:lang w:val="nl-NL" w:eastAsia="fr-LU"/>
        </w:rPr>
        <w:fldChar w:fldCharType="end"/>
      </w:r>
    </w:p>
    <w:p w14:paraId="4D22E18B" w14:textId="77777777" w:rsidR="00977EC5" w:rsidRPr="000775AB" w:rsidRDefault="00977EC5" w:rsidP="005B7AAB">
      <w:pPr>
        <w:widowControl w:val="0"/>
        <w:tabs>
          <w:tab w:val="clear" w:pos="567"/>
        </w:tabs>
        <w:suppressAutoHyphens w:val="0"/>
        <w:outlineLvl w:val="0"/>
        <w:rPr>
          <w:b/>
          <w:bCs/>
          <w:noProof w:val="0"/>
          <w:szCs w:val="22"/>
          <w:lang w:val="nl-NL" w:eastAsia="fr-LU"/>
        </w:rPr>
      </w:pPr>
    </w:p>
    <w:p w14:paraId="4E337453" w14:textId="15DD0B49" w:rsidR="00977EC5" w:rsidRPr="000775AB" w:rsidRDefault="00977EC5" w:rsidP="005B7AAB">
      <w:pPr>
        <w:widowControl w:val="0"/>
        <w:tabs>
          <w:tab w:val="clear" w:pos="567"/>
        </w:tabs>
        <w:suppressAutoHyphens w:val="0"/>
        <w:outlineLvl w:val="0"/>
        <w:rPr>
          <w:b/>
          <w:bCs/>
          <w:noProof w:val="0"/>
          <w:szCs w:val="22"/>
          <w:lang w:val="nl-NL" w:eastAsia="fr-LU"/>
        </w:rPr>
      </w:pPr>
      <w:r w:rsidRPr="000775AB">
        <w:rPr>
          <w:b/>
          <w:bCs/>
          <w:noProof w:val="0"/>
          <w:szCs w:val="22"/>
          <w:lang w:val="nl-NL" w:eastAsia="fr-LU"/>
        </w:rPr>
        <w:t>Soms voorkomende bijwerkingen</w:t>
      </w:r>
      <w:r w:rsidR="00B77E03">
        <w:rPr>
          <w:b/>
          <w:bCs/>
          <w:noProof w:val="0"/>
          <w:szCs w:val="22"/>
          <w:lang w:val="nl-NL" w:eastAsia="fr-LU"/>
        </w:rPr>
        <w:fldChar w:fldCharType="begin"/>
      </w:r>
      <w:r w:rsidR="00B77E03">
        <w:rPr>
          <w:b/>
          <w:bCs/>
          <w:noProof w:val="0"/>
          <w:szCs w:val="22"/>
          <w:lang w:val="nl-NL" w:eastAsia="fr-LU"/>
        </w:rPr>
        <w:instrText xml:space="preserve"> DOCVARIABLE vault_nd_551411b1-ff3d-4264-bc81-4e77b6c55306 \* MERGEFORMAT </w:instrText>
      </w:r>
      <w:r w:rsidR="00B77E03">
        <w:rPr>
          <w:b/>
          <w:bCs/>
          <w:noProof w:val="0"/>
          <w:szCs w:val="22"/>
          <w:lang w:val="nl-NL" w:eastAsia="fr-LU"/>
        </w:rPr>
        <w:fldChar w:fldCharType="separate"/>
      </w:r>
      <w:r w:rsidR="00B77E03">
        <w:rPr>
          <w:b/>
          <w:bCs/>
          <w:noProof w:val="0"/>
          <w:szCs w:val="22"/>
          <w:lang w:val="nl-NL" w:eastAsia="fr-LU"/>
        </w:rPr>
        <w:t xml:space="preserve"> </w:t>
      </w:r>
      <w:r w:rsidR="00B77E03">
        <w:rPr>
          <w:b/>
          <w:bCs/>
          <w:noProof w:val="0"/>
          <w:szCs w:val="22"/>
          <w:lang w:val="nl-NL" w:eastAsia="fr-LU"/>
        </w:rPr>
        <w:fldChar w:fldCharType="end"/>
      </w:r>
    </w:p>
    <w:p w14:paraId="27028466" w14:textId="222BA756" w:rsidR="00977EC5" w:rsidRPr="000775AB" w:rsidRDefault="00977EC5" w:rsidP="005B7AAB">
      <w:pPr>
        <w:widowControl w:val="0"/>
        <w:tabs>
          <w:tab w:val="clear" w:pos="567"/>
        </w:tabs>
        <w:suppressAutoHyphens w:val="0"/>
        <w:outlineLvl w:val="0"/>
        <w:rPr>
          <w:bCs/>
          <w:noProof w:val="0"/>
          <w:szCs w:val="22"/>
          <w:lang w:val="nl-NL" w:eastAsia="fr-LU"/>
        </w:rPr>
      </w:pPr>
      <w:r w:rsidRPr="000775AB">
        <w:rPr>
          <w:bCs/>
          <w:noProof w:val="0"/>
          <w:szCs w:val="22"/>
          <w:lang w:val="nl-NL" w:eastAsia="fr-LU"/>
        </w:rPr>
        <w:lastRenderedPageBreak/>
        <w:t>Kunnen optreden bij minder dan 1 op de 100 mensen.</w:t>
      </w:r>
      <w:r w:rsidR="00B77E03">
        <w:rPr>
          <w:bCs/>
          <w:noProof w:val="0"/>
          <w:szCs w:val="22"/>
          <w:lang w:val="nl-NL" w:eastAsia="fr-LU"/>
        </w:rPr>
        <w:fldChar w:fldCharType="begin"/>
      </w:r>
      <w:r w:rsidR="00B77E03">
        <w:rPr>
          <w:bCs/>
          <w:noProof w:val="0"/>
          <w:szCs w:val="22"/>
          <w:lang w:val="nl-NL" w:eastAsia="fr-LU"/>
        </w:rPr>
        <w:instrText xml:space="preserve"> DOCVARIABLE vault_nd_08528d89-2ecd-4279-b861-1c54c9584a0f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269DF447"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14B11C9D" w14:textId="0714A5B7" w:rsidR="00977EC5" w:rsidRPr="000775AB" w:rsidRDefault="00977EC5" w:rsidP="005B7AAB">
      <w:pPr>
        <w:widowControl w:val="0"/>
        <w:tabs>
          <w:tab w:val="clear" w:pos="567"/>
        </w:tabs>
        <w:suppressAutoHyphens w:val="0"/>
        <w:outlineLvl w:val="0"/>
        <w:rPr>
          <w:noProof w:val="0"/>
          <w:szCs w:val="22"/>
          <w:lang w:val="nl-NL" w:eastAsia="fr-LU"/>
        </w:rPr>
      </w:pPr>
      <w:r w:rsidRPr="00FF5F57">
        <w:rPr>
          <w:bCs/>
          <w:noProof w:val="0"/>
          <w:szCs w:val="22"/>
          <w:u w:val="single"/>
          <w:lang w:val="nl-NL" w:eastAsia="fr-LU"/>
        </w:rPr>
        <w:t>Verschijnselen van allergie:</w:t>
      </w:r>
      <w:r w:rsidRPr="000775AB">
        <w:rPr>
          <w:b/>
          <w:bCs/>
          <w:noProof w:val="0"/>
          <w:szCs w:val="22"/>
          <w:lang w:val="nl-NL" w:eastAsia="fr-LU"/>
        </w:rPr>
        <w:t xml:space="preserve"> </w:t>
      </w:r>
      <w:r w:rsidRPr="000775AB">
        <w:rPr>
          <w:noProof w:val="0"/>
          <w:szCs w:val="22"/>
          <w:lang w:val="nl-NL" w:eastAsia="fr-LU"/>
        </w:rPr>
        <w:t>er kunnen plaatselijke overgevoeligheidsreacties (pijn, roodheid, netelroos, ontsteking, blauwe plekken, zwelling en jeuk) op de injectieplaats optreden. Meestal verdwijnen ze na een paar weken insulinegebruik. Indien ze niet verdwijnen of zich verspreiden over uw lichaam, bespreek dit dan onmiddellijk met uw arts. Zie ook Ernstige allergische reacties hierboven.</w:t>
      </w:r>
      <w:r w:rsidR="00B77E03">
        <w:rPr>
          <w:noProof w:val="0"/>
          <w:szCs w:val="22"/>
          <w:lang w:val="nl-NL" w:eastAsia="fr-LU"/>
        </w:rPr>
        <w:fldChar w:fldCharType="begin"/>
      </w:r>
      <w:r w:rsidR="00B77E03">
        <w:rPr>
          <w:noProof w:val="0"/>
          <w:szCs w:val="22"/>
          <w:lang w:val="nl-NL" w:eastAsia="fr-LU"/>
        </w:rPr>
        <w:instrText xml:space="preserve"> DOCVARIABLE vault_nd_7e40de93-3d7c-4fd3-bd6b-ace4f7837619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9A37E30" w14:textId="77777777" w:rsidR="00977EC5" w:rsidRPr="000775AB" w:rsidRDefault="00977EC5" w:rsidP="005B7AAB">
      <w:pPr>
        <w:widowControl w:val="0"/>
        <w:tabs>
          <w:tab w:val="clear" w:pos="567"/>
        </w:tabs>
        <w:suppressAutoHyphens w:val="0"/>
        <w:outlineLvl w:val="0"/>
        <w:rPr>
          <w:b/>
          <w:bCs/>
          <w:noProof w:val="0"/>
          <w:szCs w:val="22"/>
          <w:lang w:val="nl-NL" w:eastAsia="fr-LU"/>
        </w:rPr>
      </w:pPr>
    </w:p>
    <w:p w14:paraId="402CD865" w14:textId="7F510C22" w:rsidR="00977EC5" w:rsidRPr="000775AB" w:rsidRDefault="00977EC5" w:rsidP="005B7AAB">
      <w:pPr>
        <w:widowControl w:val="0"/>
        <w:tabs>
          <w:tab w:val="clear" w:pos="567"/>
        </w:tabs>
        <w:suppressAutoHyphens w:val="0"/>
        <w:outlineLvl w:val="0"/>
        <w:rPr>
          <w:noProof w:val="0"/>
          <w:szCs w:val="22"/>
          <w:lang w:val="nl-NL" w:eastAsia="fr-LU"/>
        </w:rPr>
      </w:pPr>
      <w:r w:rsidRPr="00FF5F57">
        <w:rPr>
          <w:bCs/>
          <w:noProof w:val="0"/>
          <w:szCs w:val="22"/>
          <w:u w:val="single"/>
          <w:lang w:val="nl-NL" w:eastAsia="fr-LU"/>
        </w:rPr>
        <w:t>Problemen met het gezichtsvermogen:</w:t>
      </w:r>
      <w:r w:rsidRPr="000775AB">
        <w:rPr>
          <w:bCs/>
          <w:noProof w:val="0"/>
          <w:szCs w:val="22"/>
          <w:lang w:val="nl-NL" w:eastAsia="fr-LU"/>
        </w:rPr>
        <w:t xml:space="preserve"> </w:t>
      </w:r>
      <w:r w:rsidRPr="000775AB">
        <w:rPr>
          <w:noProof w:val="0"/>
          <w:szCs w:val="22"/>
          <w:lang w:val="nl-NL" w:eastAsia="fr-LU"/>
        </w:rPr>
        <w:t>bij het opstarten van uw insulinebehandeling kan uw gezichtsvermogen worden beïnvloed, maar deze bijwerking is gewoonlijk tijdelijk.</w:t>
      </w:r>
      <w:r w:rsidR="00B77E03">
        <w:rPr>
          <w:noProof w:val="0"/>
          <w:szCs w:val="22"/>
          <w:lang w:val="nl-NL" w:eastAsia="fr-LU"/>
        </w:rPr>
        <w:fldChar w:fldCharType="begin"/>
      </w:r>
      <w:r w:rsidR="00B77E03">
        <w:rPr>
          <w:noProof w:val="0"/>
          <w:szCs w:val="22"/>
          <w:lang w:val="nl-NL" w:eastAsia="fr-LU"/>
        </w:rPr>
        <w:instrText xml:space="preserve"> DOCVARIABLE vault_nd_38fb41c6-53f2-4065-b7c9-854f94a2869b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376762F" w14:textId="77777777" w:rsidR="00977EC5" w:rsidRPr="000775AB" w:rsidRDefault="00977EC5" w:rsidP="005B7AAB">
      <w:pPr>
        <w:widowControl w:val="0"/>
        <w:tabs>
          <w:tab w:val="clear" w:pos="567"/>
        </w:tabs>
        <w:suppressAutoHyphens w:val="0"/>
        <w:outlineLvl w:val="0"/>
        <w:rPr>
          <w:bCs/>
          <w:noProof w:val="0"/>
          <w:szCs w:val="22"/>
          <w:lang w:val="nl-NL" w:eastAsia="fr-LU"/>
        </w:rPr>
      </w:pPr>
    </w:p>
    <w:p w14:paraId="42A0943C" w14:textId="0ED18712" w:rsidR="00977EC5" w:rsidRPr="000775AB" w:rsidRDefault="00977EC5" w:rsidP="005B7AAB">
      <w:pPr>
        <w:widowControl w:val="0"/>
        <w:tabs>
          <w:tab w:val="clear" w:pos="567"/>
        </w:tabs>
        <w:suppressAutoHyphens w:val="0"/>
        <w:outlineLvl w:val="0"/>
        <w:rPr>
          <w:noProof w:val="0"/>
          <w:szCs w:val="22"/>
          <w:lang w:val="nl-NL" w:eastAsia="fr-LU"/>
        </w:rPr>
      </w:pPr>
      <w:r w:rsidRPr="00FF5F57">
        <w:rPr>
          <w:bCs/>
          <w:noProof w:val="0"/>
          <w:szCs w:val="22"/>
          <w:u w:val="single"/>
          <w:lang w:val="nl-NL" w:eastAsia="fr-LU"/>
        </w:rPr>
        <w:t>Zwelling van gewrichten:</w:t>
      </w:r>
      <w:r w:rsidRPr="000775AB">
        <w:rPr>
          <w:bCs/>
          <w:noProof w:val="0"/>
          <w:szCs w:val="22"/>
          <w:lang w:val="nl-NL" w:eastAsia="fr-LU"/>
        </w:rPr>
        <w:t xml:space="preserve"> </w:t>
      </w:r>
      <w:r w:rsidRPr="000775AB">
        <w:rPr>
          <w:noProof w:val="0"/>
          <w:szCs w:val="22"/>
          <w:lang w:val="nl-NL" w:eastAsia="fr-LU"/>
        </w:rPr>
        <w:t>wanneer u met een insulinebehandeling start, kunnen er zwellingen ontstaan rond de enkels en andere gewrichten doordat er water in het lichaam wordt vastgehouden. Normaal verdwijnt dit verschijnsel snel. Bespreek het met uw arts als dit niet het geval is.</w:t>
      </w:r>
      <w:r w:rsidR="00B77E03">
        <w:rPr>
          <w:noProof w:val="0"/>
          <w:szCs w:val="22"/>
          <w:lang w:val="nl-NL" w:eastAsia="fr-LU"/>
        </w:rPr>
        <w:fldChar w:fldCharType="begin"/>
      </w:r>
      <w:r w:rsidR="00B77E03">
        <w:rPr>
          <w:noProof w:val="0"/>
          <w:szCs w:val="22"/>
          <w:lang w:val="nl-NL" w:eastAsia="fr-LU"/>
        </w:rPr>
        <w:instrText xml:space="preserve"> DOCVARIABLE vault_nd_c7953848-fdf4-4c74-b7fb-069b9037dfe6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5638D4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72EA6B7" w14:textId="42BCCEC8" w:rsidR="00977EC5" w:rsidRPr="000775AB" w:rsidRDefault="00977EC5" w:rsidP="005B7AAB">
      <w:pPr>
        <w:widowControl w:val="0"/>
        <w:tabs>
          <w:tab w:val="clear" w:pos="567"/>
        </w:tabs>
        <w:suppressAutoHyphens w:val="0"/>
        <w:outlineLvl w:val="0"/>
        <w:rPr>
          <w:noProof w:val="0"/>
          <w:szCs w:val="22"/>
          <w:lang w:val="nl-NL" w:eastAsia="fr-LU"/>
        </w:rPr>
      </w:pPr>
      <w:r w:rsidRPr="00FF5F57">
        <w:rPr>
          <w:bCs/>
          <w:noProof w:val="0"/>
          <w:szCs w:val="22"/>
          <w:u w:val="single"/>
          <w:lang w:val="nl-NL" w:eastAsia="fr-LU"/>
        </w:rPr>
        <w:t>Diabetische retinopathie</w:t>
      </w:r>
      <w:r w:rsidRPr="000775AB">
        <w:rPr>
          <w:bCs/>
          <w:noProof w:val="0"/>
          <w:szCs w:val="22"/>
          <w:lang w:val="nl-NL" w:eastAsia="fr-LU"/>
        </w:rPr>
        <w:t xml:space="preserve"> (een oogaandoening die samenhangt met diabetes en die kan leiden tot een verminderd gezichtsvermogen): </w:t>
      </w:r>
      <w:r w:rsidRPr="000775AB">
        <w:rPr>
          <w:noProof w:val="0"/>
          <w:szCs w:val="22"/>
          <w:lang w:val="nl-NL" w:eastAsia="fr-LU"/>
        </w:rPr>
        <w:t>wanneer u diabetische retinopathie heeft en uw bloedsuikerspiegel zeer snel verbetert, kan de retinopathie verergeren. Spreek erover met uw arts.</w:t>
      </w:r>
      <w:r w:rsidR="00B77E03">
        <w:rPr>
          <w:noProof w:val="0"/>
          <w:szCs w:val="22"/>
          <w:lang w:val="nl-NL" w:eastAsia="fr-LU"/>
        </w:rPr>
        <w:fldChar w:fldCharType="begin"/>
      </w:r>
      <w:r w:rsidR="00B77E03">
        <w:rPr>
          <w:noProof w:val="0"/>
          <w:szCs w:val="22"/>
          <w:lang w:val="nl-NL" w:eastAsia="fr-LU"/>
        </w:rPr>
        <w:instrText xml:space="preserve"> DOCVARIABLE vault_nd_4f763ad8-5d66-4ee4-8bb6-fdbd76da16b2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3BEABD9"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4D376ED" w14:textId="409F1921"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Zelden voorkomende bijwerkingen</w:t>
      </w:r>
      <w:r w:rsidR="00B77E03">
        <w:rPr>
          <w:b/>
          <w:noProof w:val="0"/>
          <w:szCs w:val="22"/>
          <w:lang w:val="nl-NL" w:eastAsia="fr-LU"/>
        </w:rPr>
        <w:fldChar w:fldCharType="begin"/>
      </w:r>
      <w:r w:rsidR="00B77E03">
        <w:rPr>
          <w:b/>
          <w:noProof w:val="0"/>
          <w:szCs w:val="22"/>
          <w:lang w:val="nl-NL" w:eastAsia="fr-LU"/>
        </w:rPr>
        <w:instrText xml:space="preserve"> DOCVARIABLE vault_nd_63d9c84a-a31b-4133-9b01-4776f5c7d52a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F864CCB" w14:textId="34396177" w:rsidR="00977EC5" w:rsidRPr="000775AB" w:rsidRDefault="00977EC5" w:rsidP="005B7AAB">
      <w:pPr>
        <w:widowControl w:val="0"/>
        <w:tabs>
          <w:tab w:val="clear" w:pos="567"/>
        </w:tabs>
        <w:suppressAutoHyphens w:val="0"/>
        <w:outlineLvl w:val="0"/>
        <w:rPr>
          <w:bCs/>
          <w:noProof w:val="0"/>
          <w:szCs w:val="22"/>
          <w:lang w:val="nl-NL" w:eastAsia="fr-LU"/>
        </w:rPr>
      </w:pPr>
      <w:r w:rsidRPr="000775AB">
        <w:rPr>
          <w:bCs/>
          <w:noProof w:val="0"/>
          <w:szCs w:val="22"/>
          <w:lang w:val="nl-NL" w:eastAsia="fr-LU"/>
        </w:rPr>
        <w:t>Kunnen optreden bij minder dan 1 op de 1.000 mensen.</w:t>
      </w:r>
      <w:r w:rsidR="00B77E03">
        <w:rPr>
          <w:bCs/>
          <w:noProof w:val="0"/>
          <w:szCs w:val="22"/>
          <w:lang w:val="nl-NL" w:eastAsia="fr-LU"/>
        </w:rPr>
        <w:fldChar w:fldCharType="begin"/>
      </w:r>
      <w:r w:rsidR="00B77E03">
        <w:rPr>
          <w:bCs/>
          <w:noProof w:val="0"/>
          <w:szCs w:val="22"/>
          <w:lang w:val="nl-NL" w:eastAsia="fr-LU"/>
        </w:rPr>
        <w:instrText xml:space="preserve"> DOCVARIABLE vault_nd_195c7cb8-e280-4afe-ab58-e246fad86012 \* MERGEFORMAT </w:instrText>
      </w:r>
      <w:r w:rsidR="00B77E03">
        <w:rPr>
          <w:bCs/>
          <w:noProof w:val="0"/>
          <w:szCs w:val="22"/>
          <w:lang w:val="nl-NL" w:eastAsia="fr-LU"/>
        </w:rPr>
        <w:fldChar w:fldCharType="separate"/>
      </w:r>
      <w:r w:rsidR="00B77E03">
        <w:rPr>
          <w:bCs/>
          <w:noProof w:val="0"/>
          <w:szCs w:val="22"/>
          <w:lang w:val="nl-NL" w:eastAsia="fr-LU"/>
        </w:rPr>
        <w:t xml:space="preserve"> </w:t>
      </w:r>
      <w:r w:rsidR="00B77E03">
        <w:rPr>
          <w:bCs/>
          <w:noProof w:val="0"/>
          <w:szCs w:val="22"/>
          <w:lang w:val="nl-NL" w:eastAsia="fr-LU"/>
        </w:rPr>
        <w:fldChar w:fldCharType="end"/>
      </w:r>
    </w:p>
    <w:p w14:paraId="6E3CFAC2"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46CDDB6" w14:textId="11142BC8" w:rsidR="00977EC5" w:rsidRPr="000775AB" w:rsidRDefault="00977EC5" w:rsidP="005B7AAB">
      <w:pPr>
        <w:widowControl w:val="0"/>
        <w:tabs>
          <w:tab w:val="clear" w:pos="567"/>
        </w:tabs>
        <w:suppressAutoHyphens w:val="0"/>
        <w:outlineLvl w:val="0"/>
        <w:rPr>
          <w:noProof w:val="0"/>
          <w:szCs w:val="22"/>
          <w:lang w:val="nl-NL" w:eastAsia="fr-LU"/>
        </w:rPr>
      </w:pPr>
      <w:r w:rsidRPr="00FF5F57">
        <w:rPr>
          <w:bCs/>
          <w:noProof w:val="0"/>
          <w:szCs w:val="22"/>
          <w:u w:val="single"/>
          <w:lang w:val="nl-NL" w:eastAsia="fr-LU"/>
        </w:rPr>
        <w:t>Pijnlijke neuropathie</w:t>
      </w:r>
      <w:r w:rsidRPr="000775AB">
        <w:rPr>
          <w:noProof w:val="0"/>
          <w:szCs w:val="22"/>
          <w:lang w:val="nl-NL" w:eastAsia="fr-LU"/>
        </w:rPr>
        <w:t xml:space="preserve"> </w:t>
      </w:r>
      <w:r w:rsidRPr="000775AB">
        <w:rPr>
          <w:bCs/>
          <w:noProof w:val="0"/>
          <w:szCs w:val="22"/>
          <w:lang w:val="nl-NL" w:eastAsia="fr-LU"/>
        </w:rPr>
        <w:t xml:space="preserve">(pijn als gevolg van zenuwbeschadiging): </w:t>
      </w:r>
      <w:r w:rsidRPr="000775AB">
        <w:rPr>
          <w:noProof w:val="0"/>
          <w:szCs w:val="22"/>
          <w:lang w:val="nl-NL" w:eastAsia="fr-LU"/>
        </w:rPr>
        <w:t>wanneer uw bloedsuikerspiegel erg snel verbetert, kunt u zenuwgerelateerde pijn krijgen</w:t>
      </w:r>
      <w:r w:rsidR="00FA253B">
        <w:rPr>
          <w:noProof w:val="0"/>
          <w:szCs w:val="22"/>
          <w:lang w:val="nl-NL" w:eastAsia="fr-LU"/>
        </w:rPr>
        <w:t>. D</w:t>
      </w:r>
      <w:r w:rsidRPr="000775AB">
        <w:rPr>
          <w:noProof w:val="0"/>
          <w:szCs w:val="22"/>
          <w:lang w:val="nl-NL" w:eastAsia="fr-LU"/>
        </w:rPr>
        <w:t>it wordt acute pijnlijke neuropathie genoemd en is meestal van voorbijgaande aard.</w:t>
      </w:r>
      <w:r w:rsidR="00B77E03">
        <w:rPr>
          <w:noProof w:val="0"/>
          <w:szCs w:val="22"/>
          <w:lang w:val="nl-NL" w:eastAsia="fr-LU"/>
        </w:rPr>
        <w:fldChar w:fldCharType="begin"/>
      </w:r>
      <w:r w:rsidR="00B77E03">
        <w:rPr>
          <w:noProof w:val="0"/>
          <w:szCs w:val="22"/>
          <w:lang w:val="nl-NL" w:eastAsia="fr-LU"/>
        </w:rPr>
        <w:instrText xml:space="preserve"> DOCVARIABLE vault_nd_efc3f675-339a-4bb5-9684-5b368b2bd92a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F82650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86BD766" w14:textId="7CB8FE9D" w:rsidR="00977EC5" w:rsidRPr="00FF5F57" w:rsidRDefault="00977EC5" w:rsidP="005B7AAB">
      <w:pPr>
        <w:widowControl w:val="0"/>
        <w:tabs>
          <w:tab w:val="clear" w:pos="567"/>
        </w:tabs>
        <w:suppressAutoHyphens w:val="0"/>
        <w:outlineLvl w:val="0"/>
        <w:rPr>
          <w:b/>
          <w:noProof w:val="0"/>
          <w:szCs w:val="22"/>
          <w:lang w:val="nl-NL" w:eastAsia="fr-LU"/>
        </w:rPr>
      </w:pPr>
      <w:r w:rsidRPr="00FF5F57">
        <w:rPr>
          <w:b/>
          <w:noProof w:val="0"/>
          <w:szCs w:val="22"/>
          <w:lang w:val="nl-NL" w:eastAsia="fr-LU"/>
        </w:rPr>
        <w:t>Het melden van bijwerkingen</w:t>
      </w:r>
      <w:r w:rsidR="00B77E03">
        <w:rPr>
          <w:b/>
          <w:noProof w:val="0"/>
          <w:szCs w:val="22"/>
          <w:lang w:val="nl-NL" w:eastAsia="fr-LU"/>
        </w:rPr>
        <w:fldChar w:fldCharType="begin"/>
      </w:r>
      <w:r w:rsidR="00B77E03">
        <w:rPr>
          <w:b/>
          <w:noProof w:val="0"/>
          <w:szCs w:val="22"/>
          <w:lang w:val="nl-NL" w:eastAsia="fr-LU"/>
        </w:rPr>
        <w:instrText xml:space="preserve"> DOCVARIABLE vault_nd_abf5f7ce-5b6d-42d9-9cb7-d0f2d2f176a4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C3353EC" w14:textId="5D2B0B46"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Krijgt u last van bijwerkingen, neem dan contact op met uw arts, apotheker of verpleegkundige. Dit geldt ook voor mogelijke bijwerkingen die niet in deze bijsluiter staan. U kunt bijwerkingen ook rechtstreeks melden via </w:t>
      </w:r>
      <w:r w:rsidR="00057CE4" w:rsidRPr="0042160B">
        <w:rPr>
          <w:noProof w:val="0"/>
          <w:shd w:val="clear" w:color="auto" w:fill="C0C0C0"/>
          <w:lang w:val="nl-NL"/>
        </w:rPr>
        <w:t xml:space="preserve">het nationale meldsysteem zoals vermeld in </w:t>
      </w:r>
      <w:hyperlink r:id="rId92" w:history="1">
        <w:r w:rsidR="00057CE4" w:rsidRPr="0042160B">
          <w:rPr>
            <w:noProof w:val="0"/>
            <w:color w:val="0000FF"/>
            <w:szCs w:val="20"/>
            <w:highlight w:val="lightGray"/>
            <w:u w:val="single"/>
            <w:lang w:val="nl-NL" w:eastAsia="fr-LU"/>
          </w:rPr>
          <w:t>aanhangsel V</w:t>
        </w:r>
      </w:hyperlink>
      <w:r w:rsidR="001803B7" w:rsidRPr="0042160B">
        <w:rPr>
          <w:noProof w:val="0"/>
          <w:color w:val="0000FF"/>
          <w:szCs w:val="20"/>
          <w:u w:val="single"/>
          <w:lang w:val="nl-NL" w:eastAsia="fr-LU"/>
        </w:rPr>
        <w:t>.</w:t>
      </w:r>
      <w:r w:rsidR="0009497C" w:rsidRPr="0042160B">
        <w:rPr>
          <w:shd w:val="pct25" w:color="auto" w:fill="auto"/>
          <w:lang w:val="nl-NL"/>
        </w:rPr>
        <w:t>*</w:t>
      </w:r>
      <w:r w:rsidRPr="000775AB" w:rsidDel="00C169CE">
        <w:rPr>
          <w:noProof w:val="0"/>
          <w:szCs w:val="22"/>
          <w:lang w:val="nl-NL" w:eastAsia="fr-LU"/>
        </w:rPr>
        <w:t xml:space="preserve"> </w:t>
      </w:r>
      <w:r w:rsidRPr="000775AB">
        <w:rPr>
          <w:noProof w:val="0"/>
          <w:szCs w:val="22"/>
          <w:lang w:val="nl-NL" w:eastAsia="fr-LU"/>
        </w:rPr>
        <w:t>Door bijwerkingen te melden, kunt u ons helpen meer informatie te verkrijgen over de veiligheid van dit geneesmiddel.</w:t>
      </w:r>
      <w:r w:rsidR="00B77E03">
        <w:rPr>
          <w:noProof w:val="0"/>
          <w:szCs w:val="22"/>
          <w:lang w:val="nl-NL" w:eastAsia="fr-LU"/>
        </w:rPr>
        <w:fldChar w:fldCharType="begin"/>
      </w:r>
      <w:r w:rsidR="00B77E03">
        <w:rPr>
          <w:noProof w:val="0"/>
          <w:szCs w:val="22"/>
          <w:lang w:val="nl-NL" w:eastAsia="fr-LU"/>
        </w:rPr>
        <w:instrText xml:space="preserve"> DOCVARIABLE vault_nd_a1bbc761-4118-46a3-aa9f-8fd854c742cc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82765D8"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3A7AD288" w14:textId="1DFC3F75"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b/>
          <w:noProof w:val="0"/>
          <w:szCs w:val="22"/>
          <w:lang w:val="nl-NL" w:eastAsia="fr-LU"/>
        </w:rPr>
        <w:t xml:space="preserve">c) </w:t>
      </w:r>
      <w:r w:rsidRPr="000775AB">
        <w:rPr>
          <w:b/>
          <w:noProof w:val="0"/>
          <w:szCs w:val="22"/>
          <w:lang w:val="nl-NL" w:eastAsia="fr-LU"/>
        </w:rPr>
        <w:tab/>
        <w:t>Gevolgen van diabetes</w:t>
      </w:r>
      <w:r w:rsidR="00B77E03">
        <w:rPr>
          <w:b/>
          <w:noProof w:val="0"/>
          <w:szCs w:val="22"/>
          <w:lang w:val="nl-NL" w:eastAsia="fr-LU"/>
        </w:rPr>
        <w:fldChar w:fldCharType="begin"/>
      </w:r>
      <w:r w:rsidR="00B77E03">
        <w:rPr>
          <w:b/>
          <w:noProof w:val="0"/>
          <w:szCs w:val="22"/>
          <w:lang w:val="nl-NL" w:eastAsia="fr-LU"/>
        </w:rPr>
        <w:instrText xml:space="preserve"> DOCVARIABLE vault_nd_5a467c93-eaa3-4042-b8a3-5ae71829a032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4EB74B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7E85024" w14:textId="274F1D24"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Hoge bloedsuiker (hyperglykemie)</w:t>
      </w:r>
      <w:r w:rsidR="00B77E03">
        <w:rPr>
          <w:b/>
          <w:noProof w:val="0"/>
          <w:szCs w:val="22"/>
          <w:lang w:val="nl-NL" w:eastAsia="fr-LU"/>
        </w:rPr>
        <w:fldChar w:fldCharType="begin"/>
      </w:r>
      <w:r w:rsidR="00B77E03">
        <w:rPr>
          <w:b/>
          <w:noProof w:val="0"/>
          <w:szCs w:val="22"/>
          <w:lang w:val="nl-NL" w:eastAsia="fr-LU"/>
        </w:rPr>
        <w:instrText xml:space="preserve"> DOCVARIABLE vault_nd_c9f271a9-8730-4ea3-9759-31b0bef8e0f8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6574481"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CEBD105" w14:textId="6FB4FBA3" w:rsidR="00977EC5" w:rsidRPr="00FF5F57" w:rsidRDefault="00977EC5" w:rsidP="005B7AAB">
      <w:pPr>
        <w:widowControl w:val="0"/>
        <w:tabs>
          <w:tab w:val="clear" w:pos="567"/>
        </w:tabs>
        <w:suppressAutoHyphens w:val="0"/>
        <w:outlineLvl w:val="0"/>
        <w:rPr>
          <w:noProof w:val="0"/>
          <w:szCs w:val="22"/>
          <w:u w:val="single"/>
          <w:lang w:val="nl-NL" w:eastAsia="fr-LU"/>
        </w:rPr>
      </w:pPr>
      <w:r w:rsidRPr="00FF5F57">
        <w:rPr>
          <w:noProof w:val="0"/>
          <w:szCs w:val="22"/>
          <w:u w:val="single"/>
          <w:lang w:val="nl-NL" w:eastAsia="fr-LU"/>
        </w:rPr>
        <w:t>Een hoge bloedsuiker kan zich voordoen als u:</w:t>
      </w:r>
      <w:r w:rsidR="00B77E03">
        <w:rPr>
          <w:noProof w:val="0"/>
          <w:szCs w:val="22"/>
          <w:u w:val="single"/>
          <w:lang w:val="nl-NL" w:eastAsia="fr-LU"/>
        </w:rPr>
        <w:fldChar w:fldCharType="begin"/>
      </w:r>
      <w:r w:rsidR="00B77E03">
        <w:rPr>
          <w:noProof w:val="0"/>
          <w:szCs w:val="22"/>
          <w:u w:val="single"/>
          <w:lang w:val="nl-NL" w:eastAsia="fr-LU"/>
        </w:rPr>
        <w:instrText xml:space="preserve"> DOCVARIABLE vault_nd_e8f7deb6-ad76-4f95-a6e3-dd50e69a35e9 \* MERGEFORMAT </w:instrText>
      </w:r>
      <w:r w:rsidR="00B77E03">
        <w:rPr>
          <w:noProof w:val="0"/>
          <w:szCs w:val="22"/>
          <w:u w:val="single"/>
          <w:lang w:val="nl-NL" w:eastAsia="fr-LU"/>
        </w:rPr>
        <w:fldChar w:fldCharType="separate"/>
      </w:r>
      <w:r w:rsidR="00B77E03">
        <w:rPr>
          <w:noProof w:val="0"/>
          <w:szCs w:val="22"/>
          <w:u w:val="single"/>
          <w:lang w:val="nl-NL" w:eastAsia="fr-LU"/>
        </w:rPr>
        <w:t xml:space="preserve"> </w:t>
      </w:r>
      <w:r w:rsidR="00B77E03">
        <w:rPr>
          <w:noProof w:val="0"/>
          <w:szCs w:val="22"/>
          <w:u w:val="single"/>
          <w:lang w:val="nl-NL" w:eastAsia="fr-LU"/>
        </w:rPr>
        <w:fldChar w:fldCharType="end"/>
      </w:r>
    </w:p>
    <w:p w14:paraId="6DBE8395" w14:textId="4B89F923"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F4569" w:rsidRPr="000775AB">
        <w:rPr>
          <w:noProof w:val="0"/>
          <w:szCs w:val="22"/>
          <w:lang w:val="nl-NL" w:eastAsia="fr-LU"/>
        </w:rPr>
        <w:t>n</w:t>
      </w:r>
      <w:r w:rsidRPr="000775AB">
        <w:rPr>
          <w:noProof w:val="0"/>
          <w:szCs w:val="22"/>
          <w:lang w:val="nl-NL" w:eastAsia="fr-LU"/>
        </w:rPr>
        <w:t>iet voldoende insuline heeft geïnjecteerd</w:t>
      </w:r>
      <w:r w:rsidR="0009497C"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vault_nd_902fc0e1-4e1c-4b95-8280-6e4f3ddf26b8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0CAD201" w14:textId="77D9F223"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F4569" w:rsidRPr="000775AB">
        <w:rPr>
          <w:noProof w:val="0"/>
          <w:szCs w:val="22"/>
          <w:lang w:val="nl-NL" w:eastAsia="fr-LU"/>
        </w:rPr>
        <w:t>v</w:t>
      </w:r>
      <w:r w:rsidRPr="000775AB">
        <w:rPr>
          <w:noProof w:val="0"/>
          <w:szCs w:val="22"/>
          <w:lang w:val="nl-NL" w:eastAsia="fr-LU"/>
        </w:rPr>
        <w:t>ergeet uw insuline te injecteren of stopt met het gebruik van insuline</w:t>
      </w:r>
      <w:r w:rsidR="0009497C"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vault_nd_688d93ab-1d60-4dfb-8251-1e73b3f5dee6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FE75957" w14:textId="19CC1F43"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F4569" w:rsidRPr="000775AB">
        <w:rPr>
          <w:noProof w:val="0"/>
          <w:szCs w:val="22"/>
          <w:lang w:val="nl-NL" w:eastAsia="fr-LU"/>
        </w:rPr>
        <w:t>h</w:t>
      </w:r>
      <w:r w:rsidRPr="000775AB">
        <w:rPr>
          <w:noProof w:val="0"/>
          <w:szCs w:val="22"/>
          <w:lang w:val="nl-NL" w:eastAsia="fr-LU"/>
        </w:rPr>
        <w:t>erhaaldelijk minder insuline gebruikt dan u nodig heeft</w:t>
      </w:r>
      <w:r w:rsidR="0009497C"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vault_nd_cee69f8d-5b85-43f9-88b2-233e62f1e415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95B2471" w14:textId="14B2DB1C"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F4569" w:rsidRPr="000775AB">
        <w:rPr>
          <w:noProof w:val="0"/>
          <w:szCs w:val="22"/>
          <w:lang w:val="nl-NL" w:eastAsia="fr-LU"/>
        </w:rPr>
        <w:t>e</w:t>
      </w:r>
      <w:r w:rsidRPr="000775AB">
        <w:rPr>
          <w:noProof w:val="0"/>
          <w:szCs w:val="22"/>
          <w:lang w:val="nl-NL" w:eastAsia="fr-LU"/>
        </w:rPr>
        <w:t>en infectie en/of koorts krijgt</w:t>
      </w:r>
      <w:r w:rsidR="0009497C"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vault_nd_bfaad2b3-56b6-4e74-b75c-8d7d585baf9b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891C19E" w14:textId="066F33FF"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F4569" w:rsidRPr="000775AB">
        <w:rPr>
          <w:noProof w:val="0"/>
          <w:szCs w:val="22"/>
          <w:lang w:val="nl-NL" w:eastAsia="fr-LU"/>
        </w:rPr>
        <w:t>m</w:t>
      </w:r>
      <w:r w:rsidRPr="000775AB">
        <w:rPr>
          <w:noProof w:val="0"/>
          <w:szCs w:val="22"/>
          <w:lang w:val="nl-NL" w:eastAsia="fr-LU"/>
        </w:rPr>
        <w:t>eer eet dan gewoonlijk</w:t>
      </w:r>
      <w:r w:rsidR="0009497C"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vault_nd_c0a861fe-cc5d-401f-9ae4-21c87779aad9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ABD9792" w14:textId="586AE1C2"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8F4569" w:rsidRPr="000775AB">
        <w:rPr>
          <w:noProof w:val="0"/>
          <w:szCs w:val="22"/>
          <w:lang w:val="nl-NL" w:eastAsia="fr-LU"/>
        </w:rPr>
        <w:t>z</w:t>
      </w:r>
      <w:r w:rsidRPr="000775AB">
        <w:rPr>
          <w:noProof w:val="0"/>
          <w:szCs w:val="22"/>
          <w:lang w:val="nl-NL" w:eastAsia="fr-LU"/>
        </w:rPr>
        <w:t>ich minder lichamelijk inspant dan gewoonlijk.</w:t>
      </w:r>
      <w:r w:rsidR="00B77E03">
        <w:rPr>
          <w:noProof w:val="0"/>
          <w:szCs w:val="22"/>
          <w:lang w:val="nl-NL" w:eastAsia="fr-LU"/>
        </w:rPr>
        <w:fldChar w:fldCharType="begin"/>
      </w:r>
      <w:r w:rsidR="00B77E03">
        <w:rPr>
          <w:noProof w:val="0"/>
          <w:szCs w:val="22"/>
          <w:lang w:val="nl-NL" w:eastAsia="fr-LU"/>
        </w:rPr>
        <w:instrText xml:space="preserve"> DOCVARIABLE vault_nd_9d9a4b19-0686-4088-9e5b-a05be1ddb2bd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66CBFB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502A253" w14:textId="165B5983" w:rsidR="00977EC5" w:rsidRPr="00FF5F57" w:rsidRDefault="00977EC5" w:rsidP="005B7AAB">
      <w:pPr>
        <w:widowControl w:val="0"/>
        <w:tabs>
          <w:tab w:val="clear" w:pos="567"/>
        </w:tabs>
        <w:suppressAutoHyphens w:val="0"/>
        <w:outlineLvl w:val="0"/>
        <w:rPr>
          <w:noProof w:val="0"/>
          <w:szCs w:val="22"/>
          <w:u w:val="single"/>
          <w:lang w:val="nl-NL" w:eastAsia="fr-LU"/>
        </w:rPr>
      </w:pPr>
      <w:r w:rsidRPr="00FF5F57">
        <w:rPr>
          <w:noProof w:val="0"/>
          <w:szCs w:val="22"/>
          <w:u w:val="single"/>
          <w:lang w:val="nl-NL" w:eastAsia="fr-LU"/>
        </w:rPr>
        <w:t>Waarschuwings</w:t>
      </w:r>
      <w:r w:rsidR="00390FE9" w:rsidRPr="00FF5F57">
        <w:rPr>
          <w:noProof w:val="0"/>
          <w:szCs w:val="22"/>
          <w:u w:val="single"/>
          <w:lang w:val="nl-NL" w:eastAsia="fr-LU"/>
        </w:rPr>
        <w:t>verschijnselen</w:t>
      </w:r>
      <w:r w:rsidRPr="00FF5F57">
        <w:rPr>
          <w:noProof w:val="0"/>
          <w:szCs w:val="22"/>
          <w:u w:val="single"/>
          <w:lang w:val="nl-NL" w:eastAsia="fr-LU"/>
        </w:rPr>
        <w:t xml:space="preserve"> bij een hoge bloedsuiker:</w:t>
      </w:r>
      <w:r w:rsidR="00B77E03">
        <w:rPr>
          <w:noProof w:val="0"/>
          <w:szCs w:val="22"/>
          <w:u w:val="single"/>
          <w:lang w:val="nl-NL" w:eastAsia="fr-LU"/>
        </w:rPr>
        <w:fldChar w:fldCharType="begin"/>
      </w:r>
      <w:r w:rsidR="00B77E03">
        <w:rPr>
          <w:noProof w:val="0"/>
          <w:szCs w:val="22"/>
          <w:u w:val="single"/>
          <w:lang w:val="nl-NL" w:eastAsia="fr-LU"/>
        </w:rPr>
        <w:instrText xml:space="preserve"> DOCVARIABLE vault_nd_ee8cc5ea-9fac-4a49-9b67-1441f1f0a1f8 \* MERGEFORMAT </w:instrText>
      </w:r>
      <w:r w:rsidR="00B77E03">
        <w:rPr>
          <w:noProof w:val="0"/>
          <w:szCs w:val="22"/>
          <w:u w:val="single"/>
          <w:lang w:val="nl-NL" w:eastAsia="fr-LU"/>
        </w:rPr>
        <w:fldChar w:fldCharType="separate"/>
      </w:r>
      <w:r w:rsidR="00B77E03">
        <w:rPr>
          <w:noProof w:val="0"/>
          <w:szCs w:val="22"/>
          <w:u w:val="single"/>
          <w:lang w:val="nl-NL" w:eastAsia="fr-LU"/>
        </w:rPr>
        <w:t xml:space="preserve"> </w:t>
      </w:r>
      <w:r w:rsidR="00B77E03">
        <w:rPr>
          <w:noProof w:val="0"/>
          <w:szCs w:val="22"/>
          <w:u w:val="single"/>
          <w:lang w:val="nl-NL" w:eastAsia="fr-LU"/>
        </w:rPr>
        <w:fldChar w:fldCharType="end"/>
      </w:r>
    </w:p>
    <w:p w14:paraId="711A0664" w14:textId="7FBA6854"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De waarschuwings</w:t>
      </w:r>
      <w:r w:rsidR="00390FE9">
        <w:rPr>
          <w:noProof w:val="0"/>
          <w:szCs w:val="22"/>
          <w:lang w:val="nl-NL" w:eastAsia="fr-LU"/>
        </w:rPr>
        <w:t>verschijnse</w:t>
      </w:r>
      <w:r w:rsidRPr="000775AB">
        <w:rPr>
          <w:noProof w:val="0"/>
          <w:szCs w:val="22"/>
          <w:lang w:val="nl-NL" w:eastAsia="fr-LU"/>
        </w:rPr>
        <w:t xml:space="preserve">len doen zich geleidelijk voor. Zij omvatten: vaker plassen, dorst, verlies van eetlust, misselijkheid of braken, sufheid of vermoeidheid, een </w:t>
      </w:r>
      <w:r w:rsidR="00005E95">
        <w:rPr>
          <w:noProof w:val="0"/>
          <w:szCs w:val="22"/>
          <w:lang w:val="nl-NL" w:eastAsia="fr-LU"/>
        </w:rPr>
        <w:t xml:space="preserve">rode </w:t>
      </w:r>
      <w:r w:rsidRPr="000775AB">
        <w:rPr>
          <w:noProof w:val="0"/>
          <w:szCs w:val="22"/>
          <w:lang w:val="nl-NL" w:eastAsia="fr-LU"/>
        </w:rPr>
        <w:t>droge huid, een droge mond en een adem die naar fruit (aceton) ruikt.</w:t>
      </w:r>
      <w:r w:rsidR="00B77E03">
        <w:rPr>
          <w:noProof w:val="0"/>
          <w:szCs w:val="22"/>
          <w:lang w:val="nl-NL" w:eastAsia="fr-LU"/>
        </w:rPr>
        <w:fldChar w:fldCharType="begin"/>
      </w:r>
      <w:r w:rsidR="00B77E03">
        <w:rPr>
          <w:noProof w:val="0"/>
          <w:szCs w:val="22"/>
          <w:lang w:val="nl-NL" w:eastAsia="fr-LU"/>
        </w:rPr>
        <w:instrText xml:space="preserve"> DOCVARIABLE vault_nd_20c82437-3141-44ed-a3cc-b8b18b3e57da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E742C08"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9C9F292" w14:textId="6907A988" w:rsidR="00977EC5" w:rsidRPr="00FF5F57" w:rsidRDefault="00977EC5" w:rsidP="005B7AAB">
      <w:pPr>
        <w:widowControl w:val="0"/>
        <w:tabs>
          <w:tab w:val="clear" w:pos="567"/>
        </w:tabs>
        <w:suppressAutoHyphens w:val="0"/>
        <w:outlineLvl w:val="0"/>
        <w:rPr>
          <w:noProof w:val="0"/>
          <w:szCs w:val="22"/>
          <w:u w:val="single"/>
          <w:lang w:val="nl-NL" w:eastAsia="fr-LU"/>
        </w:rPr>
      </w:pPr>
      <w:r w:rsidRPr="00FF5F57">
        <w:rPr>
          <w:noProof w:val="0"/>
          <w:szCs w:val="22"/>
          <w:u w:val="single"/>
          <w:lang w:val="nl-NL" w:eastAsia="fr-LU"/>
        </w:rPr>
        <w:t>Wat u moet doen als u een hoge bloedsuiker ervaart:</w:t>
      </w:r>
      <w:r w:rsidR="00B77E03">
        <w:rPr>
          <w:noProof w:val="0"/>
          <w:szCs w:val="22"/>
          <w:u w:val="single"/>
          <w:lang w:val="nl-NL" w:eastAsia="fr-LU"/>
        </w:rPr>
        <w:fldChar w:fldCharType="begin"/>
      </w:r>
      <w:r w:rsidR="00B77E03">
        <w:rPr>
          <w:noProof w:val="0"/>
          <w:szCs w:val="22"/>
          <w:u w:val="single"/>
          <w:lang w:val="nl-NL" w:eastAsia="fr-LU"/>
        </w:rPr>
        <w:instrText xml:space="preserve"> DOCVARIABLE vault_nd_5c792df7-5641-4bbf-b1d8-d0549862ac5f \* MERGEFORMAT </w:instrText>
      </w:r>
      <w:r w:rsidR="00B77E03">
        <w:rPr>
          <w:noProof w:val="0"/>
          <w:szCs w:val="22"/>
          <w:u w:val="single"/>
          <w:lang w:val="nl-NL" w:eastAsia="fr-LU"/>
        </w:rPr>
        <w:fldChar w:fldCharType="separate"/>
      </w:r>
      <w:r w:rsidR="00B77E03">
        <w:rPr>
          <w:noProof w:val="0"/>
          <w:szCs w:val="22"/>
          <w:u w:val="single"/>
          <w:lang w:val="nl-NL" w:eastAsia="fr-LU"/>
        </w:rPr>
        <w:t xml:space="preserve"> </w:t>
      </w:r>
      <w:r w:rsidR="00B77E03">
        <w:rPr>
          <w:noProof w:val="0"/>
          <w:szCs w:val="22"/>
          <w:u w:val="single"/>
          <w:lang w:val="nl-NL" w:eastAsia="fr-LU"/>
        </w:rPr>
        <w:fldChar w:fldCharType="end"/>
      </w:r>
    </w:p>
    <w:p w14:paraId="736B7F56" w14:textId="67750927"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Als u één van de bovenstaande </w:t>
      </w:r>
      <w:r w:rsidR="00E57E71" w:rsidRPr="000775AB">
        <w:rPr>
          <w:noProof w:val="0"/>
          <w:szCs w:val="22"/>
          <w:lang w:val="nl-NL" w:eastAsia="fr-LU"/>
        </w:rPr>
        <w:t>verschijnselen</w:t>
      </w:r>
      <w:r w:rsidRPr="000775AB">
        <w:rPr>
          <w:noProof w:val="0"/>
          <w:szCs w:val="22"/>
          <w:lang w:val="nl-NL" w:eastAsia="fr-LU"/>
        </w:rPr>
        <w:t xml:space="preserve"> krijgt, moet u uw bloedsuikerspiegel controleren, zo mogelijk uw urine op de aanwezigheid van ketonen controleren en vervolgens onmiddellijk medische hulp inroepen.</w:t>
      </w:r>
      <w:r w:rsidR="00B77E03">
        <w:rPr>
          <w:noProof w:val="0"/>
          <w:szCs w:val="22"/>
          <w:lang w:val="nl-NL" w:eastAsia="fr-LU"/>
        </w:rPr>
        <w:fldChar w:fldCharType="begin"/>
      </w:r>
      <w:r w:rsidR="00B77E03">
        <w:rPr>
          <w:noProof w:val="0"/>
          <w:szCs w:val="22"/>
          <w:lang w:val="nl-NL" w:eastAsia="fr-LU"/>
        </w:rPr>
        <w:instrText xml:space="preserve"> DOCVARIABLE vault_nd_09a55fc6-cf10-4dfe-b157-958699b05db9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E00FE33" w14:textId="50479942"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Het kunnen namelijk verschijnselen zijn van een zeer ernstige aandoening, de zogenaamde ‘diabetische ketoacidose’ (toename van zuur in het bloed doordat het lichaam vetten afbreekt in plaats van suiker). Als deze aandoening niet wordt behandeld kan dit leiden tot diabetisch coma </w:t>
      </w:r>
      <w:r w:rsidRPr="000775AB">
        <w:rPr>
          <w:noProof w:val="0"/>
          <w:szCs w:val="22"/>
          <w:lang w:val="nl-NL" w:eastAsia="fr-LU"/>
        </w:rPr>
        <w:lastRenderedPageBreak/>
        <w:t>en uiteindelijk tot de dood.</w:t>
      </w:r>
      <w:r w:rsidR="00B77E03">
        <w:rPr>
          <w:noProof w:val="0"/>
          <w:szCs w:val="22"/>
          <w:lang w:val="nl-NL" w:eastAsia="fr-LU"/>
        </w:rPr>
        <w:fldChar w:fldCharType="begin"/>
      </w:r>
      <w:r w:rsidR="00B77E03">
        <w:rPr>
          <w:noProof w:val="0"/>
          <w:szCs w:val="22"/>
          <w:lang w:val="nl-NL" w:eastAsia="fr-LU"/>
        </w:rPr>
        <w:instrText xml:space="preserve"> DOCVARIABLE vault_nd_f1fa1afe-fc3a-40cf-b955-6016de2a587c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724E364"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2D34265B"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44B03F49" w14:textId="7BA620C8" w:rsidR="00977EC5" w:rsidRPr="000775AB" w:rsidRDefault="00977EC5" w:rsidP="005B7AAB">
      <w:pPr>
        <w:widowControl w:val="0"/>
        <w:tabs>
          <w:tab w:val="clear" w:pos="567"/>
        </w:tabs>
        <w:suppressAutoHyphens w:val="0"/>
        <w:ind w:left="573" w:hanging="573"/>
        <w:outlineLvl w:val="0"/>
        <w:rPr>
          <w:b/>
          <w:noProof w:val="0"/>
          <w:szCs w:val="22"/>
          <w:lang w:val="nl-NL" w:eastAsia="fr-LU"/>
        </w:rPr>
      </w:pPr>
      <w:r w:rsidRPr="000775AB">
        <w:rPr>
          <w:b/>
          <w:noProof w:val="0"/>
          <w:szCs w:val="22"/>
          <w:lang w:val="nl-NL" w:eastAsia="fr-LU"/>
        </w:rPr>
        <w:t>5.</w:t>
      </w:r>
      <w:r w:rsidRPr="000775AB">
        <w:rPr>
          <w:b/>
          <w:noProof w:val="0"/>
          <w:szCs w:val="22"/>
          <w:lang w:val="nl-NL" w:eastAsia="fr-LU"/>
        </w:rPr>
        <w:tab/>
        <w:t>Hoe bewaart u dit middel?</w:t>
      </w:r>
      <w:r w:rsidR="00B77E03">
        <w:rPr>
          <w:b/>
          <w:noProof w:val="0"/>
          <w:szCs w:val="22"/>
          <w:lang w:val="nl-NL" w:eastAsia="fr-LU"/>
        </w:rPr>
        <w:fldChar w:fldCharType="begin"/>
      </w:r>
      <w:r w:rsidR="00B77E03">
        <w:rPr>
          <w:b/>
          <w:noProof w:val="0"/>
          <w:szCs w:val="22"/>
          <w:lang w:val="nl-NL" w:eastAsia="fr-LU"/>
        </w:rPr>
        <w:instrText xml:space="preserve"> DOCVARIABLE vault_nd_dd9ad70a-c9cf-42e8-be28-6b4929c3bd3e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8789F46"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6830C69" w14:textId="48CD5D6F"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Buiten het zicht en bereik van kinderen houden.</w:t>
      </w:r>
      <w:r w:rsidR="00B77E03">
        <w:rPr>
          <w:noProof w:val="0"/>
          <w:szCs w:val="22"/>
          <w:lang w:val="nl-NL" w:eastAsia="fr-LU"/>
        </w:rPr>
        <w:fldChar w:fldCharType="begin"/>
      </w:r>
      <w:r w:rsidR="00B77E03">
        <w:rPr>
          <w:noProof w:val="0"/>
          <w:szCs w:val="22"/>
          <w:lang w:val="nl-NL" w:eastAsia="fr-LU"/>
        </w:rPr>
        <w:instrText xml:space="preserve"> DOCVARIABLE vault_nd_b41265b0-284d-4987-8eec-55a249b4a0ea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C7FD2A9" w14:textId="03E8376D"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Gebruik dit geneesmiddel niet meer na de uiterste houdbaarheidsdatum. Die </w:t>
      </w:r>
      <w:r w:rsidR="00246C50">
        <w:rPr>
          <w:noProof w:val="0"/>
          <w:szCs w:val="22"/>
          <w:lang w:val="nl-NL" w:eastAsia="fr-LU"/>
        </w:rPr>
        <w:t>vindt u</w:t>
      </w:r>
      <w:r w:rsidRPr="000775AB">
        <w:rPr>
          <w:noProof w:val="0"/>
          <w:szCs w:val="22"/>
          <w:lang w:val="nl-NL" w:eastAsia="fr-LU"/>
        </w:rPr>
        <w:t xml:space="preserve"> op het etiket van de patroon en </w:t>
      </w:r>
      <w:r w:rsidR="0009497C" w:rsidRPr="000775AB">
        <w:rPr>
          <w:noProof w:val="0"/>
          <w:szCs w:val="22"/>
          <w:lang w:val="nl-NL" w:eastAsia="fr-LU"/>
        </w:rPr>
        <w:t>het kartonnen</w:t>
      </w:r>
      <w:r w:rsidRPr="000775AB">
        <w:rPr>
          <w:noProof w:val="0"/>
          <w:szCs w:val="22"/>
          <w:lang w:val="nl-NL" w:eastAsia="fr-LU"/>
        </w:rPr>
        <w:t xml:space="preserve"> doos</w:t>
      </w:r>
      <w:r w:rsidR="0009497C" w:rsidRPr="000775AB">
        <w:rPr>
          <w:noProof w:val="0"/>
          <w:szCs w:val="22"/>
          <w:lang w:val="nl-NL" w:eastAsia="fr-LU"/>
        </w:rPr>
        <w:t>je</w:t>
      </w:r>
      <w:r w:rsidRPr="000775AB">
        <w:rPr>
          <w:noProof w:val="0"/>
          <w:szCs w:val="22"/>
          <w:lang w:val="nl-NL" w:eastAsia="fr-LU"/>
        </w:rPr>
        <w:t>, na EXP. Daar staat een maand en een jaar. De laatste dag van die maand is de uiterste houdbaarheidsdatum.</w:t>
      </w:r>
      <w:r w:rsidR="00B77E03">
        <w:rPr>
          <w:noProof w:val="0"/>
          <w:szCs w:val="22"/>
          <w:lang w:val="nl-NL" w:eastAsia="fr-LU"/>
        </w:rPr>
        <w:fldChar w:fldCharType="begin"/>
      </w:r>
      <w:r w:rsidR="00B77E03">
        <w:rPr>
          <w:noProof w:val="0"/>
          <w:szCs w:val="22"/>
          <w:lang w:val="nl-NL" w:eastAsia="fr-LU"/>
        </w:rPr>
        <w:instrText xml:space="preserve"> DOCVARIABLE vault_nd_f2f6b252-b09b-42fc-b9ec-588a23a05c0d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EC19846" w14:textId="197E8544"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Bewaar de patroon wanneer u deze niet gebruikt altijd in de buitenverpakking ter bescherming tegen licht.</w:t>
      </w:r>
      <w:r w:rsidR="003D77A5" w:rsidRPr="000775AB">
        <w:rPr>
          <w:noProof w:val="0"/>
          <w:szCs w:val="22"/>
          <w:lang w:val="nl-NL" w:eastAsia="fr-LU"/>
        </w:rPr>
        <w:t xml:space="preserve"> </w:t>
      </w:r>
      <w:r w:rsidRPr="000775AB">
        <w:rPr>
          <w:noProof w:val="0"/>
          <w:szCs w:val="22"/>
          <w:lang w:val="nl-NL" w:eastAsia="fr-LU"/>
        </w:rPr>
        <w:t>NovoRapid PumpCart moet beschermd</w:t>
      </w:r>
      <w:r w:rsidR="0009497C" w:rsidRPr="000775AB">
        <w:rPr>
          <w:noProof w:val="0"/>
          <w:szCs w:val="22"/>
          <w:lang w:val="nl-NL" w:eastAsia="fr-LU"/>
        </w:rPr>
        <w:t xml:space="preserve"> worden</w:t>
      </w:r>
      <w:r w:rsidRPr="000775AB">
        <w:rPr>
          <w:noProof w:val="0"/>
          <w:szCs w:val="22"/>
          <w:lang w:val="nl-NL" w:eastAsia="fr-LU"/>
        </w:rPr>
        <w:t xml:space="preserve"> tegen extreme hitte en licht tijdens bewar</w:t>
      </w:r>
      <w:r w:rsidR="0009497C" w:rsidRPr="000775AB">
        <w:rPr>
          <w:noProof w:val="0"/>
          <w:szCs w:val="22"/>
          <w:lang w:val="nl-NL" w:eastAsia="fr-LU"/>
        </w:rPr>
        <w:t>en</w:t>
      </w:r>
      <w:r w:rsidRPr="000775AB">
        <w:rPr>
          <w:noProof w:val="0"/>
          <w:szCs w:val="22"/>
          <w:lang w:val="nl-NL" w:eastAsia="fr-LU"/>
        </w:rPr>
        <w:t xml:space="preserve"> en gebruik.</w:t>
      </w:r>
      <w:r w:rsidR="00B77E03">
        <w:rPr>
          <w:noProof w:val="0"/>
          <w:szCs w:val="22"/>
          <w:lang w:val="nl-NL" w:eastAsia="fr-LU"/>
        </w:rPr>
        <w:fldChar w:fldCharType="begin"/>
      </w:r>
      <w:r w:rsidR="00B77E03">
        <w:rPr>
          <w:noProof w:val="0"/>
          <w:szCs w:val="22"/>
          <w:lang w:val="nl-NL" w:eastAsia="fr-LU"/>
        </w:rPr>
        <w:instrText xml:space="preserve"> DOCVARIABLE vault_nd_bcf3ee52-52f5-41f4-bcb1-f0090c25d74d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3FBB16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49D2E0D7" w14:textId="55625D65" w:rsidR="00977EC5" w:rsidRPr="000775AB" w:rsidRDefault="00977EC5" w:rsidP="005B7AAB">
      <w:pPr>
        <w:widowControl w:val="0"/>
        <w:tabs>
          <w:tab w:val="clear" w:pos="567"/>
        </w:tabs>
        <w:suppressAutoHyphens w:val="0"/>
        <w:outlineLvl w:val="0"/>
        <w:rPr>
          <w:noProof w:val="0"/>
          <w:szCs w:val="22"/>
          <w:lang w:val="nl-NL" w:eastAsia="fr-LU"/>
        </w:rPr>
      </w:pPr>
      <w:r w:rsidRPr="00FF5F57">
        <w:rPr>
          <w:b/>
          <w:noProof w:val="0"/>
          <w:szCs w:val="22"/>
          <w:u w:val="single"/>
          <w:lang w:val="nl-NL" w:eastAsia="fr-LU"/>
        </w:rPr>
        <w:t>Vóór openen:</w:t>
      </w:r>
      <w:r w:rsidRPr="000775AB">
        <w:rPr>
          <w:b/>
          <w:noProof w:val="0"/>
          <w:szCs w:val="22"/>
          <w:lang w:val="nl-NL" w:eastAsia="fr-LU"/>
        </w:rPr>
        <w:t xml:space="preserve"> </w:t>
      </w:r>
      <w:r w:rsidRPr="000775AB">
        <w:rPr>
          <w:noProof w:val="0"/>
          <w:szCs w:val="22"/>
          <w:lang w:val="nl-NL" w:eastAsia="fr-LU"/>
        </w:rPr>
        <w:t xml:space="preserve">NovoRapid PumpCart die niet in gebruik is, moet in de koelkast bij 2°C </w:t>
      </w:r>
      <w:r w:rsidR="003D77A5" w:rsidRPr="000775AB">
        <w:rPr>
          <w:noProof w:val="0"/>
          <w:szCs w:val="22"/>
          <w:lang w:val="nl-NL"/>
        </w:rPr>
        <w:t>–</w:t>
      </w:r>
      <w:r w:rsidRPr="000775AB">
        <w:rPr>
          <w:noProof w:val="0"/>
          <w:szCs w:val="22"/>
          <w:lang w:val="nl-NL" w:eastAsia="fr-LU"/>
        </w:rPr>
        <w:t xml:space="preserve"> 8°C</w:t>
      </w:r>
      <w:r w:rsidR="0009497C" w:rsidRPr="000775AB">
        <w:rPr>
          <w:noProof w:val="0"/>
          <w:szCs w:val="22"/>
          <w:lang w:val="nl-NL" w:eastAsia="fr-LU"/>
        </w:rPr>
        <w:t xml:space="preserve"> worden</w:t>
      </w:r>
      <w:r w:rsidRPr="000775AB">
        <w:rPr>
          <w:noProof w:val="0"/>
          <w:szCs w:val="22"/>
          <w:lang w:val="nl-NL" w:eastAsia="fr-LU"/>
        </w:rPr>
        <w:t xml:space="preserve"> bewaard, </w:t>
      </w:r>
      <w:r w:rsidR="00F503CF">
        <w:rPr>
          <w:noProof w:val="0"/>
          <w:szCs w:val="22"/>
          <w:lang w:val="nl-NL" w:eastAsia="fr-LU"/>
        </w:rPr>
        <w:t>niet in de buurt</w:t>
      </w:r>
      <w:r w:rsidR="00F503CF" w:rsidRPr="000775AB">
        <w:rPr>
          <w:noProof w:val="0"/>
          <w:szCs w:val="22"/>
          <w:lang w:val="nl-NL" w:eastAsia="fr-LU"/>
        </w:rPr>
        <w:t xml:space="preserve"> </w:t>
      </w:r>
      <w:r w:rsidRPr="000775AB">
        <w:rPr>
          <w:noProof w:val="0"/>
          <w:szCs w:val="22"/>
          <w:lang w:val="nl-NL" w:eastAsia="fr-LU"/>
        </w:rPr>
        <w:t>van het koelelement. Niet in de vriezer bewaren.</w:t>
      </w:r>
      <w:r w:rsidR="00B77E03">
        <w:rPr>
          <w:noProof w:val="0"/>
          <w:szCs w:val="22"/>
          <w:lang w:val="nl-NL" w:eastAsia="fr-LU"/>
        </w:rPr>
        <w:fldChar w:fldCharType="begin"/>
      </w:r>
      <w:r w:rsidR="00B77E03">
        <w:rPr>
          <w:noProof w:val="0"/>
          <w:szCs w:val="22"/>
          <w:lang w:val="nl-NL" w:eastAsia="fr-LU"/>
        </w:rPr>
        <w:instrText xml:space="preserve"> DOCVARIABLE vault_nd_753240cb-b42f-4f83-95c6-8fd679b00052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A08791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219364C" w14:textId="044542B6" w:rsidR="00977EC5" w:rsidRPr="000775AB" w:rsidRDefault="00977EC5" w:rsidP="005B7AAB">
      <w:pPr>
        <w:widowControl w:val="0"/>
        <w:tabs>
          <w:tab w:val="clear" w:pos="567"/>
        </w:tabs>
        <w:suppressAutoHyphens w:val="0"/>
        <w:outlineLvl w:val="0"/>
        <w:rPr>
          <w:noProof w:val="0"/>
          <w:szCs w:val="22"/>
          <w:lang w:val="nl-NL" w:eastAsia="fr-LU"/>
        </w:rPr>
      </w:pPr>
      <w:r w:rsidRPr="00FF5F57">
        <w:rPr>
          <w:b/>
          <w:noProof w:val="0"/>
          <w:szCs w:val="22"/>
          <w:u w:val="single"/>
          <w:lang w:val="nl-NL" w:eastAsia="fr-LU"/>
        </w:rPr>
        <w:t>Tijdens gebruik of wanneer meegenomen als reserve:</w:t>
      </w:r>
      <w:r w:rsidRPr="000775AB">
        <w:rPr>
          <w:b/>
          <w:noProof w:val="0"/>
          <w:szCs w:val="22"/>
          <w:lang w:val="nl-NL" w:eastAsia="fr-LU"/>
        </w:rPr>
        <w:t xml:space="preserve"> </w:t>
      </w:r>
      <w:r w:rsidRPr="000775AB">
        <w:rPr>
          <w:noProof w:val="0"/>
          <w:szCs w:val="22"/>
          <w:lang w:val="nl-NL" w:eastAsia="fr-LU"/>
        </w:rPr>
        <w:t xml:space="preserve">NovoRapid PumpCart </w:t>
      </w:r>
      <w:r w:rsidR="0009497C" w:rsidRPr="000775AB">
        <w:rPr>
          <w:noProof w:val="0"/>
          <w:szCs w:val="22"/>
          <w:lang w:val="nl-NL" w:eastAsia="fr-LU"/>
        </w:rPr>
        <w:t xml:space="preserve">die </w:t>
      </w:r>
      <w:r w:rsidRPr="000775AB">
        <w:rPr>
          <w:noProof w:val="0"/>
          <w:szCs w:val="22"/>
          <w:lang w:val="nl-NL" w:eastAsia="fr-LU"/>
        </w:rPr>
        <w:t xml:space="preserve">in gebruik </w:t>
      </w:r>
      <w:r w:rsidR="0009497C" w:rsidRPr="000775AB">
        <w:rPr>
          <w:noProof w:val="0"/>
          <w:szCs w:val="22"/>
          <w:lang w:val="nl-NL" w:eastAsia="fr-LU"/>
        </w:rPr>
        <w:t xml:space="preserve">is </w:t>
      </w:r>
      <w:r w:rsidR="00490337" w:rsidRPr="000775AB">
        <w:rPr>
          <w:noProof w:val="0"/>
          <w:szCs w:val="22"/>
          <w:lang w:val="nl-NL" w:eastAsia="fr-LU"/>
        </w:rPr>
        <w:t xml:space="preserve">moet </w:t>
      </w:r>
      <w:r w:rsidRPr="000775AB">
        <w:rPr>
          <w:noProof w:val="0"/>
          <w:szCs w:val="22"/>
          <w:lang w:val="nl-NL" w:eastAsia="fr-LU"/>
        </w:rPr>
        <w:t xml:space="preserve">niet in de koelkast worden bewaard. NovoRapid PumpCart die als reserve wordt meegenomen, kan </w:t>
      </w:r>
      <w:r w:rsidR="009449B6" w:rsidRPr="000775AB">
        <w:rPr>
          <w:noProof w:val="0"/>
          <w:szCs w:val="22"/>
          <w:lang w:val="nl-NL" w:eastAsia="fr-LU"/>
        </w:rPr>
        <w:t>maximaal</w:t>
      </w:r>
      <w:r w:rsidRPr="000775AB">
        <w:rPr>
          <w:noProof w:val="0"/>
          <w:szCs w:val="22"/>
          <w:lang w:val="nl-NL" w:eastAsia="fr-LU"/>
        </w:rPr>
        <w:t xml:space="preserve"> 2 weken beneden 30°C worden bewaard. Daarna kan deze gebruikt worden</w:t>
      </w:r>
      <w:r w:rsidR="00D4703E">
        <w:rPr>
          <w:noProof w:val="0"/>
          <w:szCs w:val="22"/>
          <w:lang w:val="nl-NL" w:eastAsia="fr-LU"/>
        </w:rPr>
        <w:t xml:space="preserve"> tot maximaal 7 dagen beneden 37</w:t>
      </w:r>
      <w:r w:rsidR="00D4703E" w:rsidRPr="000775AB">
        <w:rPr>
          <w:noProof w:val="0"/>
          <w:szCs w:val="22"/>
          <w:lang w:val="nl-NL" w:eastAsia="fr-LU"/>
        </w:rPr>
        <w:t>°C</w:t>
      </w:r>
      <w:r w:rsidRPr="000775AB">
        <w:rPr>
          <w:noProof w:val="0"/>
          <w:szCs w:val="22"/>
          <w:lang w:val="nl-NL" w:eastAsia="fr-LU"/>
        </w:rPr>
        <w:t xml:space="preserve"> in </w:t>
      </w:r>
      <w:r w:rsidR="00D4703E">
        <w:rPr>
          <w:noProof w:val="0"/>
          <w:szCs w:val="22"/>
          <w:lang w:val="nl-NL" w:eastAsia="fr-LU"/>
        </w:rPr>
        <w:t xml:space="preserve">een pomp ontwikkeld voor gebruik met deze patroon, zoals </w:t>
      </w:r>
      <w:r w:rsidRPr="000775AB">
        <w:rPr>
          <w:noProof w:val="0"/>
          <w:szCs w:val="22"/>
          <w:lang w:val="nl-NL" w:eastAsia="fr-LU"/>
        </w:rPr>
        <w:t>de Accu-Chek Insight</w:t>
      </w:r>
      <w:r w:rsidR="00D4703E">
        <w:rPr>
          <w:noProof w:val="0"/>
          <w:szCs w:val="22"/>
          <w:lang w:val="nl-NL" w:eastAsia="fr-LU"/>
        </w:rPr>
        <w:t xml:space="preserve"> en YpsoPump</w:t>
      </w:r>
      <w:r w:rsidRPr="000775AB">
        <w:rPr>
          <w:noProof w:val="0"/>
          <w:szCs w:val="22"/>
          <w:lang w:val="nl-NL" w:eastAsia="fr-LU"/>
        </w:rPr>
        <w:t xml:space="preserve"> insulinepomp</w:t>
      </w:r>
      <w:r w:rsidR="00D4703E">
        <w:rPr>
          <w:noProof w:val="0"/>
          <w:szCs w:val="22"/>
          <w:lang w:val="nl-NL" w:eastAsia="fr-LU"/>
        </w:rPr>
        <w:t>en.</w:t>
      </w:r>
      <w:r w:rsidRPr="000775AB">
        <w:rPr>
          <w:noProof w:val="0"/>
          <w:szCs w:val="22"/>
          <w:lang w:val="nl-NL" w:eastAsia="fr-LU"/>
        </w:rPr>
        <w:t xml:space="preserve"> Bewaar NovoRapid PumpCart </w:t>
      </w:r>
      <w:r w:rsidR="003D77A5" w:rsidRPr="000775AB">
        <w:rPr>
          <w:noProof w:val="0"/>
          <w:szCs w:val="22"/>
          <w:lang w:val="nl-NL" w:eastAsia="fr-LU"/>
        </w:rPr>
        <w:t xml:space="preserve">tot gebruik </w:t>
      </w:r>
      <w:r w:rsidRPr="000775AB">
        <w:rPr>
          <w:noProof w:val="0"/>
          <w:szCs w:val="22"/>
          <w:lang w:val="nl-NL" w:eastAsia="fr-LU"/>
        </w:rPr>
        <w:t xml:space="preserve">in de blister </w:t>
      </w:r>
      <w:r w:rsidR="003D77A5" w:rsidRPr="000775AB">
        <w:rPr>
          <w:noProof w:val="0"/>
          <w:szCs w:val="22"/>
          <w:lang w:val="nl-NL" w:eastAsia="fr-LU"/>
        </w:rPr>
        <w:t>om</w:t>
      </w:r>
      <w:r w:rsidRPr="000775AB">
        <w:rPr>
          <w:noProof w:val="0"/>
          <w:szCs w:val="22"/>
          <w:lang w:val="nl-NL" w:eastAsia="fr-LU"/>
        </w:rPr>
        <w:t xml:space="preserve"> deze te beschermen tegen beschadiging. Bescherm de patroon altijd tegen licht tijdens gebruik.</w:t>
      </w:r>
      <w:r w:rsidR="00B77E03">
        <w:rPr>
          <w:noProof w:val="0"/>
          <w:szCs w:val="22"/>
          <w:lang w:val="nl-NL" w:eastAsia="fr-LU"/>
        </w:rPr>
        <w:fldChar w:fldCharType="begin"/>
      </w:r>
      <w:r w:rsidR="00B77E03">
        <w:rPr>
          <w:noProof w:val="0"/>
          <w:szCs w:val="22"/>
          <w:lang w:val="nl-NL" w:eastAsia="fr-LU"/>
        </w:rPr>
        <w:instrText xml:space="preserve"> DOCVARIABLE vault_nd_e0005beb-77e8-4501-aacc-50c0b0a6b942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C44F97F"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D244898" w14:textId="02BBB4C7" w:rsidR="0048223B" w:rsidRPr="0048223B" w:rsidRDefault="00977EC5" w:rsidP="0048223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Spoel geneesmiddelen niet door de gootsteen of de WC en gooi ze niet in de vuilnisbak. Vraag uw apotheker wat u met geneesmiddelen moet doen die u niet meer gebruikt. </w:t>
      </w:r>
      <w:r w:rsidR="0048223B" w:rsidRPr="0048223B">
        <w:rPr>
          <w:noProof w:val="0"/>
          <w:szCs w:val="22"/>
          <w:lang w:val="nl-NL" w:eastAsia="fr-LU"/>
        </w:rPr>
        <w:t>Als u geneesmiddelen op de juiste manier afvoert worden ze op een verantwoorde manier vernietigd en komen ze niet in het milieu terecht.</w:t>
      </w:r>
      <w:r w:rsidR="00B77E03">
        <w:rPr>
          <w:noProof w:val="0"/>
          <w:szCs w:val="22"/>
          <w:lang w:val="nl-NL" w:eastAsia="fr-LU"/>
        </w:rPr>
        <w:fldChar w:fldCharType="begin"/>
      </w:r>
      <w:r w:rsidR="00B77E03">
        <w:rPr>
          <w:noProof w:val="0"/>
          <w:szCs w:val="22"/>
          <w:lang w:val="nl-NL" w:eastAsia="fr-LU"/>
        </w:rPr>
        <w:instrText xml:space="preserve"> DOCVARIABLE vault_nd_52cc7a1b-61a3-42f6-b552-8d09cb96f7b3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4019F53" w14:textId="77777777" w:rsidR="00977EC5" w:rsidRPr="000775AB" w:rsidRDefault="00977EC5" w:rsidP="0048223B">
      <w:pPr>
        <w:widowControl w:val="0"/>
        <w:tabs>
          <w:tab w:val="clear" w:pos="567"/>
        </w:tabs>
        <w:suppressAutoHyphens w:val="0"/>
        <w:outlineLvl w:val="0"/>
        <w:rPr>
          <w:noProof w:val="0"/>
          <w:szCs w:val="22"/>
          <w:lang w:val="nl-NL" w:eastAsia="fr-LU"/>
        </w:rPr>
      </w:pPr>
    </w:p>
    <w:p w14:paraId="0D49FE29"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AA8178D" w14:textId="7ADDE5E9" w:rsidR="00977EC5" w:rsidRPr="000775AB" w:rsidRDefault="00977EC5" w:rsidP="005B7AAB">
      <w:pPr>
        <w:widowControl w:val="0"/>
        <w:tabs>
          <w:tab w:val="clear" w:pos="567"/>
        </w:tabs>
        <w:suppressAutoHyphens w:val="0"/>
        <w:ind w:left="573" w:hanging="573"/>
        <w:outlineLvl w:val="0"/>
        <w:rPr>
          <w:b/>
          <w:noProof w:val="0"/>
          <w:szCs w:val="22"/>
          <w:lang w:val="nl-NL" w:eastAsia="fr-LU"/>
        </w:rPr>
      </w:pPr>
      <w:r w:rsidRPr="000775AB">
        <w:rPr>
          <w:b/>
          <w:noProof w:val="0"/>
          <w:szCs w:val="22"/>
          <w:lang w:val="nl-NL" w:eastAsia="fr-LU"/>
        </w:rPr>
        <w:t>6.</w:t>
      </w:r>
      <w:r w:rsidRPr="000775AB">
        <w:rPr>
          <w:b/>
          <w:noProof w:val="0"/>
          <w:szCs w:val="22"/>
          <w:lang w:val="nl-NL" w:eastAsia="fr-LU"/>
        </w:rPr>
        <w:tab/>
        <w:t>Inhoud van de verpakking en overige informatie</w:t>
      </w:r>
      <w:r w:rsidR="00B77E03">
        <w:rPr>
          <w:b/>
          <w:noProof w:val="0"/>
          <w:szCs w:val="22"/>
          <w:lang w:val="nl-NL" w:eastAsia="fr-LU"/>
        </w:rPr>
        <w:fldChar w:fldCharType="begin"/>
      </w:r>
      <w:r w:rsidR="00B77E03">
        <w:rPr>
          <w:b/>
          <w:noProof w:val="0"/>
          <w:szCs w:val="22"/>
          <w:lang w:val="nl-NL" w:eastAsia="fr-LU"/>
        </w:rPr>
        <w:instrText xml:space="preserve"> DOCVARIABLE vault_nd_44af33c5-d9b6-443b-8c13-5518e1a14fa1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D9C5FF4"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319E46B" w14:textId="3521BBB3"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Welke stoffen zitten er in dit middel?</w:t>
      </w:r>
      <w:r w:rsidR="00B77E03">
        <w:rPr>
          <w:b/>
          <w:noProof w:val="0"/>
          <w:szCs w:val="22"/>
          <w:lang w:val="nl-NL" w:eastAsia="fr-LU"/>
        </w:rPr>
        <w:fldChar w:fldCharType="begin"/>
      </w:r>
      <w:r w:rsidR="00B77E03">
        <w:rPr>
          <w:b/>
          <w:noProof w:val="0"/>
          <w:szCs w:val="22"/>
          <w:lang w:val="nl-NL" w:eastAsia="fr-LU"/>
        </w:rPr>
        <w:instrText xml:space="preserve"> DOCVARIABLE vault_nd_8433d12f-c95e-47bf-903b-0419df807b2d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135C8902" w14:textId="77777777" w:rsidR="00977EC5" w:rsidRPr="000775AB" w:rsidRDefault="0054089F" w:rsidP="005B7AAB">
      <w:pPr>
        <w:widowControl w:val="0"/>
        <w:ind w:left="567" w:hanging="567"/>
        <w:rPr>
          <w:noProof w:val="0"/>
          <w:lang w:val="nl-NL" w:eastAsia="fr-LU"/>
        </w:rPr>
      </w:pPr>
      <w:r w:rsidRPr="000775AB">
        <w:rPr>
          <w:noProof w:val="0"/>
          <w:lang w:val="nl-NL"/>
        </w:rPr>
        <w:t>•</w:t>
      </w:r>
      <w:r w:rsidRPr="000775AB">
        <w:rPr>
          <w:noProof w:val="0"/>
          <w:lang w:val="nl-NL"/>
        </w:rPr>
        <w:tab/>
      </w:r>
      <w:r w:rsidR="00977EC5" w:rsidRPr="000775AB">
        <w:rPr>
          <w:noProof w:val="0"/>
          <w:lang w:val="nl-NL" w:eastAsia="fr-LU"/>
        </w:rPr>
        <w:t>De werkzame stof in dit middel is insuline aspart. Elke ml bevat 100 eenheden insuline aspart. Elke patroon bevat 160 eenheden insuline aspart in 1,6 ml oplossing voor injectie.</w:t>
      </w:r>
    </w:p>
    <w:p w14:paraId="6000C4AE" w14:textId="77777777" w:rsidR="00977EC5" w:rsidRPr="000775AB" w:rsidRDefault="0054089F" w:rsidP="005B7AAB">
      <w:pPr>
        <w:widowControl w:val="0"/>
        <w:ind w:left="567" w:hanging="567"/>
        <w:rPr>
          <w:noProof w:val="0"/>
          <w:lang w:val="nl-NL" w:eastAsia="fr-LU"/>
        </w:rPr>
      </w:pPr>
      <w:r w:rsidRPr="000775AB">
        <w:rPr>
          <w:noProof w:val="0"/>
          <w:lang w:val="nl-NL"/>
        </w:rPr>
        <w:t>•</w:t>
      </w:r>
      <w:r w:rsidRPr="000775AB">
        <w:rPr>
          <w:noProof w:val="0"/>
          <w:lang w:val="nl-NL"/>
        </w:rPr>
        <w:tab/>
      </w:r>
      <w:r w:rsidR="00977EC5" w:rsidRPr="000775AB">
        <w:rPr>
          <w:noProof w:val="0"/>
          <w:lang w:val="nl-NL" w:eastAsia="fr-LU"/>
        </w:rPr>
        <w:t>De andere stoffen in dit middel zijn glycerol, fenol, metacresol, zinkchloride, dinatriumfosfaatdihydraat, natriumchloride, zoutzuur, natriumhydroxide en water voor injecties.</w:t>
      </w:r>
    </w:p>
    <w:p w14:paraId="18862579"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D5859C3" w14:textId="47CBDB5A"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Hoe ziet NovoRapid eruit en hoeveel zit er in een verpakking?</w:t>
      </w:r>
      <w:r w:rsidR="00B77E03">
        <w:rPr>
          <w:b/>
          <w:noProof w:val="0"/>
          <w:szCs w:val="22"/>
          <w:lang w:val="nl-NL" w:eastAsia="fr-LU"/>
        </w:rPr>
        <w:fldChar w:fldCharType="begin"/>
      </w:r>
      <w:r w:rsidR="00B77E03">
        <w:rPr>
          <w:b/>
          <w:noProof w:val="0"/>
          <w:szCs w:val="22"/>
          <w:lang w:val="nl-NL" w:eastAsia="fr-LU"/>
        </w:rPr>
        <w:instrText xml:space="preserve"> DOCVARIABLE vault_nd_deece012-b840-4023-aa60-0610069cc9e5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17880A1"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36EB84D1" w14:textId="34A522EF"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NovoRapid PumpCart wordt geleverd als een oplossing voor injectie.</w:t>
      </w:r>
      <w:r w:rsidR="00B77E03">
        <w:rPr>
          <w:noProof w:val="0"/>
          <w:szCs w:val="22"/>
          <w:lang w:val="nl-NL" w:eastAsia="fr-LU"/>
        </w:rPr>
        <w:fldChar w:fldCharType="begin"/>
      </w:r>
      <w:r w:rsidR="00B77E03">
        <w:rPr>
          <w:noProof w:val="0"/>
          <w:szCs w:val="22"/>
          <w:lang w:val="nl-NL" w:eastAsia="fr-LU"/>
        </w:rPr>
        <w:instrText xml:space="preserve"> DOCVARIABLE vault_nd_9b61a48c-1672-4295-930a-7d7157611621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4532829"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5386565" w14:textId="4DB65EA6"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 xml:space="preserve">Verpakkingsgrootten met 5 patronen </w:t>
      </w:r>
      <w:r w:rsidR="0088505C">
        <w:rPr>
          <w:noProof w:val="0"/>
          <w:szCs w:val="22"/>
          <w:lang w:val="nl-NL" w:eastAsia="fr-LU"/>
        </w:rPr>
        <w:t xml:space="preserve">en een multiverpakking met 25 (5 verpakkingen van 5) patronen </w:t>
      </w:r>
      <w:r w:rsidRPr="000775AB">
        <w:rPr>
          <w:noProof w:val="0"/>
          <w:szCs w:val="22"/>
          <w:lang w:val="nl-NL" w:eastAsia="fr-LU"/>
        </w:rPr>
        <w:t>van 1,6 ml.</w:t>
      </w:r>
      <w:r w:rsidR="00E82EA2">
        <w:rPr>
          <w:noProof w:val="0"/>
          <w:szCs w:val="22"/>
          <w:lang w:val="nl-NL" w:eastAsia="fr-LU"/>
        </w:rPr>
        <w:t xml:space="preserve"> </w:t>
      </w:r>
      <w:r w:rsidR="00E82EA2" w:rsidRPr="00E82EA2">
        <w:rPr>
          <w:noProof w:val="0"/>
          <w:szCs w:val="22"/>
          <w:lang w:val="nl-NL" w:eastAsia="fr-LU"/>
        </w:rPr>
        <w:t>Niet alle genoemde verpakkingsgrootten worden in de handel gebracht.</w:t>
      </w:r>
      <w:r w:rsidR="00B77E03">
        <w:rPr>
          <w:noProof w:val="0"/>
          <w:szCs w:val="22"/>
          <w:lang w:val="nl-NL" w:eastAsia="fr-LU"/>
        </w:rPr>
        <w:fldChar w:fldCharType="begin"/>
      </w:r>
      <w:r w:rsidR="00B77E03">
        <w:rPr>
          <w:noProof w:val="0"/>
          <w:szCs w:val="22"/>
          <w:lang w:val="nl-NL" w:eastAsia="fr-LU"/>
        </w:rPr>
        <w:instrText xml:space="preserve"> DOCVARIABLE vault_nd_413d5cb4-ef84-4909-9384-a928636eef9b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F968584" w14:textId="77777777" w:rsidR="00977EC5" w:rsidRPr="000775AB" w:rsidRDefault="00977EC5" w:rsidP="005B7AAB">
      <w:pPr>
        <w:widowControl w:val="0"/>
        <w:tabs>
          <w:tab w:val="clear" w:pos="567"/>
        </w:tabs>
        <w:suppressAutoHyphens w:val="0"/>
        <w:outlineLvl w:val="0"/>
        <w:rPr>
          <w:b/>
          <w:noProof w:val="0"/>
          <w:szCs w:val="22"/>
          <w:lang w:val="nl-NL" w:eastAsia="fr-LU"/>
        </w:rPr>
      </w:pPr>
    </w:p>
    <w:p w14:paraId="2C8D1124" w14:textId="0DA3461D"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De oplossing is helder</w:t>
      </w:r>
      <w:r w:rsidR="00D4703E">
        <w:rPr>
          <w:noProof w:val="0"/>
          <w:szCs w:val="22"/>
          <w:lang w:val="nl-NL" w:eastAsia="fr-LU"/>
        </w:rPr>
        <w:t xml:space="preserve"> en</w:t>
      </w:r>
      <w:r w:rsidRPr="000775AB">
        <w:rPr>
          <w:noProof w:val="0"/>
          <w:szCs w:val="22"/>
          <w:lang w:val="nl-NL" w:eastAsia="fr-LU"/>
        </w:rPr>
        <w:t xml:space="preserve"> kleurloos.</w:t>
      </w:r>
      <w:r w:rsidR="00B77E03">
        <w:rPr>
          <w:noProof w:val="0"/>
          <w:szCs w:val="22"/>
          <w:lang w:val="nl-NL" w:eastAsia="fr-LU"/>
        </w:rPr>
        <w:fldChar w:fldCharType="begin"/>
      </w:r>
      <w:r w:rsidR="00B77E03">
        <w:rPr>
          <w:noProof w:val="0"/>
          <w:szCs w:val="22"/>
          <w:lang w:val="nl-NL" w:eastAsia="fr-LU"/>
        </w:rPr>
        <w:instrText xml:space="preserve"> DOCVARIABLE vault_nd_2a06a867-7c11-4a4a-bbad-e6ba50b7f2b5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AD7530B"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19992FA" w14:textId="217799AC"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t>Houder van de vergunning voor het in de handel brengen en fabrikant</w:t>
      </w:r>
      <w:r w:rsidR="00B77E03">
        <w:rPr>
          <w:b/>
          <w:noProof w:val="0"/>
          <w:szCs w:val="22"/>
          <w:lang w:val="nl-NL" w:eastAsia="fr-LU"/>
        </w:rPr>
        <w:fldChar w:fldCharType="begin"/>
      </w:r>
      <w:r w:rsidR="00B77E03">
        <w:rPr>
          <w:b/>
          <w:noProof w:val="0"/>
          <w:szCs w:val="22"/>
          <w:lang w:val="nl-NL" w:eastAsia="fr-LU"/>
        </w:rPr>
        <w:instrText xml:space="preserve"> DOCVARIABLE vault_nd_0b5ed93f-4de1-44f4-ad66-b927250430b2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BA873B0"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786AEBF1" w14:textId="62D4DB10" w:rsidR="00977EC5" w:rsidRPr="000775AB" w:rsidRDefault="00977EC5" w:rsidP="005B7AAB">
      <w:pPr>
        <w:widowControl w:val="0"/>
        <w:tabs>
          <w:tab w:val="clear" w:pos="567"/>
        </w:tabs>
        <w:suppressAutoHyphens w:val="0"/>
        <w:outlineLvl w:val="0"/>
        <w:rPr>
          <w:noProof w:val="0"/>
          <w:szCs w:val="22"/>
          <w:lang w:val="da-DK" w:eastAsia="fr-LU"/>
        </w:rPr>
      </w:pPr>
      <w:r w:rsidRPr="000775AB">
        <w:rPr>
          <w:noProof w:val="0"/>
          <w:szCs w:val="22"/>
          <w:lang w:val="da-DK" w:eastAsia="fr-LU"/>
        </w:rPr>
        <w:t>Novo Nordisk A/S</w:t>
      </w:r>
      <w:r w:rsidR="00335EA3" w:rsidRPr="000775AB">
        <w:rPr>
          <w:noProof w:val="0"/>
          <w:szCs w:val="22"/>
          <w:lang w:val="da-DK" w:eastAsia="fr-LU"/>
        </w:rPr>
        <w:t xml:space="preserve">, </w:t>
      </w:r>
      <w:r w:rsidRPr="000775AB">
        <w:rPr>
          <w:noProof w:val="0"/>
          <w:szCs w:val="22"/>
          <w:lang w:val="da-DK" w:eastAsia="fr-LU"/>
        </w:rPr>
        <w:t>Novo Allé</w:t>
      </w:r>
      <w:r w:rsidR="00335EA3" w:rsidRPr="000775AB">
        <w:rPr>
          <w:noProof w:val="0"/>
          <w:szCs w:val="22"/>
          <w:lang w:val="da-DK" w:eastAsia="fr-LU"/>
        </w:rPr>
        <w:t xml:space="preserve">, </w:t>
      </w:r>
      <w:r w:rsidRPr="000775AB">
        <w:rPr>
          <w:noProof w:val="0"/>
          <w:szCs w:val="22"/>
          <w:lang w:val="da-DK" w:eastAsia="fr-LU"/>
        </w:rPr>
        <w:t>DK-2880 Bagsværd</w:t>
      </w:r>
      <w:r w:rsidR="00335EA3" w:rsidRPr="000775AB">
        <w:rPr>
          <w:noProof w:val="0"/>
          <w:szCs w:val="22"/>
          <w:lang w:val="da-DK" w:eastAsia="fr-LU"/>
        </w:rPr>
        <w:t xml:space="preserve">, </w:t>
      </w:r>
      <w:r w:rsidRPr="000775AB">
        <w:rPr>
          <w:noProof w:val="0"/>
          <w:szCs w:val="22"/>
          <w:lang w:val="da-DK" w:eastAsia="fr-LU"/>
        </w:rPr>
        <w:t>Denemarken</w:t>
      </w:r>
      <w:r w:rsidR="00B77E03">
        <w:rPr>
          <w:noProof w:val="0"/>
          <w:szCs w:val="22"/>
          <w:lang w:val="da-DK" w:eastAsia="fr-LU"/>
        </w:rPr>
        <w:fldChar w:fldCharType="begin"/>
      </w:r>
      <w:r w:rsidR="00B77E03">
        <w:rPr>
          <w:noProof w:val="0"/>
          <w:szCs w:val="22"/>
          <w:lang w:val="da-DK" w:eastAsia="fr-LU"/>
        </w:rPr>
        <w:instrText xml:space="preserve"> DOCVARIABLE vault_nd_ef45931c-de3c-44d4-9bc3-ef76c15bd230 \* MERGEFORMAT </w:instrText>
      </w:r>
      <w:r w:rsidR="00B77E03">
        <w:rPr>
          <w:noProof w:val="0"/>
          <w:szCs w:val="22"/>
          <w:lang w:val="da-DK" w:eastAsia="fr-LU"/>
        </w:rPr>
        <w:fldChar w:fldCharType="separate"/>
      </w:r>
      <w:r w:rsidR="00B77E03">
        <w:rPr>
          <w:noProof w:val="0"/>
          <w:szCs w:val="22"/>
          <w:lang w:val="da-DK" w:eastAsia="fr-LU"/>
        </w:rPr>
        <w:t xml:space="preserve"> </w:t>
      </w:r>
      <w:r w:rsidR="00B77E03">
        <w:rPr>
          <w:noProof w:val="0"/>
          <w:szCs w:val="22"/>
          <w:lang w:val="da-DK" w:eastAsia="fr-LU"/>
        </w:rPr>
        <w:fldChar w:fldCharType="end"/>
      </w:r>
    </w:p>
    <w:p w14:paraId="38EA87EB" w14:textId="77777777" w:rsidR="00977EC5" w:rsidRPr="000775AB" w:rsidRDefault="00977EC5" w:rsidP="005B7AAB">
      <w:pPr>
        <w:widowControl w:val="0"/>
        <w:tabs>
          <w:tab w:val="clear" w:pos="567"/>
        </w:tabs>
        <w:suppressAutoHyphens w:val="0"/>
        <w:outlineLvl w:val="0"/>
        <w:rPr>
          <w:noProof w:val="0"/>
          <w:szCs w:val="22"/>
          <w:lang w:val="da-DK" w:eastAsia="fr-LU"/>
        </w:rPr>
      </w:pPr>
    </w:p>
    <w:p w14:paraId="186D1685" w14:textId="7B3EB18C" w:rsidR="00977EC5" w:rsidRPr="00F43964" w:rsidRDefault="008D3F3B" w:rsidP="005B7AAB">
      <w:pPr>
        <w:widowControl w:val="0"/>
        <w:tabs>
          <w:tab w:val="clear" w:pos="567"/>
        </w:tabs>
        <w:suppressAutoHyphens w:val="0"/>
        <w:outlineLvl w:val="0"/>
        <w:rPr>
          <w:b/>
          <w:noProof w:val="0"/>
          <w:szCs w:val="22"/>
          <w:lang w:val="nl-NL" w:eastAsia="fr-LU"/>
        </w:rPr>
      </w:pPr>
      <w:r>
        <w:rPr>
          <w:b/>
          <w:noProof w:val="0"/>
          <w:szCs w:val="22"/>
          <w:lang w:val="nl-NL" w:eastAsia="fr-LU"/>
        </w:rPr>
        <w:t xml:space="preserve">Ga verder met de informatie in </w:t>
      </w:r>
      <w:r w:rsidRPr="009270BC">
        <w:rPr>
          <w:b/>
          <w:noProof w:val="0"/>
          <w:szCs w:val="22"/>
          <w:lang w:val="nl-NL" w:eastAsia="fr-LU"/>
        </w:rPr>
        <w:t>‘</w:t>
      </w:r>
      <w:r>
        <w:rPr>
          <w:b/>
          <w:noProof w:val="0"/>
          <w:szCs w:val="22"/>
          <w:lang w:val="nl-NL" w:eastAsia="fr-LU"/>
        </w:rPr>
        <w:t xml:space="preserve">Instructies </w:t>
      </w:r>
      <w:r w:rsidR="00977EC5" w:rsidRPr="00F43964">
        <w:rPr>
          <w:b/>
          <w:noProof w:val="0"/>
          <w:szCs w:val="22"/>
          <w:lang w:val="nl-NL" w:eastAsia="fr-LU"/>
        </w:rPr>
        <w:t xml:space="preserve">over </w:t>
      </w:r>
      <w:r w:rsidR="008E5FEC" w:rsidRPr="00F43964">
        <w:rPr>
          <w:b/>
          <w:noProof w:val="0"/>
          <w:szCs w:val="22"/>
          <w:lang w:val="nl-NL"/>
        </w:rPr>
        <w:t>h</w:t>
      </w:r>
      <w:r>
        <w:rPr>
          <w:b/>
          <w:noProof w:val="0"/>
          <w:szCs w:val="22"/>
          <w:lang w:val="nl-NL"/>
        </w:rPr>
        <w:t xml:space="preserve">et gebruik van </w:t>
      </w:r>
      <w:r w:rsidR="008E5FEC" w:rsidRPr="00F43964">
        <w:rPr>
          <w:b/>
          <w:noProof w:val="0"/>
          <w:szCs w:val="22"/>
          <w:lang w:val="nl-NL" w:eastAsia="fr-LU"/>
        </w:rPr>
        <w:t xml:space="preserve">NovoRapid PumpCart </w:t>
      </w:r>
      <w:r>
        <w:rPr>
          <w:b/>
          <w:noProof w:val="0"/>
          <w:szCs w:val="22"/>
          <w:lang w:val="nl-NL" w:eastAsia="fr-LU"/>
        </w:rPr>
        <w:t>voorgevulde patroon</w:t>
      </w:r>
      <w:r w:rsidR="009F1380">
        <w:rPr>
          <w:b/>
          <w:noProof w:val="0"/>
          <w:szCs w:val="22"/>
          <w:lang w:val="nl-NL" w:eastAsia="fr-LU"/>
        </w:rPr>
        <w:t>’.</w:t>
      </w:r>
      <w:r w:rsidR="00B77E03">
        <w:rPr>
          <w:b/>
          <w:noProof w:val="0"/>
          <w:szCs w:val="22"/>
          <w:lang w:val="nl-NL"/>
        </w:rPr>
        <w:fldChar w:fldCharType="begin"/>
      </w:r>
      <w:r w:rsidR="00B77E03">
        <w:rPr>
          <w:b/>
          <w:noProof w:val="0"/>
          <w:szCs w:val="22"/>
          <w:lang w:val="nl-NL"/>
        </w:rPr>
        <w:instrText xml:space="preserve"> DOCVARIABLE vault_nd_6cc5f66d-f2a3-484e-950b-b9b5d2a99221 \* MERGEFORMAT </w:instrText>
      </w:r>
      <w:r w:rsidR="00B77E03">
        <w:rPr>
          <w:b/>
          <w:noProof w:val="0"/>
          <w:szCs w:val="22"/>
          <w:lang w:val="nl-NL"/>
        </w:rPr>
        <w:fldChar w:fldCharType="separate"/>
      </w:r>
      <w:r w:rsidR="00B77E03">
        <w:rPr>
          <w:b/>
          <w:noProof w:val="0"/>
          <w:szCs w:val="22"/>
          <w:lang w:val="nl-NL"/>
        </w:rPr>
        <w:t xml:space="preserve"> </w:t>
      </w:r>
      <w:r w:rsidR="00B77E03">
        <w:rPr>
          <w:b/>
          <w:noProof w:val="0"/>
          <w:szCs w:val="22"/>
          <w:lang w:val="nl-NL"/>
        </w:rPr>
        <w:fldChar w:fldCharType="end"/>
      </w:r>
    </w:p>
    <w:p w14:paraId="2C059F1F" w14:textId="77777777" w:rsidR="00977EC5" w:rsidRPr="008D3F3B" w:rsidRDefault="00977EC5" w:rsidP="005B7AAB">
      <w:pPr>
        <w:widowControl w:val="0"/>
        <w:tabs>
          <w:tab w:val="clear" w:pos="567"/>
        </w:tabs>
        <w:suppressAutoHyphens w:val="0"/>
        <w:outlineLvl w:val="0"/>
        <w:rPr>
          <w:noProof w:val="0"/>
          <w:szCs w:val="22"/>
          <w:lang w:val="nl-NL" w:eastAsia="fr-LU"/>
        </w:rPr>
      </w:pPr>
    </w:p>
    <w:p w14:paraId="6EB62194" w14:textId="34D0409E" w:rsidR="00977EC5" w:rsidRPr="002942FA" w:rsidRDefault="00977EC5" w:rsidP="005B7AAB">
      <w:pPr>
        <w:widowControl w:val="0"/>
        <w:tabs>
          <w:tab w:val="clear" w:pos="567"/>
        </w:tabs>
        <w:suppressAutoHyphens w:val="0"/>
        <w:outlineLvl w:val="0"/>
        <w:rPr>
          <w:noProof w:val="0"/>
          <w:szCs w:val="22"/>
          <w:lang w:val="nl-NL" w:eastAsia="fr-LU"/>
        </w:rPr>
      </w:pPr>
      <w:r w:rsidRPr="002942FA">
        <w:rPr>
          <w:b/>
          <w:noProof w:val="0"/>
          <w:szCs w:val="22"/>
          <w:lang w:val="nl-NL" w:eastAsia="fr-LU"/>
        </w:rPr>
        <w:t>Deze bijsluiter is voor het laatst goedgekeurd in</w:t>
      </w:r>
      <w:r w:rsidR="00B77E03">
        <w:rPr>
          <w:b/>
          <w:noProof w:val="0"/>
          <w:szCs w:val="22"/>
          <w:lang w:val="nl-NL" w:eastAsia="fr-LU"/>
        </w:rPr>
        <w:fldChar w:fldCharType="begin"/>
      </w:r>
      <w:r w:rsidR="00B77E03">
        <w:rPr>
          <w:b/>
          <w:noProof w:val="0"/>
          <w:szCs w:val="22"/>
          <w:lang w:val="nl-NL" w:eastAsia="fr-LU"/>
        </w:rPr>
        <w:instrText xml:space="preserve"> DOCVARIABLE vault_nd_fcd1f258-dfe0-4e72-9737-a3020526606d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5C33293E" w14:textId="77777777" w:rsidR="00977EC5" w:rsidRPr="00B64526" w:rsidRDefault="00977EC5" w:rsidP="005B7AAB">
      <w:pPr>
        <w:widowControl w:val="0"/>
        <w:tabs>
          <w:tab w:val="clear" w:pos="567"/>
        </w:tabs>
        <w:suppressAutoHyphens w:val="0"/>
        <w:outlineLvl w:val="0"/>
        <w:rPr>
          <w:noProof w:val="0"/>
          <w:szCs w:val="22"/>
          <w:lang w:val="nl-NL" w:eastAsia="fr-LU"/>
        </w:rPr>
      </w:pPr>
    </w:p>
    <w:p w14:paraId="31C220BE" w14:textId="01D07D65" w:rsidR="00977EC5" w:rsidRPr="000775AB" w:rsidRDefault="00977EC5" w:rsidP="005B7AAB">
      <w:pPr>
        <w:widowControl w:val="0"/>
        <w:tabs>
          <w:tab w:val="clear" w:pos="567"/>
        </w:tabs>
        <w:suppressAutoHyphens w:val="0"/>
        <w:outlineLvl w:val="0"/>
        <w:rPr>
          <w:noProof w:val="0"/>
          <w:szCs w:val="22"/>
          <w:lang w:val="nl-NL" w:eastAsia="fr-LU"/>
        </w:rPr>
      </w:pPr>
      <w:r w:rsidRPr="001E4D8E">
        <w:rPr>
          <w:b/>
          <w:noProof w:val="0"/>
          <w:szCs w:val="22"/>
          <w:lang w:val="nl-NL" w:eastAsia="fr-LU"/>
        </w:rPr>
        <w:t>Andere informatiebronnen</w:t>
      </w:r>
      <w:r w:rsidR="00B77E03">
        <w:rPr>
          <w:b/>
          <w:noProof w:val="0"/>
          <w:szCs w:val="22"/>
          <w:lang w:val="nl-NL" w:eastAsia="fr-LU"/>
        </w:rPr>
        <w:fldChar w:fldCharType="begin"/>
      </w:r>
      <w:r w:rsidR="00B77E03">
        <w:rPr>
          <w:b/>
          <w:noProof w:val="0"/>
          <w:szCs w:val="22"/>
          <w:lang w:val="nl-NL" w:eastAsia="fr-LU"/>
        </w:rPr>
        <w:instrText xml:space="preserve"> DOCVARIABLE vault_nd_e58b8bd9-92b5-4679-8712-ae9325428019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F6EDE1B"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B4B9DC7" w14:textId="57C7C055" w:rsidR="00977EC5" w:rsidRPr="000775AB" w:rsidRDefault="00977EC5"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lastRenderedPageBreak/>
        <w:t>Meer informatie over dit geneesmiddel is beschikbaar op de website van het Europees Geneesmiddelenbureau</w:t>
      </w:r>
      <w:r w:rsidR="00917CE4">
        <w:rPr>
          <w:noProof w:val="0"/>
          <w:szCs w:val="22"/>
          <w:lang w:val="nl-NL" w:eastAsia="fr-LU"/>
        </w:rPr>
        <w:t>:</w:t>
      </w:r>
      <w:r w:rsidRPr="000775AB">
        <w:rPr>
          <w:noProof w:val="0"/>
          <w:szCs w:val="22"/>
          <w:lang w:val="nl-NL" w:eastAsia="fr-LU"/>
        </w:rPr>
        <w:t xml:space="preserve"> </w:t>
      </w:r>
      <w:hyperlink r:id="rId93" w:history="1">
        <w:r w:rsidRPr="000775AB">
          <w:rPr>
            <w:noProof w:val="0"/>
            <w:color w:val="0000FF"/>
            <w:szCs w:val="22"/>
            <w:u w:val="single"/>
            <w:lang w:val="nl-NL" w:eastAsia="fr-LU"/>
          </w:rPr>
          <w:t>http://www.ema.europa.eu</w:t>
        </w:r>
      </w:hyperlink>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vault_nd_a4e8ab71-1f85-40a3-92d2-429ac6b5e5db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EF0D1C0" w14:textId="4AF4852A" w:rsidR="00977EC5" w:rsidRPr="000775AB" w:rsidRDefault="00977EC5" w:rsidP="005B7AAB">
      <w:pPr>
        <w:widowControl w:val="0"/>
        <w:tabs>
          <w:tab w:val="clear" w:pos="567"/>
        </w:tabs>
        <w:suppressAutoHyphens w:val="0"/>
        <w:outlineLvl w:val="0"/>
        <w:rPr>
          <w:b/>
          <w:noProof w:val="0"/>
          <w:szCs w:val="22"/>
          <w:lang w:val="nl-NL" w:eastAsia="fr-LU"/>
        </w:rPr>
      </w:pPr>
      <w:r w:rsidRPr="000775AB">
        <w:rPr>
          <w:b/>
          <w:noProof w:val="0"/>
          <w:szCs w:val="22"/>
          <w:lang w:val="nl-NL" w:eastAsia="fr-LU"/>
        </w:rPr>
        <w:br w:type="page"/>
      </w:r>
      <w:r w:rsidRPr="000775AB">
        <w:rPr>
          <w:b/>
          <w:noProof w:val="0"/>
          <w:szCs w:val="22"/>
          <w:lang w:val="nl-NL" w:eastAsia="fr-LU"/>
        </w:rPr>
        <w:lastRenderedPageBreak/>
        <w:t xml:space="preserve">Instructies </w:t>
      </w:r>
      <w:r w:rsidR="009712CD">
        <w:rPr>
          <w:b/>
          <w:noProof w:val="0"/>
          <w:szCs w:val="22"/>
          <w:lang w:val="nl-NL" w:eastAsia="fr-LU"/>
        </w:rPr>
        <w:t>over</w:t>
      </w:r>
      <w:r w:rsidR="009712CD" w:rsidRPr="000775AB">
        <w:rPr>
          <w:b/>
          <w:noProof w:val="0"/>
          <w:szCs w:val="22"/>
          <w:lang w:val="nl-NL" w:eastAsia="fr-LU"/>
        </w:rPr>
        <w:t xml:space="preserve"> </w:t>
      </w:r>
      <w:r w:rsidRPr="000775AB">
        <w:rPr>
          <w:b/>
          <w:noProof w:val="0"/>
          <w:szCs w:val="22"/>
          <w:lang w:val="nl-NL" w:eastAsia="fr-LU"/>
        </w:rPr>
        <w:t>het gebruik van NovoRapid PumpCart</w:t>
      </w:r>
      <w:r w:rsidRPr="000775AB">
        <w:rPr>
          <w:b/>
          <w:noProof w:val="0"/>
          <w:szCs w:val="22"/>
          <w:vertAlign w:val="superscript"/>
          <w:lang w:val="nl-NL" w:eastAsia="fr-LU"/>
        </w:rPr>
        <w:t xml:space="preserve"> </w:t>
      </w:r>
      <w:r w:rsidRPr="000775AB">
        <w:rPr>
          <w:b/>
          <w:noProof w:val="0"/>
          <w:szCs w:val="22"/>
          <w:lang w:val="nl-NL" w:eastAsia="fr-LU"/>
        </w:rPr>
        <w:t>voorgevulde patroon</w:t>
      </w:r>
      <w:r w:rsidR="00D4703E">
        <w:rPr>
          <w:b/>
          <w:noProof w:val="0"/>
          <w:szCs w:val="22"/>
          <w:lang w:val="nl-NL" w:eastAsia="fr-LU"/>
        </w:rPr>
        <w:t>.</w:t>
      </w:r>
      <w:r w:rsidR="00B77E03">
        <w:rPr>
          <w:b/>
          <w:noProof w:val="0"/>
          <w:szCs w:val="22"/>
          <w:lang w:val="nl-NL" w:eastAsia="fr-LU"/>
        </w:rPr>
        <w:fldChar w:fldCharType="begin"/>
      </w:r>
      <w:r w:rsidR="00B77E03">
        <w:rPr>
          <w:b/>
          <w:noProof w:val="0"/>
          <w:szCs w:val="22"/>
          <w:lang w:val="nl-NL" w:eastAsia="fr-LU"/>
        </w:rPr>
        <w:instrText xml:space="preserve"> DOCVARIABLE vault_nd_0232bd79-a37b-44a7-b90d-260bc220dd97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77ABB99E" w14:textId="77777777" w:rsidR="00977EC5" w:rsidRDefault="00977EC5" w:rsidP="005B7AAB">
      <w:pPr>
        <w:widowControl w:val="0"/>
        <w:tabs>
          <w:tab w:val="clear" w:pos="567"/>
        </w:tabs>
        <w:suppressAutoHyphens w:val="0"/>
        <w:outlineLvl w:val="0"/>
        <w:rPr>
          <w:noProof w:val="0"/>
          <w:szCs w:val="22"/>
          <w:lang w:val="nl-NL" w:eastAsia="fr-LU"/>
        </w:rPr>
      </w:pPr>
    </w:p>
    <w:p w14:paraId="11FCE0CE" w14:textId="04DE1D48" w:rsidR="00D4703E" w:rsidRDefault="00D4703E" w:rsidP="005B7AAB">
      <w:pPr>
        <w:widowControl w:val="0"/>
        <w:tabs>
          <w:tab w:val="clear" w:pos="567"/>
        </w:tabs>
        <w:suppressAutoHyphens w:val="0"/>
        <w:outlineLvl w:val="0"/>
        <w:rPr>
          <w:b/>
          <w:noProof w:val="0"/>
          <w:szCs w:val="22"/>
          <w:lang w:val="nl-NL" w:eastAsia="fr-LU"/>
        </w:rPr>
      </w:pPr>
      <w:r>
        <w:rPr>
          <w:b/>
          <w:noProof w:val="0"/>
          <w:szCs w:val="22"/>
          <w:lang w:val="nl-NL" w:eastAsia="fr-LU"/>
        </w:rPr>
        <w:t>NovoRapid PumpCart is alleen voor gebruik met een insuline</w:t>
      </w:r>
      <w:r w:rsidR="00F11165">
        <w:rPr>
          <w:b/>
          <w:noProof w:val="0"/>
          <w:szCs w:val="22"/>
          <w:lang w:val="nl-NL" w:eastAsia="fr-LU"/>
        </w:rPr>
        <w:t>-</w:t>
      </w:r>
      <w:r>
        <w:rPr>
          <w:b/>
          <w:noProof w:val="0"/>
          <w:szCs w:val="22"/>
          <w:lang w:val="nl-NL" w:eastAsia="fr-LU"/>
        </w:rPr>
        <w:t>infusie</w:t>
      </w:r>
      <w:r w:rsidR="00414860">
        <w:rPr>
          <w:b/>
          <w:noProof w:val="0"/>
          <w:szCs w:val="22"/>
          <w:lang w:val="nl-NL" w:eastAsia="fr-LU"/>
        </w:rPr>
        <w:t>pomp</w:t>
      </w:r>
      <w:r>
        <w:rPr>
          <w:b/>
          <w:noProof w:val="0"/>
          <w:szCs w:val="22"/>
          <w:lang w:val="nl-NL" w:eastAsia="fr-LU"/>
        </w:rPr>
        <w:t>systeem</w:t>
      </w:r>
      <w:r w:rsidR="002576FB">
        <w:rPr>
          <w:b/>
          <w:noProof w:val="0"/>
          <w:szCs w:val="22"/>
          <w:lang w:val="nl-NL" w:eastAsia="fr-LU"/>
        </w:rPr>
        <w:t xml:space="preserve">, dat </w:t>
      </w:r>
      <w:r>
        <w:rPr>
          <w:b/>
          <w:noProof w:val="0"/>
          <w:szCs w:val="22"/>
          <w:lang w:val="nl-NL" w:eastAsia="fr-LU"/>
        </w:rPr>
        <w:t xml:space="preserve">ontwikkeld </w:t>
      </w:r>
      <w:r w:rsidR="002576FB">
        <w:rPr>
          <w:b/>
          <w:noProof w:val="0"/>
          <w:szCs w:val="22"/>
          <w:lang w:val="nl-NL" w:eastAsia="fr-LU"/>
        </w:rPr>
        <w:t xml:space="preserve">is </w:t>
      </w:r>
      <w:r>
        <w:rPr>
          <w:b/>
          <w:noProof w:val="0"/>
          <w:szCs w:val="22"/>
          <w:lang w:val="nl-NL" w:eastAsia="fr-LU"/>
        </w:rPr>
        <w:t xml:space="preserve">voor gebruik met deze patroon, zoals de Accu-Chek Insight en de YpsoPump insulinepompen. Het mag niet </w:t>
      </w:r>
      <w:r w:rsidR="00F11165">
        <w:rPr>
          <w:b/>
          <w:noProof w:val="0"/>
          <w:szCs w:val="22"/>
          <w:lang w:val="nl-NL" w:eastAsia="fr-LU"/>
        </w:rPr>
        <w:t xml:space="preserve">worden </w:t>
      </w:r>
      <w:r>
        <w:rPr>
          <w:b/>
          <w:noProof w:val="0"/>
          <w:szCs w:val="22"/>
          <w:lang w:val="nl-NL" w:eastAsia="fr-LU"/>
        </w:rPr>
        <w:t>gebruikt met andere hulpmiddelen</w:t>
      </w:r>
      <w:r w:rsidR="00414860">
        <w:rPr>
          <w:b/>
          <w:noProof w:val="0"/>
          <w:szCs w:val="22"/>
          <w:lang w:val="nl-NL" w:eastAsia="fr-LU"/>
        </w:rPr>
        <w:t>,</w:t>
      </w:r>
      <w:r>
        <w:rPr>
          <w:b/>
          <w:noProof w:val="0"/>
          <w:szCs w:val="22"/>
          <w:lang w:val="nl-NL" w:eastAsia="fr-LU"/>
        </w:rPr>
        <w:t xml:space="preserve"> die niet </w:t>
      </w:r>
      <w:r w:rsidR="00414860">
        <w:rPr>
          <w:b/>
          <w:noProof w:val="0"/>
          <w:szCs w:val="22"/>
          <w:lang w:val="nl-NL" w:eastAsia="fr-LU"/>
        </w:rPr>
        <w:t>ontworpen</w:t>
      </w:r>
      <w:r>
        <w:rPr>
          <w:b/>
          <w:noProof w:val="0"/>
          <w:szCs w:val="22"/>
          <w:lang w:val="nl-NL" w:eastAsia="fr-LU"/>
        </w:rPr>
        <w:t xml:space="preserve"> zijn voor NovoRapid PumpCart, omdat dit kan </w:t>
      </w:r>
      <w:r w:rsidR="00414860">
        <w:rPr>
          <w:b/>
          <w:noProof w:val="0"/>
          <w:szCs w:val="22"/>
          <w:lang w:val="nl-NL" w:eastAsia="fr-LU"/>
        </w:rPr>
        <w:t>leiden tot een onjuiste dosering van</w:t>
      </w:r>
      <w:r>
        <w:rPr>
          <w:b/>
          <w:noProof w:val="0"/>
          <w:szCs w:val="22"/>
          <w:lang w:val="nl-NL" w:eastAsia="fr-LU"/>
        </w:rPr>
        <w:t xml:space="preserve"> insuline </w:t>
      </w:r>
      <w:r w:rsidR="00414860">
        <w:rPr>
          <w:b/>
          <w:noProof w:val="0"/>
          <w:szCs w:val="22"/>
          <w:lang w:val="nl-NL" w:eastAsia="fr-LU"/>
        </w:rPr>
        <w:t>en daaropvolgende hyperglykemie of hypoglykemie</w:t>
      </w:r>
      <w:r>
        <w:rPr>
          <w:b/>
          <w:noProof w:val="0"/>
          <w:szCs w:val="22"/>
          <w:lang w:val="nl-NL" w:eastAsia="fr-LU"/>
        </w:rPr>
        <w:t>.</w:t>
      </w:r>
      <w:r w:rsidR="00B77E03">
        <w:rPr>
          <w:b/>
          <w:noProof w:val="0"/>
          <w:szCs w:val="22"/>
          <w:lang w:val="nl-NL" w:eastAsia="fr-LU"/>
        </w:rPr>
        <w:fldChar w:fldCharType="begin"/>
      </w:r>
      <w:r w:rsidR="00B77E03">
        <w:rPr>
          <w:b/>
          <w:noProof w:val="0"/>
          <w:szCs w:val="22"/>
          <w:lang w:val="nl-NL" w:eastAsia="fr-LU"/>
        </w:rPr>
        <w:instrText xml:space="preserve"> DOCVARIABLE vault_nd_ae18deeb-f906-4af4-ba4d-6dfd79d3629a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2D4902CC" w14:textId="77777777" w:rsidR="00D4703E" w:rsidRPr="000775AB" w:rsidRDefault="00D4703E" w:rsidP="005B7AAB">
      <w:pPr>
        <w:widowControl w:val="0"/>
        <w:tabs>
          <w:tab w:val="clear" w:pos="567"/>
        </w:tabs>
        <w:suppressAutoHyphens w:val="0"/>
        <w:outlineLvl w:val="0"/>
        <w:rPr>
          <w:noProof w:val="0"/>
          <w:szCs w:val="22"/>
          <w:lang w:val="nl-NL" w:eastAsia="fr-LU"/>
        </w:rPr>
      </w:pPr>
    </w:p>
    <w:p w14:paraId="64FD1C48" w14:textId="3FFF59F0" w:rsidR="00977EC5" w:rsidRPr="000775AB" w:rsidRDefault="00977EC5" w:rsidP="005B7AAB">
      <w:pPr>
        <w:widowControl w:val="0"/>
        <w:tabs>
          <w:tab w:val="clear" w:pos="567"/>
        </w:tabs>
        <w:suppressAutoHyphens w:val="0"/>
        <w:outlineLvl w:val="0"/>
        <w:rPr>
          <w:noProof w:val="0"/>
          <w:szCs w:val="22"/>
          <w:lang w:val="nl-NL" w:eastAsia="fr-LU"/>
        </w:rPr>
      </w:pPr>
      <w:r w:rsidRPr="000775AB">
        <w:rPr>
          <w:b/>
          <w:noProof w:val="0"/>
          <w:szCs w:val="22"/>
          <w:lang w:val="nl-NL" w:eastAsia="fr-LU"/>
        </w:rPr>
        <w:t>Lees de</w:t>
      </w:r>
      <w:r w:rsidR="00153A17">
        <w:rPr>
          <w:b/>
          <w:noProof w:val="0"/>
          <w:szCs w:val="22"/>
          <w:lang w:val="nl-NL" w:eastAsia="fr-LU"/>
        </w:rPr>
        <w:t>ze</w:t>
      </w:r>
      <w:r w:rsidRPr="000775AB">
        <w:rPr>
          <w:b/>
          <w:noProof w:val="0"/>
          <w:szCs w:val="22"/>
          <w:lang w:val="nl-NL" w:eastAsia="fr-LU"/>
        </w:rPr>
        <w:t xml:space="preserve"> instructies zorgvuldig door </w:t>
      </w:r>
      <w:r w:rsidR="00B73DB6" w:rsidRPr="000775AB">
        <w:rPr>
          <w:noProof w:val="0"/>
          <w:szCs w:val="22"/>
          <w:lang w:val="nl-NL" w:eastAsia="fr-LU"/>
        </w:rPr>
        <w:t>voor u</w:t>
      </w:r>
      <w:r w:rsidRPr="000775AB">
        <w:rPr>
          <w:noProof w:val="0"/>
          <w:szCs w:val="22"/>
          <w:lang w:val="nl-NL" w:eastAsia="fr-LU"/>
        </w:rPr>
        <w:t xml:space="preserve"> uw NovoRapid PumpCart gebruik</w:t>
      </w:r>
      <w:r w:rsidR="00B73DB6" w:rsidRPr="000775AB">
        <w:rPr>
          <w:noProof w:val="0"/>
          <w:szCs w:val="22"/>
          <w:lang w:val="nl-NL" w:eastAsia="fr-LU"/>
        </w:rPr>
        <w:t>t</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vault_nd_7add0f9d-cacb-4f79-9542-670ec2d87842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D32DDA1"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036D63C6" w14:textId="0CDF34B6" w:rsidR="00977EC5" w:rsidRDefault="00977EC5" w:rsidP="005B7AAB">
      <w:pPr>
        <w:widowControl w:val="0"/>
        <w:tabs>
          <w:tab w:val="clear" w:pos="567"/>
        </w:tabs>
        <w:suppressAutoHyphens w:val="0"/>
        <w:outlineLvl w:val="0"/>
        <w:rPr>
          <w:noProof w:val="0"/>
          <w:szCs w:val="22"/>
          <w:lang w:val="nl-NL" w:eastAsia="fr-LU"/>
        </w:rPr>
      </w:pPr>
      <w:r w:rsidRPr="00F66738">
        <w:rPr>
          <w:b/>
          <w:noProof w:val="0"/>
          <w:szCs w:val="22"/>
          <w:lang w:val="nl-NL" w:eastAsia="fr-LU"/>
        </w:rPr>
        <w:t>Lees ook de handleiding van de pomp (gebruiksaanwijzing)</w:t>
      </w:r>
      <w:r w:rsidRPr="000775AB">
        <w:rPr>
          <w:noProof w:val="0"/>
          <w:szCs w:val="22"/>
          <w:lang w:val="nl-NL" w:eastAsia="fr-LU"/>
        </w:rPr>
        <w:t xml:space="preserve"> die </w:t>
      </w:r>
      <w:r w:rsidR="008E5FEC" w:rsidRPr="000775AB">
        <w:rPr>
          <w:noProof w:val="0"/>
          <w:szCs w:val="22"/>
          <w:lang w:val="nl-NL" w:eastAsia="fr-LU"/>
        </w:rPr>
        <w:t>bij</w:t>
      </w:r>
      <w:r w:rsidRPr="000775AB">
        <w:rPr>
          <w:noProof w:val="0"/>
          <w:szCs w:val="22"/>
          <w:lang w:val="nl-NL" w:eastAsia="fr-LU"/>
        </w:rPr>
        <w:t xml:space="preserve"> uw insulinepomp geleverd wordt.</w:t>
      </w:r>
      <w:r w:rsidR="00B77E03">
        <w:rPr>
          <w:noProof w:val="0"/>
          <w:szCs w:val="22"/>
          <w:lang w:val="nl-NL" w:eastAsia="fr-LU"/>
        </w:rPr>
        <w:fldChar w:fldCharType="begin"/>
      </w:r>
      <w:r w:rsidR="00B77E03">
        <w:rPr>
          <w:noProof w:val="0"/>
          <w:szCs w:val="22"/>
          <w:lang w:val="nl-NL" w:eastAsia="fr-LU"/>
        </w:rPr>
        <w:instrText xml:space="preserve"> DOCVARIABLE vault_nd_6ef55b93-2638-4736-a65c-87ed1b1d5847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B254D8E" w14:textId="211D042C" w:rsidR="006A0BC0" w:rsidRDefault="006A0BC0" w:rsidP="005B7AAB">
      <w:pPr>
        <w:widowControl w:val="0"/>
        <w:tabs>
          <w:tab w:val="clear" w:pos="567"/>
        </w:tabs>
        <w:suppressAutoHyphens w:val="0"/>
        <w:outlineLvl w:val="0"/>
        <w:rPr>
          <w:noProof w:val="0"/>
          <w:szCs w:val="22"/>
          <w:lang w:val="nl-NL" w:eastAsia="fr-LU"/>
        </w:rPr>
      </w:pPr>
    </w:p>
    <w:p w14:paraId="2E58556B" w14:textId="2EC0F279" w:rsidR="006A0BC0" w:rsidRDefault="006A0BC0" w:rsidP="003668DC">
      <w:pPr>
        <w:widowControl w:val="0"/>
        <w:tabs>
          <w:tab w:val="clear" w:pos="567"/>
        </w:tabs>
        <w:suppressAutoHyphens w:val="0"/>
        <w:ind w:left="567" w:hanging="567"/>
        <w:outlineLvl w:val="0"/>
        <w:rPr>
          <w:noProof w:val="0"/>
          <w:szCs w:val="22"/>
          <w:lang w:val="nl-NL" w:eastAsia="fr-LU"/>
        </w:rPr>
      </w:pPr>
      <w:r>
        <w:drawing>
          <wp:inline distT="0" distB="0" distL="0" distR="0" wp14:anchorId="6D765747" wp14:editId="6FFF34E1">
            <wp:extent cx="255905" cy="225425"/>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Pr="006A0BC0">
        <w:rPr>
          <w:noProof w:val="0"/>
          <w:szCs w:val="22"/>
          <w:lang w:val="nl-NL" w:eastAsia="fr-LU"/>
        </w:rPr>
        <w:tab/>
      </w:r>
      <w:r w:rsidR="003668DC" w:rsidRPr="003668DC">
        <w:rPr>
          <w:noProof w:val="0"/>
          <w:szCs w:val="22"/>
          <w:lang w:eastAsia="fr-LU"/>
        </w:rPr>
        <w:t>Let vooral op deze aanwijzingen, want ze zijn belangrijk voor een veilig gebruik van NovoRapid PumpCart.</w:t>
      </w:r>
      <w:r w:rsidR="00B77E03">
        <w:rPr>
          <w:noProof w:val="0"/>
          <w:szCs w:val="22"/>
          <w:lang w:eastAsia="fr-LU"/>
        </w:rPr>
        <w:fldChar w:fldCharType="begin"/>
      </w:r>
      <w:r w:rsidR="00B77E03">
        <w:rPr>
          <w:noProof w:val="0"/>
          <w:szCs w:val="22"/>
          <w:lang w:eastAsia="fr-LU"/>
        </w:rPr>
        <w:instrText xml:space="preserve"> DOCVARIABLE vault_nd_c8b8a029-43ae-4d18-a8bd-d41fcab886df \* MERGEFORMAT </w:instrText>
      </w:r>
      <w:r w:rsidR="00B77E03">
        <w:rPr>
          <w:noProof w:val="0"/>
          <w:szCs w:val="22"/>
          <w:lang w:eastAsia="fr-LU"/>
        </w:rPr>
        <w:fldChar w:fldCharType="separate"/>
      </w:r>
      <w:r w:rsidR="00B77E03">
        <w:rPr>
          <w:noProof w:val="0"/>
          <w:szCs w:val="22"/>
          <w:lang w:eastAsia="fr-LU"/>
        </w:rPr>
        <w:t xml:space="preserve"> </w:t>
      </w:r>
      <w:r w:rsidR="00B77E03">
        <w:rPr>
          <w:noProof w:val="0"/>
          <w:szCs w:val="22"/>
          <w:lang w:eastAsia="fr-LU"/>
        </w:rPr>
        <w:fldChar w:fldCharType="end"/>
      </w:r>
    </w:p>
    <w:p w14:paraId="7135DFAD" w14:textId="6863C7D9" w:rsidR="006A0BC0" w:rsidRDefault="006A0BC0" w:rsidP="006A0BC0">
      <w:pPr>
        <w:widowControl w:val="0"/>
        <w:tabs>
          <w:tab w:val="clear" w:pos="567"/>
        </w:tabs>
        <w:suppressAutoHyphens w:val="0"/>
        <w:outlineLvl w:val="0"/>
        <w:rPr>
          <w:noProof w:val="0"/>
          <w:szCs w:val="22"/>
          <w:lang w:val="nl-NL" w:eastAsia="fr-LU"/>
        </w:rPr>
      </w:pPr>
    </w:p>
    <w:p w14:paraId="56F6C5B1" w14:textId="0A7A9422" w:rsidR="006A0BC0" w:rsidRPr="000775AB" w:rsidRDefault="006A0BC0" w:rsidP="006A0BC0">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Pr="006A0BC0">
        <w:rPr>
          <w:noProof w:val="0"/>
          <w:szCs w:val="22"/>
          <w:lang w:val="nl-NL" w:eastAsia="fr-LU"/>
        </w:rPr>
        <w:t xml:space="preserve">Behandel de pomp en patroon met zorg en volg de instructies </w:t>
      </w:r>
      <w:r w:rsidR="00CE61E6">
        <w:rPr>
          <w:noProof w:val="0"/>
          <w:szCs w:val="22"/>
          <w:lang w:val="nl-NL" w:eastAsia="fr-LU"/>
        </w:rPr>
        <w:t>zorgvuldig</w:t>
      </w:r>
      <w:r w:rsidRPr="006A0BC0">
        <w:rPr>
          <w:noProof w:val="0"/>
          <w:szCs w:val="22"/>
          <w:lang w:val="nl-NL" w:eastAsia="fr-LU"/>
        </w:rPr>
        <w:t xml:space="preserve"> op. Ruwe </w:t>
      </w:r>
      <w:r w:rsidR="00CE61E6">
        <w:rPr>
          <w:noProof w:val="0"/>
          <w:szCs w:val="22"/>
          <w:lang w:val="nl-NL" w:eastAsia="fr-LU"/>
        </w:rPr>
        <w:t>behandeling</w:t>
      </w:r>
      <w:r w:rsidR="00CA7F80">
        <w:rPr>
          <w:noProof w:val="0"/>
          <w:szCs w:val="22"/>
          <w:lang w:val="nl-NL" w:eastAsia="fr-LU"/>
        </w:rPr>
        <w:t xml:space="preserve"> </w:t>
      </w:r>
      <w:r w:rsidRPr="006A0BC0">
        <w:rPr>
          <w:noProof w:val="0"/>
          <w:szCs w:val="22"/>
          <w:lang w:val="nl-NL" w:eastAsia="fr-LU"/>
        </w:rPr>
        <w:t xml:space="preserve">of </w:t>
      </w:r>
      <w:r w:rsidRPr="00CA7F80">
        <w:rPr>
          <w:noProof w:val="0"/>
          <w:szCs w:val="22"/>
          <w:lang w:val="nl-NL" w:eastAsia="fr-LU"/>
        </w:rPr>
        <w:t>verkeerd gebruik</w:t>
      </w:r>
      <w:r w:rsidRPr="006A0BC0">
        <w:rPr>
          <w:noProof w:val="0"/>
          <w:szCs w:val="22"/>
          <w:lang w:val="nl-NL" w:eastAsia="fr-LU"/>
        </w:rPr>
        <w:t xml:space="preserve"> kan onnauwkeurige dosering </w:t>
      </w:r>
      <w:r w:rsidR="00230BCF">
        <w:rPr>
          <w:noProof w:val="0"/>
          <w:szCs w:val="22"/>
          <w:lang w:val="nl-NL" w:eastAsia="fr-LU"/>
        </w:rPr>
        <w:t xml:space="preserve">veroorzaken </w:t>
      </w:r>
      <w:r w:rsidRPr="006A0BC0">
        <w:rPr>
          <w:noProof w:val="0"/>
          <w:szCs w:val="22"/>
          <w:lang w:val="nl-NL" w:eastAsia="fr-LU"/>
        </w:rPr>
        <w:t xml:space="preserve">en kan leiden tot </w:t>
      </w:r>
      <w:r w:rsidR="00B82899">
        <w:rPr>
          <w:noProof w:val="0"/>
          <w:szCs w:val="22"/>
          <w:lang w:val="nl-NL" w:eastAsia="fr-LU"/>
        </w:rPr>
        <w:t xml:space="preserve">een </w:t>
      </w:r>
      <w:r w:rsidRPr="006A0BC0">
        <w:rPr>
          <w:noProof w:val="0"/>
          <w:szCs w:val="22"/>
          <w:lang w:val="nl-NL" w:eastAsia="fr-LU"/>
        </w:rPr>
        <w:t>te hoge of te lage bloedsuikerspiegel.</w:t>
      </w:r>
      <w:r w:rsidR="00B77E03">
        <w:rPr>
          <w:noProof w:val="0"/>
          <w:szCs w:val="22"/>
          <w:lang w:eastAsia="fr-LU"/>
        </w:rPr>
        <w:fldChar w:fldCharType="begin"/>
      </w:r>
      <w:r w:rsidR="00B77E03">
        <w:rPr>
          <w:noProof w:val="0"/>
          <w:szCs w:val="22"/>
          <w:lang w:eastAsia="fr-LU"/>
        </w:rPr>
        <w:instrText xml:space="preserve"> DOCVARIABLE vault_nd_db6393e0-79f5-4513-a67a-eb36a3a44ec1 \* MERGEFORMAT </w:instrText>
      </w:r>
      <w:r w:rsidR="00B77E03">
        <w:rPr>
          <w:noProof w:val="0"/>
          <w:szCs w:val="22"/>
          <w:lang w:eastAsia="fr-LU"/>
        </w:rPr>
        <w:fldChar w:fldCharType="separate"/>
      </w:r>
      <w:r w:rsidR="00B77E03">
        <w:rPr>
          <w:noProof w:val="0"/>
          <w:szCs w:val="22"/>
          <w:lang w:eastAsia="fr-LU"/>
        </w:rPr>
        <w:t xml:space="preserve"> </w:t>
      </w:r>
      <w:r w:rsidR="00B77E03">
        <w:rPr>
          <w:noProof w:val="0"/>
          <w:szCs w:val="22"/>
          <w:lang w:eastAsia="fr-LU"/>
        </w:rPr>
        <w:fldChar w:fldCharType="end"/>
      </w:r>
    </w:p>
    <w:p w14:paraId="16996731"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618887D" w14:textId="2596B94F" w:rsidR="00977EC5" w:rsidRPr="000775AB"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00977EC5" w:rsidRPr="000775AB">
        <w:rPr>
          <w:noProof w:val="0"/>
          <w:szCs w:val="22"/>
          <w:lang w:val="nl-NL" w:eastAsia="fr-LU"/>
        </w:rPr>
        <w:t xml:space="preserve">NovoRapid PumpCart is klaar voor direct gebruik </w:t>
      </w:r>
      <w:r w:rsidR="00BF3A8E">
        <w:rPr>
          <w:noProof w:val="0"/>
          <w:szCs w:val="22"/>
          <w:lang w:val="nl-NL" w:eastAsia="fr-LU"/>
        </w:rPr>
        <w:t>in</w:t>
      </w:r>
      <w:r w:rsidR="00BF3A8E" w:rsidRPr="000775AB">
        <w:rPr>
          <w:noProof w:val="0"/>
          <w:szCs w:val="22"/>
          <w:lang w:val="nl-NL" w:eastAsia="fr-LU"/>
        </w:rPr>
        <w:t xml:space="preserve"> </w:t>
      </w:r>
      <w:r w:rsidR="00977EC5" w:rsidRPr="000775AB">
        <w:rPr>
          <w:noProof w:val="0"/>
          <w:szCs w:val="22"/>
          <w:lang w:val="nl-NL" w:eastAsia="fr-LU"/>
        </w:rPr>
        <w:t>de insulinepomp.</w:t>
      </w:r>
      <w:r w:rsidR="00B77E03">
        <w:rPr>
          <w:noProof w:val="0"/>
          <w:szCs w:val="22"/>
          <w:lang w:val="nl-NL" w:eastAsia="fr-LU"/>
        </w:rPr>
        <w:fldChar w:fldCharType="begin"/>
      </w:r>
      <w:r w:rsidR="00B77E03">
        <w:rPr>
          <w:noProof w:val="0"/>
          <w:szCs w:val="22"/>
          <w:lang w:val="nl-NL" w:eastAsia="fr-LU"/>
        </w:rPr>
        <w:instrText xml:space="preserve"> DOCVARIABLE vault_nd_1ba00f2b-45f8-4c45-b909-36bcd996f692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638D40A"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0D2B590E" w14:textId="1D32B511" w:rsidR="00977EC5" w:rsidRPr="000775AB"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00977EC5" w:rsidRPr="000775AB">
        <w:rPr>
          <w:noProof w:val="0"/>
          <w:szCs w:val="22"/>
          <w:lang w:val="nl-NL" w:eastAsia="fr-LU"/>
        </w:rPr>
        <w:t>NovoRapid PumpCart bevat 1,6 ml insuline aspart</w:t>
      </w:r>
      <w:r>
        <w:rPr>
          <w:noProof w:val="0"/>
          <w:szCs w:val="22"/>
          <w:lang w:val="nl-NL" w:eastAsia="fr-LU"/>
        </w:rPr>
        <w:t xml:space="preserve"> oplossing</w:t>
      </w:r>
      <w:r w:rsidR="00977EC5" w:rsidRPr="000775AB">
        <w:rPr>
          <w:noProof w:val="0"/>
          <w:szCs w:val="22"/>
          <w:lang w:val="nl-NL" w:eastAsia="fr-LU"/>
        </w:rPr>
        <w:t xml:space="preserve">, </w:t>
      </w:r>
      <w:r w:rsidR="00B73DB6" w:rsidRPr="000775AB">
        <w:rPr>
          <w:noProof w:val="0"/>
          <w:szCs w:val="22"/>
          <w:lang w:val="nl-NL" w:eastAsia="fr-LU"/>
        </w:rPr>
        <w:t>overeenkomend met</w:t>
      </w:r>
      <w:r w:rsidR="00977EC5" w:rsidRPr="000775AB">
        <w:rPr>
          <w:noProof w:val="0"/>
          <w:szCs w:val="22"/>
          <w:lang w:val="nl-NL" w:eastAsia="fr-LU"/>
        </w:rPr>
        <w:t xml:space="preserve"> 160 eenheden.</w:t>
      </w:r>
      <w:r w:rsidR="00B77E03">
        <w:rPr>
          <w:noProof w:val="0"/>
          <w:szCs w:val="22"/>
          <w:lang w:val="nl-NL" w:eastAsia="fr-LU"/>
        </w:rPr>
        <w:fldChar w:fldCharType="begin"/>
      </w:r>
      <w:r w:rsidR="00B77E03">
        <w:rPr>
          <w:noProof w:val="0"/>
          <w:szCs w:val="22"/>
          <w:lang w:val="nl-NL" w:eastAsia="fr-LU"/>
        </w:rPr>
        <w:instrText xml:space="preserve"> DOCVARIABLE vault_nd_bdeb871d-ea23-4afa-b9be-15193a24f686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3042442"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60EFDE54" w14:textId="2F844137" w:rsidR="00977EC5" w:rsidRPr="000775AB"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Pr>
          <w:noProof w:val="0"/>
          <w:szCs w:val="22"/>
          <w:lang w:val="nl-NL" w:eastAsia="fr-LU"/>
        </w:rPr>
        <w:t xml:space="preserve">Dit geneesmiddel </w:t>
      </w:r>
      <w:r w:rsidR="00977EC5" w:rsidRPr="000775AB">
        <w:rPr>
          <w:noProof w:val="0"/>
          <w:szCs w:val="22"/>
          <w:lang w:val="nl-NL" w:eastAsia="fr-LU"/>
        </w:rPr>
        <w:t>mag nooit worden gemengd met ander</w:t>
      </w:r>
      <w:r w:rsidR="00BF3A8E">
        <w:rPr>
          <w:noProof w:val="0"/>
          <w:szCs w:val="22"/>
          <w:lang w:val="nl-NL" w:eastAsia="fr-LU"/>
        </w:rPr>
        <w:t>e</w:t>
      </w:r>
      <w:r w:rsidR="00977EC5" w:rsidRPr="000775AB">
        <w:rPr>
          <w:noProof w:val="0"/>
          <w:szCs w:val="22"/>
          <w:lang w:val="nl-NL" w:eastAsia="fr-LU"/>
        </w:rPr>
        <w:t xml:space="preserve"> geneesmiddel</w:t>
      </w:r>
      <w:r w:rsidR="00BF3A8E">
        <w:rPr>
          <w:noProof w:val="0"/>
          <w:szCs w:val="22"/>
          <w:lang w:val="nl-NL" w:eastAsia="fr-LU"/>
        </w:rPr>
        <w:t>en</w:t>
      </w:r>
      <w:r w:rsidR="00977EC5"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vault_nd_68874626-cf19-4c30-b4b2-64872a61d432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6D311AFF"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0FE5AAB7" w14:textId="3B11959A" w:rsidR="00977EC5" w:rsidRPr="000775AB"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00977EC5" w:rsidRPr="000775AB">
        <w:rPr>
          <w:noProof w:val="0"/>
          <w:szCs w:val="22"/>
          <w:lang w:val="nl-NL" w:eastAsia="fr-LU"/>
        </w:rPr>
        <w:t>Vul NovoRapid PumpCart</w:t>
      </w:r>
      <w:r w:rsidR="00977EC5" w:rsidRPr="000775AB">
        <w:rPr>
          <w:bCs/>
          <w:noProof w:val="0"/>
          <w:szCs w:val="22"/>
          <w:vertAlign w:val="superscript"/>
          <w:lang w:val="nl-NL" w:eastAsia="fr-LU"/>
        </w:rPr>
        <w:t xml:space="preserve"> </w:t>
      </w:r>
      <w:r w:rsidR="00977EC5" w:rsidRPr="000775AB">
        <w:rPr>
          <w:noProof w:val="0"/>
          <w:szCs w:val="22"/>
          <w:lang w:val="nl-NL" w:eastAsia="fr-LU"/>
        </w:rPr>
        <w:t>niet bij.</w:t>
      </w:r>
      <w:r>
        <w:rPr>
          <w:noProof w:val="0"/>
          <w:szCs w:val="22"/>
          <w:lang w:val="nl-NL" w:eastAsia="fr-LU"/>
        </w:rPr>
        <w:t xml:space="preserve"> </w:t>
      </w:r>
      <w:r w:rsidR="00EF2B23">
        <w:rPr>
          <w:noProof w:val="0"/>
          <w:szCs w:val="22"/>
          <w:lang w:val="nl-NL"/>
        </w:rPr>
        <w:t>Eenmaal leeg moet deze worden weggegooid.</w:t>
      </w:r>
      <w:r w:rsidR="00B77E03">
        <w:rPr>
          <w:noProof w:val="0"/>
          <w:szCs w:val="22"/>
          <w:lang w:val="nl-NL"/>
        </w:rPr>
        <w:fldChar w:fldCharType="begin"/>
      </w:r>
      <w:r w:rsidR="00B77E03">
        <w:rPr>
          <w:noProof w:val="0"/>
          <w:szCs w:val="22"/>
          <w:lang w:val="nl-NL"/>
        </w:rPr>
        <w:instrText xml:space="preserve"> DOCVARIABLE vault_nd_39068784-ae5f-4d18-96a2-c282f232b3d7 \* MERGEFORMAT </w:instrText>
      </w:r>
      <w:r w:rsidR="00B77E03">
        <w:rPr>
          <w:noProof w:val="0"/>
          <w:szCs w:val="22"/>
          <w:lang w:val="nl-NL"/>
        </w:rPr>
        <w:fldChar w:fldCharType="separate"/>
      </w:r>
      <w:r w:rsidR="00B77E03">
        <w:rPr>
          <w:noProof w:val="0"/>
          <w:szCs w:val="22"/>
          <w:lang w:val="nl-NL"/>
        </w:rPr>
        <w:t xml:space="preserve"> </w:t>
      </w:r>
      <w:r w:rsidR="00B77E03">
        <w:rPr>
          <w:noProof w:val="0"/>
          <w:szCs w:val="22"/>
          <w:lang w:val="nl-NL"/>
        </w:rPr>
        <w:fldChar w:fldCharType="end"/>
      </w:r>
    </w:p>
    <w:p w14:paraId="78D2EE8B"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4F162FF3" w14:textId="2EA993B2" w:rsidR="00977EC5" w:rsidRPr="000775AB"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00977EC5" w:rsidRPr="000775AB">
        <w:rPr>
          <w:noProof w:val="0"/>
          <w:szCs w:val="22"/>
          <w:lang w:val="nl-NL" w:eastAsia="fr-LU"/>
        </w:rPr>
        <w:t>Zorg dat</w:t>
      </w:r>
      <w:r w:rsidR="00CB077A">
        <w:rPr>
          <w:noProof w:val="0"/>
          <w:szCs w:val="22"/>
          <w:lang w:val="nl-NL" w:eastAsia="fr-LU"/>
        </w:rPr>
        <w:t xml:space="preserve"> u</w:t>
      </w:r>
      <w:r w:rsidR="00977EC5" w:rsidRPr="000775AB">
        <w:rPr>
          <w:noProof w:val="0"/>
          <w:szCs w:val="22"/>
          <w:lang w:val="nl-NL" w:eastAsia="fr-LU"/>
        </w:rPr>
        <w:t xml:space="preserve"> </w:t>
      </w:r>
      <w:r w:rsidR="00BF3A8E" w:rsidRPr="000775AB">
        <w:rPr>
          <w:noProof w:val="0"/>
          <w:szCs w:val="22"/>
          <w:lang w:val="nl-NL" w:eastAsia="fr-LU"/>
        </w:rPr>
        <w:t xml:space="preserve">altijd </w:t>
      </w:r>
      <w:r w:rsidR="00977EC5" w:rsidRPr="000775AB">
        <w:rPr>
          <w:noProof w:val="0"/>
          <w:szCs w:val="22"/>
          <w:lang w:val="nl-NL" w:eastAsia="fr-LU"/>
        </w:rPr>
        <w:t xml:space="preserve">een reserve NovoRapid PumpCart </w:t>
      </w:r>
      <w:r w:rsidR="00CB077A">
        <w:rPr>
          <w:noProof w:val="0"/>
          <w:szCs w:val="22"/>
          <w:lang w:val="nl-NL" w:eastAsia="fr-LU"/>
        </w:rPr>
        <w:t>heeft</w:t>
      </w:r>
      <w:r w:rsidR="00977EC5"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vault_nd_7543e82c-e7f6-47a1-a81f-5ddb1424e1c0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13A5505"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55DC6F31" w14:textId="0BE81A1A" w:rsidR="00977EC5" w:rsidRPr="000775AB"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008E5FEC" w:rsidRPr="000775AB">
        <w:rPr>
          <w:noProof w:val="0"/>
          <w:szCs w:val="22"/>
          <w:lang w:val="nl-NL" w:eastAsia="fr-LU"/>
        </w:rPr>
        <w:t xml:space="preserve">Om een correcte dosering te garanderen, </w:t>
      </w:r>
      <w:r w:rsidR="00686809" w:rsidRPr="000775AB">
        <w:rPr>
          <w:noProof w:val="0"/>
          <w:szCs w:val="22"/>
          <w:lang w:val="nl-NL" w:eastAsia="fr-LU"/>
        </w:rPr>
        <w:t>mag</w:t>
      </w:r>
      <w:r w:rsidR="008E5FEC" w:rsidRPr="000775AB">
        <w:rPr>
          <w:noProof w:val="0"/>
          <w:szCs w:val="22"/>
          <w:lang w:val="nl-NL" w:eastAsia="fr-LU"/>
        </w:rPr>
        <w:t xml:space="preserve"> </w:t>
      </w:r>
      <w:r w:rsidR="00977EC5" w:rsidRPr="000775AB">
        <w:rPr>
          <w:noProof w:val="0"/>
          <w:szCs w:val="22"/>
          <w:lang w:val="nl-NL" w:eastAsia="fr-LU"/>
        </w:rPr>
        <w:t xml:space="preserve">NovoRapid PumpCart nooit </w:t>
      </w:r>
      <w:r w:rsidR="008E5FEC" w:rsidRPr="000775AB">
        <w:rPr>
          <w:noProof w:val="0"/>
          <w:szCs w:val="22"/>
          <w:lang w:val="nl-NL" w:eastAsia="fr-LU"/>
        </w:rPr>
        <w:t>gebruikt worden in een</w:t>
      </w:r>
      <w:r w:rsidR="00977EC5" w:rsidRPr="000775AB">
        <w:rPr>
          <w:noProof w:val="0"/>
          <w:szCs w:val="22"/>
          <w:lang w:val="nl-NL" w:eastAsia="fr-LU"/>
        </w:rPr>
        <w:t xml:space="preserve"> insulinepen.</w:t>
      </w:r>
      <w:r w:rsidR="00B77E03">
        <w:rPr>
          <w:noProof w:val="0"/>
          <w:szCs w:val="22"/>
          <w:lang w:val="nl-NL" w:eastAsia="fr-LU"/>
        </w:rPr>
        <w:fldChar w:fldCharType="begin"/>
      </w:r>
      <w:r w:rsidR="00B77E03">
        <w:rPr>
          <w:noProof w:val="0"/>
          <w:szCs w:val="22"/>
          <w:lang w:val="nl-NL" w:eastAsia="fr-LU"/>
        </w:rPr>
        <w:instrText xml:space="preserve"> DOCVARIABLE vault_nd_7a6b9f0e-13da-407c-869a-c324e7e246e8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4A2847E" w14:textId="77777777" w:rsidR="00E47F5C" w:rsidRPr="000775AB" w:rsidRDefault="00E47F5C" w:rsidP="005B7AAB">
      <w:pPr>
        <w:widowControl w:val="0"/>
        <w:tabs>
          <w:tab w:val="clear" w:pos="567"/>
        </w:tabs>
        <w:suppressAutoHyphens w:val="0"/>
        <w:outlineLvl w:val="0"/>
        <w:rPr>
          <w:noProof w:val="0"/>
          <w:szCs w:val="22"/>
          <w:lang w:val="nl-NL" w:eastAsia="fr-LU"/>
        </w:rPr>
      </w:pPr>
    </w:p>
    <w:p w14:paraId="69C19982" w14:textId="6F876763" w:rsidR="00977EC5" w:rsidRDefault="00D4703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sidR="00E47F5C" w:rsidRPr="000775AB">
        <w:rPr>
          <w:noProof w:val="0"/>
          <w:szCs w:val="22"/>
          <w:lang w:val="nl-NL" w:eastAsia="fr-LU"/>
        </w:rPr>
        <w:t>NovoRapid PumpCart moet worden beschermd tegen extreme hitte en licht tijdens bewar</w:t>
      </w:r>
      <w:r w:rsidR="00686809" w:rsidRPr="000775AB">
        <w:rPr>
          <w:noProof w:val="0"/>
          <w:szCs w:val="22"/>
          <w:lang w:val="nl-NL" w:eastAsia="fr-LU"/>
        </w:rPr>
        <w:t>en</w:t>
      </w:r>
      <w:r w:rsidR="00E47F5C" w:rsidRPr="000775AB">
        <w:rPr>
          <w:noProof w:val="0"/>
          <w:szCs w:val="22"/>
          <w:lang w:val="nl-NL" w:eastAsia="fr-LU"/>
        </w:rPr>
        <w:t xml:space="preserve"> en gebruik.</w:t>
      </w:r>
      <w:r w:rsidR="00B77E03">
        <w:rPr>
          <w:noProof w:val="0"/>
          <w:szCs w:val="22"/>
          <w:lang w:val="nl-NL" w:eastAsia="fr-LU"/>
        </w:rPr>
        <w:fldChar w:fldCharType="begin"/>
      </w:r>
      <w:r w:rsidR="00B77E03">
        <w:rPr>
          <w:noProof w:val="0"/>
          <w:szCs w:val="22"/>
          <w:lang w:val="nl-NL" w:eastAsia="fr-LU"/>
        </w:rPr>
        <w:instrText xml:space="preserve"> DOCVARIABLE vault_nd_2acf2a0b-e255-40cf-b70f-f5ae1c31e019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432AF1DC" w14:textId="77777777" w:rsidR="00384D9E" w:rsidRDefault="00384D9E" w:rsidP="005B7AAB">
      <w:pPr>
        <w:widowControl w:val="0"/>
        <w:tabs>
          <w:tab w:val="clear" w:pos="567"/>
        </w:tabs>
        <w:suppressAutoHyphens w:val="0"/>
        <w:ind w:left="567" w:hanging="567"/>
        <w:outlineLvl w:val="0"/>
        <w:rPr>
          <w:noProof w:val="0"/>
          <w:szCs w:val="22"/>
          <w:lang w:val="nl-NL" w:eastAsia="fr-LU"/>
        </w:rPr>
      </w:pPr>
    </w:p>
    <w:p w14:paraId="618D5265" w14:textId="48087446" w:rsidR="00384D9E" w:rsidRDefault="00384D9E" w:rsidP="005B7AAB">
      <w:pPr>
        <w:widowControl w:val="0"/>
        <w:tabs>
          <w:tab w:val="clear" w:pos="567"/>
        </w:tabs>
        <w:suppressAutoHyphens w:val="0"/>
        <w:ind w:left="567" w:hanging="567"/>
        <w:outlineLvl w:val="0"/>
        <w:rPr>
          <w:noProof w:val="0"/>
          <w:szCs w:val="22"/>
          <w:lang w:val="nl-NL" w:eastAsia="fr-LU"/>
        </w:rPr>
      </w:pPr>
      <w:r w:rsidRPr="00D4703E">
        <w:rPr>
          <w:noProof w:val="0"/>
          <w:szCs w:val="22"/>
          <w:lang w:val="nl-NL" w:eastAsia="fr-LU"/>
        </w:rPr>
        <w:t>•</w:t>
      </w:r>
      <w:r w:rsidRPr="00D4703E">
        <w:rPr>
          <w:noProof w:val="0"/>
          <w:szCs w:val="22"/>
          <w:lang w:val="nl-NL" w:eastAsia="fr-LU"/>
        </w:rPr>
        <w:tab/>
      </w:r>
      <w:r>
        <w:rPr>
          <w:noProof w:val="0"/>
          <w:szCs w:val="22"/>
          <w:lang w:val="nl-NL" w:eastAsia="fr-LU"/>
        </w:rPr>
        <w:t>NovoRapid PumpCart moet worden bewaard buiten bereik van anderen, vooral kinderen.</w:t>
      </w:r>
      <w:r w:rsidR="00B77E03">
        <w:rPr>
          <w:noProof w:val="0"/>
          <w:szCs w:val="22"/>
          <w:lang w:val="nl-NL" w:eastAsia="fr-LU"/>
        </w:rPr>
        <w:fldChar w:fldCharType="begin"/>
      </w:r>
      <w:r w:rsidR="00B77E03">
        <w:rPr>
          <w:noProof w:val="0"/>
          <w:szCs w:val="22"/>
          <w:lang w:val="nl-NL" w:eastAsia="fr-LU"/>
        </w:rPr>
        <w:instrText xml:space="preserve"> DOCVARIABLE vault_nd_daf28a23-eb8a-43b6-ba23-68fe0b075792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59EE5DB" w14:textId="77777777" w:rsidR="003E3B2B" w:rsidRPr="000775AB" w:rsidRDefault="003E3B2B" w:rsidP="005B7AAB">
      <w:pPr>
        <w:widowControl w:val="0"/>
        <w:tabs>
          <w:tab w:val="clear" w:pos="567"/>
        </w:tabs>
        <w:suppressAutoHyphens w:val="0"/>
        <w:ind w:left="567" w:hanging="567"/>
        <w:outlineLvl w:val="0"/>
        <w:rPr>
          <w:noProof w:val="0"/>
          <w:szCs w:val="22"/>
          <w:lang w:val="nl-NL" w:eastAsia="fr-LU"/>
        </w:rPr>
      </w:pPr>
    </w:p>
    <w:bookmarkStart w:id="41" w:name="_MON_1567853747"/>
    <w:bookmarkEnd w:id="41"/>
    <w:p w14:paraId="3BE4AB05" w14:textId="7842CFC5" w:rsidR="00977EC5" w:rsidRPr="00DA59AB" w:rsidRDefault="00230BCF" w:rsidP="005B7AAB">
      <w:pPr>
        <w:widowControl w:val="0"/>
        <w:tabs>
          <w:tab w:val="clear" w:pos="567"/>
        </w:tabs>
        <w:suppressAutoHyphens w:val="0"/>
        <w:outlineLvl w:val="0"/>
        <w:rPr>
          <w:rStyle w:val="PageNumber"/>
          <w:noProof w:val="0"/>
          <w:color w:val="075095"/>
          <w:szCs w:val="22"/>
        </w:rPr>
      </w:pPr>
      <w:r w:rsidRPr="00CB48BE">
        <w:rPr>
          <w:noProof w:val="0"/>
          <w:color w:val="075095"/>
          <w:szCs w:val="22"/>
          <w:lang w:val="en-GB"/>
        </w:rPr>
        <w:object w:dxaOrig="3373" w:dyaOrig="2460" w14:anchorId="5042E686">
          <v:shape id="_x0000_i1061" type="#_x0000_t75" style="width:168.75pt;height:123pt" o:ole="">
            <v:imagedata r:id="rId95" o:title=""/>
          </v:shape>
          <o:OLEObject Type="Embed" ProgID="Word.Document.12" ShapeID="_x0000_i1061" DrawAspect="Content" ObjectID="_1807006997" r:id="rId96">
            <o:FieldCodes>\s</o:FieldCodes>
          </o:OLEObject>
        </w:object>
      </w:r>
    </w:p>
    <w:p w14:paraId="4E81BBF4" w14:textId="77777777" w:rsidR="00877104" w:rsidRPr="00DA59AB" w:rsidRDefault="00877104" w:rsidP="005B7AAB">
      <w:pPr>
        <w:widowControl w:val="0"/>
        <w:tabs>
          <w:tab w:val="clear" w:pos="567"/>
        </w:tabs>
        <w:suppressAutoHyphens w:val="0"/>
        <w:outlineLvl w:val="0"/>
        <w:rPr>
          <w:noProof w:val="0"/>
          <w:szCs w:val="22"/>
          <w:lang w:eastAsia="fr-LU"/>
        </w:rPr>
      </w:pPr>
    </w:p>
    <w:p w14:paraId="62145103" w14:textId="78573B97" w:rsidR="00977EC5" w:rsidRPr="000775AB" w:rsidRDefault="00E47F5C" w:rsidP="00B14F8F">
      <w:pPr>
        <w:widowControl w:val="0"/>
        <w:numPr>
          <w:ilvl w:val="0"/>
          <w:numId w:val="6"/>
        </w:numPr>
        <w:tabs>
          <w:tab w:val="clear" w:pos="567"/>
        </w:tabs>
        <w:suppressAutoHyphens w:val="0"/>
        <w:ind w:left="567" w:hanging="567"/>
        <w:outlineLvl w:val="0"/>
        <w:rPr>
          <w:b/>
          <w:noProof w:val="0"/>
          <w:szCs w:val="22"/>
          <w:lang w:val="nl-NL" w:eastAsia="fr-LU"/>
        </w:rPr>
      </w:pPr>
      <w:r w:rsidRPr="000775AB">
        <w:rPr>
          <w:b/>
          <w:noProof w:val="0"/>
          <w:szCs w:val="22"/>
          <w:lang w:val="nl-NL" w:eastAsia="fr-LU"/>
        </w:rPr>
        <w:t xml:space="preserve">Voordat u een </w:t>
      </w:r>
      <w:r w:rsidR="00977EC5" w:rsidRPr="000775AB">
        <w:rPr>
          <w:b/>
          <w:noProof w:val="0"/>
          <w:szCs w:val="22"/>
          <w:lang w:val="nl-NL" w:eastAsia="fr-LU"/>
        </w:rPr>
        <w:t xml:space="preserve">NovoRapid PumpCart </w:t>
      </w:r>
      <w:r w:rsidRPr="000775AB">
        <w:rPr>
          <w:b/>
          <w:noProof w:val="0"/>
          <w:szCs w:val="22"/>
          <w:lang w:val="nl-NL" w:eastAsia="fr-LU"/>
        </w:rPr>
        <w:t xml:space="preserve">patroon in uw pomp </w:t>
      </w:r>
      <w:r w:rsidR="00E050F7" w:rsidRPr="000775AB">
        <w:rPr>
          <w:b/>
          <w:noProof w:val="0"/>
          <w:szCs w:val="22"/>
          <w:lang w:val="nl-NL" w:eastAsia="fr-LU"/>
        </w:rPr>
        <w:t>pl</w:t>
      </w:r>
      <w:r w:rsidRPr="000775AB">
        <w:rPr>
          <w:b/>
          <w:noProof w:val="0"/>
          <w:szCs w:val="22"/>
          <w:lang w:val="nl-NL" w:eastAsia="fr-LU"/>
        </w:rPr>
        <w:t>aatst.</w:t>
      </w:r>
      <w:r w:rsidR="00B77E03">
        <w:rPr>
          <w:b/>
          <w:noProof w:val="0"/>
          <w:szCs w:val="22"/>
          <w:lang w:val="nl-NL" w:eastAsia="fr-LU"/>
        </w:rPr>
        <w:fldChar w:fldCharType="begin"/>
      </w:r>
      <w:r w:rsidR="00B77E03">
        <w:rPr>
          <w:b/>
          <w:noProof w:val="0"/>
          <w:szCs w:val="22"/>
          <w:lang w:val="nl-NL" w:eastAsia="fr-LU"/>
        </w:rPr>
        <w:instrText xml:space="preserve"> DOCVARIABLE vault_nd_ee71ceb9-31c7-4dde-86e5-ccc3eab71d37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4074C3F8"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5A8EDFCD" w14:textId="0166059A"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Laat NovoRapid PumpCart op kamertemperatuur komen.</w:t>
      </w:r>
      <w:r w:rsidR="00B77E03">
        <w:rPr>
          <w:noProof w:val="0"/>
          <w:szCs w:val="22"/>
          <w:lang w:val="nl-NL" w:eastAsia="fr-LU"/>
        </w:rPr>
        <w:fldChar w:fldCharType="begin"/>
      </w:r>
      <w:r w:rsidR="00B77E03">
        <w:rPr>
          <w:noProof w:val="0"/>
          <w:szCs w:val="22"/>
          <w:lang w:val="nl-NL" w:eastAsia="fr-LU"/>
        </w:rPr>
        <w:instrText xml:space="preserve"> DOCVARIABLE vault_nd_f0301a06-a462-4619-af4f-9c1564b1ea74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62CAC17"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6AD2C86B" w14:textId="0BED6FF9"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Haal NovoRapid PumpCart uit zijn blisterverpakking.</w:t>
      </w:r>
      <w:r w:rsidR="00B77E03">
        <w:rPr>
          <w:noProof w:val="0"/>
          <w:szCs w:val="22"/>
          <w:lang w:val="nl-NL" w:eastAsia="fr-LU"/>
        </w:rPr>
        <w:fldChar w:fldCharType="begin"/>
      </w:r>
      <w:r w:rsidR="00B77E03">
        <w:rPr>
          <w:noProof w:val="0"/>
          <w:szCs w:val="22"/>
          <w:lang w:val="nl-NL" w:eastAsia="fr-LU"/>
        </w:rPr>
        <w:instrText xml:space="preserve"> DOCVARIABLE vault_nd_6a93ba02-3627-4e06-ad73-99f503138835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35F9773"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7541E3E0" w14:textId="4870EF34"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Controleer het etiket om er zeker van te zijn dat het NovoRapid PumpCart is.</w:t>
      </w:r>
      <w:r w:rsidR="00B77E03">
        <w:rPr>
          <w:noProof w:val="0"/>
          <w:szCs w:val="22"/>
          <w:lang w:val="nl-NL" w:eastAsia="fr-LU"/>
        </w:rPr>
        <w:fldChar w:fldCharType="begin"/>
      </w:r>
      <w:r w:rsidR="00B77E03">
        <w:rPr>
          <w:noProof w:val="0"/>
          <w:szCs w:val="22"/>
          <w:lang w:val="nl-NL" w:eastAsia="fr-LU"/>
        </w:rPr>
        <w:instrText xml:space="preserve"> DOCVARIABLE vault_nd_42ea9bab-b517-4c53-bf07-831d0069c1bc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7BD0050D"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765ECD83" w14:textId="17B91575"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Controleer de </w:t>
      </w:r>
      <w:r w:rsidR="00686809" w:rsidRPr="000775AB">
        <w:rPr>
          <w:noProof w:val="0"/>
          <w:szCs w:val="22"/>
          <w:lang w:val="nl-NL" w:eastAsia="fr-LU"/>
        </w:rPr>
        <w:t>uiterste houdbaarheidsdatum</w:t>
      </w:r>
      <w:r w:rsidRPr="000775AB">
        <w:rPr>
          <w:noProof w:val="0"/>
          <w:szCs w:val="22"/>
          <w:lang w:val="nl-NL" w:eastAsia="fr-LU"/>
        </w:rPr>
        <w:t xml:space="preserve">, deze staat op het etiket en </w:t>
      </w:r>
      <w:r w:rsidR="00686809" w:rsidRPr="000775AB">
        <w:rPr>
          <w:noProof w:val="0"/>
          <w:szCs w:val="22"/>
          <w:lang w:val="nl-NL" w:eastAsia="fr-LU"/>
        </w:rPr>
        <w:t xml:space="preserve">het kartonnen </w:t>
      </w:r>
      <w:r w:rsidRPr="000775AB">
        <w:rPr>
          <w:noProof w:val="0"/>
          <w:szCs w:val="22"/>
          <w:lang w:val="nl-NL" w:eastAsia="fr-LU"/>
        </w:rPr>
        <w:t>doos</w:t>
      </w:r>
      <w:r w:rsidR="00686809" w:rsidRPr="000775AB">
        <w:rPr>
          <w:noProof w:val="0"/>
          <w:szCs w:val="22"/>
          <w:lang w:val="nl-NL" w:eastAsia="fr-LU"/>
        </w:rPr>
        <w:t>je</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vault_nd_7b6da22a-9c61-4a80-a60f-782d807fe1c4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DFF1C4B"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4EB2D2C1" w14:textId="4289CB8C" w:rsidR="006A0BC0" w:rsidRDefault="006A0BC0" w:rsidP="001532E7">
      <w:pPr>
        <w:widowControl w:val="0"/>
        <w:tabs>
          <w:tab w:val="clear" w:pos="567"/>
        </w:tabs>
        <w:suppressAutoHyphens w:val="0"/>
        <w:ind w:left="567" w:hanging="567"/>
        <w:outlineLvl w:val="0"/>
        <w:rPr>
          <w:noProof w:val="0"/>
          <w:szCs w:val="22"/>
          <w:lang w:val="nl-NL" w:eastAsia="fr-LU"/>
        </w:rPr>
      </w:pPr>
      <w:r>
        <w:drawing>
          <wp:inline distT="0" distB="0" distL="0" distR="0" wp14:anchorId="69D3D70F" wp14:editId="7EEE4A63">
            <wp:extent cx="255905" cy="2254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977EC5" w:rsidRPr="000775AB">
        <w:rPr>
          <w:noProof w:val="0"/>
          <w:szCs w:val="22"/>
          <w:lang w:val="nl-NL" w:eastAsia="fr-LU"/>
        </w:rPr>
        <w:tab/>
        <w:t xml:space="preserve">Controleer altijd </w:t>
      </w:r>
      <w:r w:rsidR="005F37B3">
        <w:rPr>
          <w:noProof w:val="0"/>
          <w:szCs w:val="22"/>
          <w:lang w:val="nl-NL" w:eastAsia="fr-LU"/>
        </w:rPr>
        <w:t xml:space="preserve">dat </w:t>
      </w:r>
      <w:r w:rsidR="00977EC5" w:rsidRPr="000775AB">
        <w:rPr>
          <w:noProof w:val="0"/>
          <w:szCs w:val="22"/>
          <w:lang w:val="nl-NL" w:eastAsia="fr-LU"/>
        </w:rPr>
        <w:t>NovoRapid PumpCart</w:t>
      </w:r>
      <w:r w:rsidR="005F37B3">
        <w:rPr>
          <w:noProof w:val="0"/>
          <w:szCs w:val="22"/>
          <w:lang w:val="nl-NL" w:eastAsia="fr-LU"/>
        </w:rPr>
        <w:t xml:space="preserve"> eruitziet zoals het hoort te zijn</w:t>
      </w:r>
      <w:r>
        <w:rPr>
          <w:noProof w:val="0"/>
          <w:szCs w:val="22"/>
          <w:lang w:val="nl-NL" w:eastAsia="fr-LU"/>
        </w:rPr>
        <w:t xml:space="preserve">. Zie </w:t>
      </w:r>
      <w:r w:rsidR="005F37B3">
        <w:rPr>
          <w:noProof w:val="0"/>
          <w:szCs w:val="22"/>
          <w:lang w:val="nl-NL" w:eastAsia="fr-LU"/>
        </w:rPr>
        <w:t>afbeelding A</w:t>
      </w:r>
      <w:r w:rsidR="00977EC5" w:rsidRPr="000775AB">
        <w:rPr>
          <w:noProof w:val="0"/>
          <w:szCs w:val="22"/>
          <w:lang w:val="nl-NL" w:eastAsia="fr-LU"/>
        </w:rPr>
        <w:t xml:space="preserve">. </w:t>
      </w:r>
      <w:r w:rsidR="001532E7" w:rsidRPr="001532E7">
        <w:rPr>
          <w:noProof w:val="0"/>
          <w:szCs w:val="22"/>
          <w:lang w:eastAsia="fr-LU"/>
        </w:rPr>
        <w:t xml:space="preserve">Alleen de bovenkant van de zuiger mag boven de witte band te zien zijn. </w:t>
      </w:r>
      <w:r w:rsidRPr="000775AB">
        <w:rPr>
          <w:noProof w:val="0"/>
          <w:szCs w:val="22"/>
          <w:lang w:val="nl-NL" w:eastAsia="fr-LU"/>
        </w:rPr>
        <w:t>Als u vermoedt dat NovoRapid PumpCart beschadigd is, breng deze dan terug naar uw leverancier.</w:t>
      </w:r>
      <w:r w:rsidR="00B77E03">
        <w:rPr>
          <w:noProof w:val="0"/>
          <w:szCs w:val="22"/>
          <w:lang w:val="nl-NL" w:eastAsia="fr-LU"/>
        </w:rPr>
        <w:fldChar w:fldCharType="begin"/>
      </w:r>
      <w:r w:rsidR="00B77E03">
        <w:rPr>
          <w:noProof w:val="0"/>
          <w:szCs w:val="22"/>
          <w:lang w:val="nl-NL" w:eastAsia="fr-LU"/>
        </w:rPr>
        <w:instrText xml:space="preserve"> DOCVARIABLE vault_nd_b12533a7-6dbf-4720-becf-6b906e37e0fb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EED2CE8" w14:textId="469D92D7" w:rsidR="00977EC5" w:rsidRPr="000775AB" w:rsidRDefault="006A0BC0"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ab/>
      </w:r>
      <w:r w:rsidR="00977EC5" w:rsidRPr="00AD44D4">
        <w:rPr>
          <w:b/>
          <w:noProof w:val="0"/>
          <w:szCs w:val="22"/>
          <w:lang w:val="nl-NL" w:eastAsia="fr-LU"/>
        </w:rPr>
        <w:t xml:space="preserve">Gebruik </w:t>
      </w:r>
      <w:r w:rsidR="00A77B4C">
        <w:rPr>
          <w:b/>
          <w:noProof w:val="0"/>
          <w:szCs w:val="22"/>
          <w:lang w:val="nl-NL" w:eastAsia="fr-LU"/>
        </w:rPr>
        <w:t>het</w:t>
      </w:r>
      <w:r w:rsidR="00A77B4C" w:rsidRPr="00AD44D4">
        <w:rPr>
          <w:b/>
          <w:noProof w:val="0"/>
          <w:szCs w:val="22"/>
          <w:lang w:val="nl-NL" w:eastAsia="fr-LU"/>
        </w:rPr>
        <w:t xml:space="preserve"> </w:t>
      </w:r>
      <w:r w:rsidR="00977EC5" w:rsidRPr="00AD44D4">
        <w:rPr>
          <w:b/>
          <w:noProof w:val="0"/>
          <w:szCs w:val="22"/>
          <w:lang w:val="nl-NL" w:eastAsia="fr-LU"/>
        </w:rPr>
        <w:t>niet</w:t>
      </w:r>
      <w:r w:rsidR="00977EC5" w:rsidRPr="000775AB">
        <w:rPr>
          <w:noProof w:val="0"/>
          <w:szCs w:val="22"/>
          <w:lang w:val="nl-NL" w:eastAsia="fr-LU"/>
        </w:rPr>
        <w:t xml:space="preserve"> als er beschadiging of lekkage is of als de rubberen zuiger </w:t>
      </w:r>
      <w:r w:rsidR="005F37B3">
        <w:rPr>
          <w:noProof w:val="0"/>
          <w:szCs w:val="22"/>
          <w:lang w:val="nl-NL" w:eastAsia="fr-LU"/>
        </w:rPr>
        <w:t xml:space="preserve">verplaatst is </w:t>
      </w:r>
      <w:r w:rsidR="00B64526">
        <w:rPr>
          <w:noProof w:val="0"/>
          <w:szCs w:val="22"/>
          <w:lang w:val="nl-NL" w:eastAsia="fr-LU"/>
        </w:rPr>
        <w:t>waardoor</w:t>
      </w:r>
      <w:r w:rsidR="005F37B3">
        <w:rPr>
          <w:noProof w:val="0"/>
          <w:szCs w:val="22"/>
          <w:lang w:val="nl-NL" w:eastAsia="fr-LU"/>
        </w:rPr>
        <w:t xml:space="preserve"> de onderkant van de zuiger zichtbaar wordt boven</w:t>
      </w:r>
      <w:r w:rsidR="005F37B3" w:rsidRPr="000775AB">
        <w:rPr>
          <w:noProof w:val="0"/>
          <w:szCs w:val="22"/>
          <w:lang w:val="nl-NL" w:eastAsia="fr-LU"/>
        </w:rPr>
        <w:t xml:space="preserve"> </w:t>
      </w:r>
      <w:r w:rsidR="00977EC5" w:rsidRPr="000775AB">
        <w:rPr>
          <w:noProof w:val="0"/>
          <w:szCs w:val="22"/>
          <w:lang w:val="nl-NL" w:eastAsia="fr-LU"/>
        </w:rPr>
        <w:t xml:space="preserve">de witte band. </w:t>
      </w:r>
      <w:r w:rsidR="00490337" w:rsidRPr="000775AB">
        <w:rPr>
          <w:noProof w:val="0"/>
          <w:szCs w:val="22"/>
          <w:lang w:val="nl-NL"/>
        </w:rPr>
        <w:t xml:space="preserve">Dit kan </w:t>
      </w:r>
      <w:r w:rsidR="007A3572">
        <w:rPr>
          <w:noProof w:val="0"/>
          <w:szCs w:val="22"/>
          <w:lang w:val="nl-NL"/>
        </w:rPr>
        <w:t xml:space="preserve">een gevolg zijn van </w:t>
      </w:r>
      <w:r w:rsidR="00490337" w:rsidRPr="000775AB">
        <w:rPr>
          <w:noProof w:val="0"/>
          <w:szCs w:val="22"/>
          <w:lang w:val="nl-NL"/>
        </w:rPr>
        <w:t>het lekken van insuline.</w:t>
      </w:r>
      <w:r w:rsidR="00B77E03">
        <w:rPr>
          <w:noProof w:val="0"/>
          <w:szCs w:val="22"/>
          <w:lang w:val="nl-NL"/>
        </w:rPr>
        <w:fldChar w:fldCharType="begin"/>
      </w:r>
      <w:r w:rsidR="00B77E03">
        <w:rPr>
          <w:noProof w:val="0"/>
          <w:szCs w:val="22"/>
          <w:lang w:val="nl-NL"/>
        </w:rPr>
        <w:instrText xml:space="preserve"> DOCVARIABLE vault_nd_37bd6c09-54a6-4bea-a1bf-94f5606e354e \* MERGEFORMAT </w:instrText>
      </w:r>
      <w:r w:rsidR="00B77E03">
        <w:rPr>
          <w:noProof w:val="0"/>
          <w:szCs w:val="22"/>
          <w:lang w:val="nl-NL"/>
        </w:rPr>
        <w:fldChar w:fldCharType="separate"/>
      </w:r>
      <w:r w:rsidR="00B77E03">
        <w:rPr>
          <w:noProof w:val="0"/>
          <w:szCs w:val="22"/>
          <w:lang w:val="nl-NL"/>
        </w:rPr>
        <w:t xml:space="preserve"> </w:t>
      </w:r>
      <w:r w:rsidR="00B77E03">
        <w:rPr>
          <w:noProof w:val="0"/>
          <w:szCs w:val="22"/>
          <w:lang w:val="nl-NL"/>
        </w:rPr>
        <w:fldChar w:fldCharType="end"/>
      </w:r>
    </w:p>
    <w:p w14:paraId="5BE09AF1" w14:textId="77777777" w:rsidR="00490337" w:rsidRPr="000775AB" w:rsidRDefault="00490337" w:rsidP="005B7AAB">
      <w:pPr>
        <w:widowControl w:val="0"/>
        <w:tabs>
          <w:tab w:val="clear" w:pos="567"/>
        </w:tabs>
        <w:suppressAutoHyphens w:val="0"/>
        <w:ind w:left="567" w:hanging="567"/>
        <w:outlineLvl w:val="0"/>
        <w:rPr>
          <w:noProof w:val="0"/>
          <w:szCs w:val="22"/>
          <w:lang w:val="nl-NL" w:eastAsia="fr-LU"/>
        </w:rPr>
      </w:pPr>
    </w:p>
    <w:p w14:paraId="52A50783" w14:textId="54C5D9AB" w:rsidR="00977EC5" w:rsidRPr="000775AB" w:rsidRDefault="006A0BC0" w:rsidP="005B7AAB">
      <w:pPr>
        <w:widowControl w:val="0"/>
        <w:tabs>
          <w:tab w:val="clear" w:pos="567"/>
        </w:tabs>
        <w:suppressAutoHyphens w:val="0"/>
        <w:ind w:left="567" w:hanging="567"/>
        <w:outlineLvl w:val="0"/>
        <w:rPr>
          <w:noProof w:val="0"/>
          <w:szCs w:val="22"/>
          <w:lang w:val="nl-NL" w:eastAsia="fr-LU"/>
        </w:rPr>
      </w:pPr>
      <w:r>
        <w:drawing>
          <wp:inline distT="0" distB="0" distL="0" distR="0" wp14:anchorId="74701C8D" wp14:editId="0C043BD2">
            <wp:extent cx="255905" cy="225425"/>
            <wp:effectExtent l="0" t="0" r="0" b="3175"/>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977EC5" w:rsidRPr="000775AB">
        <w:rPr>
          <w:noProof w:val="0"/>
          <w:szCs w:val="22"/>
          <w:lang w:val="nl-NL" w:eastAsia="fr-LU"/>
        </w:rPr>
        <w:tab/>
        <w:t>Controleer of de insuline in NovoRapid PumpCart helder</w:t>
      </w:r>
      <w:r w:rsidR="00384D9E">
        <w:rPr>
          <w:noProof w:val="0"/>
          <w:szCs w:val="22"/>
          <w:lang w:val="nl-NL" w:eastAsia="fr-LU"/>
        </w:rPr>
        <w:t xml:space="preserve"> en</w:t>
      </w:r>
      <w:r w:rsidR="00977EC5" w:rsidRPr="000775AB">
        <w:rPr>
          <w:noProof w:val="0"/>
          <w:szCs w:val="22"/>
          <w:lang w:val="nl-NL" w:eastAsia="fr-LU"/>
        </w:rPr>
        <w:t xml:space="preserve"> kleurloos is.</w:t>
      </w:r>
      <w:r w:rsidR="00384D9E">
        <w:rPr>
          <w:noProof w:val="0"/>
          <w:szCs w:val="22"/>
          <w:lang w:val="nl-NL" w:eastAsia="fr-LU"/>
        </w:rPr>
        <w:t xml:space="preserve"> Als de insuline er troebel uitziet, gebruik de NovoRapid PumpCart dan niet. </w:t>
      </w:r>
      <w:r w:rsidR="007577F5">
        <w:rPr>
          <w:noProof w:val="0"/>
          <w:szCs w:val="22"/>
          <w:lang w:val="nl-NL" w:eastAsia="fr-LU"/>
        </w:rPr>
        <w:t>Het patroon kan een kleine hoeveelheid lucht bevatten in de vorm van kleine belletjes.</w:t>
      </w:r>
      <w:r w:rsidR="00B77E03">
        <w:rPr>
          <w:noProof w:val="0"/>
          <w:szCs w:val="22"/>
          <w:lang w:val="nl-NL" w:eastAsia="fr-LU"/>
        </w:rPr>
        <w:fldChar w:fldCharType="begin"/>
      </w:r>
      <w:r w:rsidR="00B77E03">
        <w:rPr>
          <w:noProof w:val="0"/>
          <w:szCs w:val="22"/>
          <w:lang w:val="nl-NL" w:eastAsia="fr-LU"/>
        </w:rPr>
        <w:instrText xml:space="preserve"> DOCVARIABLE vault_nd_274e44c8-f559-487e-8bcc-2d22582fb94a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201DFF03" w14:textId="061E2926" w:rsidR="00977EC5" w:rsidRDefault="00977EC5" w:rsidP="005B7AAB">
      <w:pPr>
        <w:widowControl w:val="0"/>
        <w:tabs>
          <w:tab w:val="clear" w:pos="567"/>
        </w:tabs>
        <w:suppressAutoHyphens w:val="0"/>
        <w:outlineLvl w:val="0"/>
        <w:rPr>
          <w:noProof w:val="0"/>
          <w:szCs w:val="22"/>
          <w:lang w:val="nl-NL" w:eastAsia="fr-LU"/>
        </w:rPr>
      </w:pPr>
    </w:p>
    <w:p w14:paraId="4E1D58AB" w14:textId="77777777" w:rsidR="00CC3EE5" w:rsidRPr="000775AB" w:rsidRDefault="00CC3EE5" w:rsidP="005B7AAB">
      <w:pPr>
        <w:widowControl w:val="0"/>
        <w:tabs>
          <w:tab w:val="clear" w:pos="567"/>
        </w:tabs>
        <w:suppressAutoHyphens w:val="0"/>
        <w:outlineLvl w:val="0"/>
        <w:rPr>
          <w:noProof w:val="0"/>
          <w:szCs w:val="22"/>
          <w:lang w:val="nl-NL" w:eastAsia="fr-LU"/>
        </w:rPr>
      </w:pPr>
    </w:p>
    <w:p w14:paraId="39CCE870" w14:textId="21657617" w:rsidR="00977EC5" w:rsidRPr="000775AB" w:rsidRDefault="00977EC5" w:rsidP="00B14F8F">
      <w:pPr>
        <w:widowControl w:val="0"/>
        <w:numPr>
          <w:ilvl w:val="0"/>
          <w:numId w:val="6"/>
        </w:numPr>
        <w:tabs>
          <w:tab w:val="clear" w:pos="567"/>
        </w:tabs>
        <w:suppressAutoHyphens w:val="0"/>
        <w:ind w:left="567" w:hanging="567"/>
        <w:outlineLvl w:val="0"/>
        <w:rPr>
          <w:b/>
          <w:noProof w:val="0"/>
          <w:szCs w:val="22"/>
          <w:lang w:val="nl-NL" w:eastAsia="fr-LU"/>
        </w:rPr>
      </w:pPr>
      <w:r w:rsidRPr="000775AB">
        <w:rPr>
          <w:b/>
          <w:noProof w:val="0"/>
          <w:szCs w:val="22"/>
          <w:lang w:val="nl-NL" w:eastAsia="fr-LU"/>
        </w:rPr>
        <w:t xml:space="preserve">Het </w:t>
      </w:r>
      <w:r w:rsidR="00686809" w:rsidRPr="000775AB">
        <w:rPr>
          <w:b/>
          <w:noProof w:val="0"/>
          <w:szCs w:val="22"/>
          <w:lang w:val="nl-NL" w:eastAsia="fr-LU"/>
        </w:rPr>
        <w:t>plaatsen</w:t>
      </w:r>
      <w:r w:rsidRPr="000775AB">
        <w:rPr>
          <w:b/>
          <w:noProof w:val="0"/>
          <w:szCs w:val="22"/>
          <w:lang w:val="nl-NL" w:eastAsia="fr-LU"/>
        </w:rPr>
        <w:t xml:space="preserve"> van een nieuwe NovoRapid PumpCart </w:t>
      </w:r>
      <w:r w:rsidR="00BF3A8E">
        <w:rPr>
          <w:b/>
          <w:noProof w:val="0"/>
          <w:szCs w:val="22"/>
          <w:lang w:val="nl-NL" w:eastAsia="fr-LU"/>
        </w:rPr>
        <w:t xml:space="preserve">patroon </w:t>
      </w:r>
      <w:r w:rsidRPr="000775AB">
        <w:rPr>
          <w:b/>
          <w:noProof w:val="0"/>
          <w:szCs w:val="22"/>
          <w:lang w:val="nl-NL" w:eastAsia="fr-LU"/>
        </w:rPr>
        <w:t>in uw pomp</w:t>
      </w:r>
      <w:r w:rsidR="00B77E03">
        <w:rPr>
          <w:b/>
          <w:noProof w:val="0"/>
          <w:szCs w:val="22"/>
          <w:lang w:val="nl-NL" w:eastAsia="fr-LU"/>
        </w:rPr>
        <w:fldChar w:fldCharType="begin"/>
      </w:r>
      <w:r w:rsidR="00B77E03">
        <w:rPr>
          <w:b/>
          <w:noProof w:val="0"/>
          <w:szCs w:val="22"/>
          <w:lang w:val="nl-NL" w:eastAsia="fr-LU"/>
        </w:rPr>
        <w:instrText xml:space="preserve"> DOCVARIABLE vault_nd_c09ab564-02e6-4a2d-84e9-c775d6f732a1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04FDDC12"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19F047AD" w14:textId="65641E5B" w:rsidR="001330BD"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Volg de </w:t>
      </w:r>
      <w:r w:rsidR="00BF0F52">
        <w:rPr>
          <w:noProof w:val="0"/>
          <w:szCs w:val="22"/>
          <w:lang w:val="nl-NL" w:eastAsia="fr-LU"/>
        </w:rPr>
        <w:t xml:space="preserve">instructies in de handleiding van </w:t>
      </w:r>
      <w:r w:rsidR="001330BD">
        <w:rPr>
          <w:noProof w:val="0"/>
          <w:szCs w:val="22"/>
          <w:lang w:val="nl-NL" w:eastAsia="fr-LU"/>
        </w:rPr>
        <w:t>de</w:t>
      </w:r>
      <w:r w:rsidR="00BF0F52">
        <w:rPr>
          <w:noProof w:val="0"/>
          <w:szCs w:val="22"/>
          <w:lang w:val="nl-NL" w:eastAsia="fr-LU"/>
        </w:rPr>
        <w:t xml:space="preserve"> pomp</w:t>
      </w:r>
      <w:r w:rsidR="001330BD">
        <w:rPr>
          <w:noProof w:val="0"/>
          <w:szCs w:val="22"/>
          <w:lang w:val="nl-NL" w:eastAsia="fr-LU"/>
        </w:rPr>
        <w:t xml:space="preserve"> die bij uw insulinepomp geleverd wordt</w:t>
      </w:r>
      <w:r w:rsidRPr="000775AB">
        <w:rPr>
          <w:noProof w:val="0"/>
          <w:szCs w:val="22"/>
          <w:lang w:val="nl-NL" w:eastAsia="fr-LU"/>
        </w:rPr>
        <w:t xml:space="preserve"> om </w:t>
      </w:r>
      <w:r w:rsidR="00E47F5C" w:rsidRPr="000775AB">
        <w:rPr>
          <w:noProof w:val="0"/>
          <w:szCs w:val="22"/>
          <w:lang w:val="nl-NL" w:eastAsia="fr-LU"/>
        </w:rPr>
        <w:t xml:space="preserve">een nieuwe NovoRapid PumpCart in </w:t>
      </w:r>
      <w:r w:rsidRPr="000775AB">
        <w:rPr>
          <w:noProof w:val="0"/>
          <w:szCs w:val="22"/>
          <w:lang w:val="nl-NL" w:eastAsia="fr-LU"/>
        </w:rPr>
        <w:t xml:space="preserve">uw pomp </w:t>
      </w:r>
      <w:r w:rsidR="00E47F5C" w:rsidRPr="000775AB">
        <w:rPr>
          <w:noProof w:val="0"/>
          <w:szCs w:val="22"/>
          <w:lang w:val="nl-NL" w:eastAsia="fr-LU"/>
        </w:rPr>
        <w:t>te plaatsen</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vault_nd_48e4d219-2176-499e-b4e3-362029a9f6c0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1FA86F9" w14:textId="77777777" w:rsidR="001330BD" w:rsidRDefault="001330BD" w:rsidP="005B7AAB">
      <w:pPr>
        <w:widowControl w:val="0"/>
        <w:tabs>
          <w:tab w:val="clear" w:pos="567"/>
        </w:tabs>
        <w:suppressAutoHyphens w:val="0"/>
        <w:ind w:left="567" w:hanging="567"/>
        <w:outlineLvl w:val="0"/>
        <w:rPr>
          <w:noProof w:val="0"/>
          <w:szCs w:val="22"/>
          <w:lang w:val="nl-NL" w:eastAsia="fr-LU"/>
        </w:rPr>
      </w:pPr>
    </w:p>
    <w:p w14:paraId="7318D11A" w14:textId="2E8A7B97" w:rsidR="00E47F5C" w:rsidRPr="000775AB" w:rsidRDefault="00E47F5C"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686809" w:rsidRPr="000775AB">
        <w:rPr>
          <w:noProof w:val="0"/>
          <w:szCs w:val="22"/>
          <w:lang w:val="nl-NL" w:eastAsia="fr-LU"/>
        </w:rPr>
        <w:t>Plaats</w:t>
      </w:r>
      <w:r w:rsidRPr="000775AB">
        <w:rPr>
          <w:noProof w:val="0"/>
          <w:szCs w:val="22"/>
          <w:lang w:val="nl-NL" w:eastAsia="fr-LU"/>
        </w:rPr>
        <w:t xml:space="preserve"> NovoRapid PumpCart</w:t>
      </w:r>
      <w:r w:rsidR="00384D9E">
        <w:rPr>
          <w:noProof w:val="0"/>
          <w:szCs w:val="22"/>
          <w:lang w:val="nl-NL" w:eastAsia="fr-LU"/>
        </w:rPr>
        <w:t xml:space="preserve"> in de patroonhouder van de pomp.</w:t>
      </w:r>
      <w:r w:rsidR="00490337" w:rsidRPr="000775AB">
        <w:rPr>
          <w:noProof w:val="0"/>
          <w:szCs w:val="22"/>
          <w:lang w:val="nl-NL" w:eastAsia="fr-LU"/>
        </w:rPr>
        <w:t xml:space="preserve"> </w:t>
      </w:r>
      <w:r w:rsidR="00384D9E">
        <w:rPr>
          <w:noProof w:val="0"/>
          <w:szCs w:val="22"/>
          <w:lang w:val="nl-NL" w:eastAsia="fr-LU"/>
        </w:rPr>
        <w:t>D</w:t>
      </w:r>
      <w:r w:rsidR="00490337" w:rsidRPr="000775AB">
        <w:rPr>
          <w:noProof w:val="0"/>
          <w:szCs w:val="22"/>
          <w:lang w:val="nl-NL" w:eastAsia="fr-LU"/>
        </w:rPr>
        <w:t>e zuiger</w:t>
      </w:r>
      <w:r w:rsidR="00384D9E">
        <w:rPr>
          <w:noProof w:val="0"/>
          <w:szCs w:val="22"/>
          <w:lang w:val="nl-NL" w:eastAsia="fr-LU"/>
        </w:rPr>
        <w:t xml:space="preserve"> gaat</w:t>
      </w:r>
      <w:r w:rsidR="00490337" w:rsidRPr="000775AB">
        <w:rPr>
          <w:noProof w:val="0"/>
          <w:szCs w:val="22"/>
          <w:lang w:val="nl-NL" w:eastAsia="fr-LU"/>
        </w:rPr>
        <w:t xml:space="preserve"> als eerste</w:t>
      </w:r>
      <w:r w:rsidR="00BF3A8E">
        <w:rPr>
          <w:noProof w:val="0"/>
          <w:szCs w:val="22"/>
          <w:lang w:val="nl-NL" w:eastAsia="fr-LU"/>
        </w:rPr>
        <w:t xml:space="preserve"> erin</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vault_nd_3dc0bd33-2fd0-4b3a-abe6-98815eb36d10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A1AB9B3" w14:textId="2E37B411" w:rsidR="00E47F5C" w:rsidRPr="000775AB" w:rsidRDefault="00A91BBC" w:rsidP="00A91BBC">
      <w:pPr>
        <w:widowControl w:val="0"/>
        <w:tabs>
          <w:tab w:val="clear" w:pos="567"/>
          <w:tab w:val="left" w:pos="7926"/>
        </w:tabs>
        <w:suppressAutoHyphens w:val="0"/>
        <w:outlineLvl w:val="0"/>
        <w:rPr>
          <w:noProof w:val="0"/>
          <w:szCs w:val="22"/>
          <w:lang w:val="nl-NL" w:eastAsia="fr-LU"/>
        </w:rPr>
      </w:pPr>
      <w:r>
        <w:rPr>
          <w:noProof w:val="0"/>
          <w:szCs w:val="22"/>
          <w:lang w:val="nl-NL" w:eastAsia="fr-LU"/>
        </w:rPr>
        <w:tab/>
      </w:r>
    </w:p>
    <w:p w14:paraId="0E52C732" w14:textId="6C801F7A" w:rsidR="00E47F5C" w:rsidRPr="000775AB" w:rsidRDefault="00E47F5C" w:rsidP="005B7AAB">
      <w:pPr>
        <w:widowControl w:val="0"/>
        <w:tabs>
          <w:tab w:val="clear" w:pos="567"/>
        </w:tabs>
        <w:suppressAutoHyphens w:val="0"/>
        <w:outlineLvl w:val="0"/>
        <w:rPr>
          <w:noProof w:val="0"/>
          <w:szCs w:val="22"/>
          <w:lang w:val="nl-NL" w:eastAsia="fr-LU"/>
        </w:rPr>
      </w:pPr>
      <w:r w:rsidRPr="000775AB">
        <w:rPr>
          <w:noProof w:val="0"/>
          <w:szCs w:val="22"/>
          <w:lang w:val="nl-NL" w:eastAsia="fr-LU"/>
        </w:rPr>
        <w:t>•</w:t>
      </w:r>
      <w:r w:rsidRPr="000775AB">
        <w:rPr>
          <w:noProof w:val="0"/>
          <w:szCs w:val="22"/>
          <w:lang w:val="nl-NL" w:eastAsia="fr-LU"/>
        </w:rPr>
        <w:tab/>
      </w:r>
      <w:r w:rsidR="00384D9E">
        <w:rPr>
          <w:noProof w:val="0"/>
          <w:szCs w:val="22"/>
          <w:lang w:val="nl-NL" w:eastAsia="fr-LU"/>
        </w:rPr>
        <w:t xml:space="preserve">Verbind </w:t>
      </w:r>
      <w:r w:rsidR="00BF0F52">
        <w:rPr>
          <w:noProof w:val="0"/>
          <w:szCs w:val="22"/>
          <w:lang w:val="nl-NL" w:eastAsia="fr-LU"/>
        </w:rPr>
        <w:t xml:space="preserve">de infusieset </w:t>
      </w:r>
      <w:r w:rsidR="00384D9E">
        <w:rPr>
          <w:noProof w:val="0"/>
          <w:szCs w:val="22"/>
          <w:lang w:val="nl-NL" w:eastAsia="fr-LU"/>
        </w:rPr>
        <w:t xml:space="preserve">met NovoRapid PumpCart door </w:t>
      </w:r>
      <w:r w:rsidRPr="000775AB">
        <w:rPr>
          <w:noProof w:val="0"/>
          <w:szCs w:val="22"/>
          <w:lang w:val="nl-NL" w:eastAsia="fr-LU"/>
        </w:rPr>
        <w:t>de adapter op uw</w:t>
      </w:r>
      <w:r w:rsidR="001330BD">
        <w:rPr>
          <w:noProof w:val="0"/>
          <w:szCs w:val="22"/>
          <w:lang w:val="nl-NL" w:eastAsia="fr-LU"/>
        </w:rPr>
        <w:t xml:space="preserve"> </w:t>
      </w:r>
      <w:r w:rsidRPr="000775AB">
        <w:rPr>
          <w:noProof w:val="0"/>
          <w:szCs w:val="22"/>
          <w:lang w:val="nl-NL" w:eastAsia="fr-LU"/>
        </w:rPr>
        <w:t>pomp</w:t>
      </w:r>
      <w:r w:rsidR="00384D9E">
        <w:rPr>
          <w:noProof w:val="0"/>
          <w:szCs w:val="22"/>
          <w:lang w:val="nl-NL" w:eastAsia="fr-LU"/>
        </w:rPr>
        <w:t xml:space="preserve"> aan te sluiten</w:t>
      </w:r>
      <w:r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vault_nd_029cf21b-1545-4d1b-8ad4-5bda35b697ce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8B0815D" w14:textId="77777777" w:rsidR="00E47F5C" w:rsidRPr="000775AB" w:rsidRDefault="00E47F5C" w:rsidP="005B7AAB">
      <w:pPr>
        <w:widowControl w:val="0"/>
        <w:tabs>
          <w:tab w:val="clear" w:pos="567"/>
        </w:tabs>
        <w:suppressAutoHyphens w:val="0"/>
        <w:outlineLvl w:val="0"/>
        <w:rPr>
          <w:noProof w:val="0"/>
          <w:szCs w:val="22"/>
          <w:lang w:val="nl-NL" w:eastAsia="fr-LU"/>
        </w:rPr>
      </w:pPr>
    </w:p>
    <w:p w14:paraId="4D227086" w14:textId="51A2FA70" w:rsidR="00000D6C" w:rsidRDefault="006A0BC0" w:rsidP="00000D6C">
      <w:pPr>
        <w:widowControl w:val="0"/>
        <w:tabs>
          <w:tab w:val="clear" w:pos="567"/>
        </w:tabs>
        <w:suppressAutoHyphens w:val="0"/>
        <w:ind w:left="567" w:hanging="567"/>
        <w:outlineLvl w:val="0"/>
        <w:rPr>
          <w:noProof w:val="0"/>
          <w:szCs w:val="22"/>
          <w:lang w:eastAsia="fr-LU"/>
        </w:rPr>
      </w:pPr>
      <w:r>
        <w:drawing>
          <wp:inline distT="0" distB="0" distL="0" distR="0" wp14:anchorId="3AE92311" wp14:editId="1CF30843">
            <wp:extent cx="255905" cy="225425"/>
            <wp:effectExtent l="0" t="0" r="0" b="317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000D6C">
        <w:rPr>
          <w:noProof w:val="0"/>
          <w:szCs w:val="22"/>
          <w:lang w:val="nl-NL" w:eastAsia="fr-LU"/>
        </w:rPr>
        <w:tab/>
      </w:r>
      <w:r w:rsidR="00000D6C" w:rsidRPr="00000D6C">
        <w:rPr>
          <w:noProof w:val="0"/>
          <w:szCs w:val="22"/>
          <w:lang w:val="nl-NL" w:eastAsia="fr-LU"/>
        </w:rPr>
        <w:t xml:space="preserve">Controleer de pomp en patroon regelmatig op beschadigingen, </w:t>
      </w:r>
      <w:r w:rsidR="003706D9">
        <w:rPr>
          <w:noProof w:val="0"/>
          <w:szCs w:val="22"/>
          <w:lang w:val="nl-NL" w:eastAsia="fr-LU"/>
        </w:rPr>
        <w:t>zoals</w:t>
      </w:r>
      <w:r w:rsidR="00A91BBC">
        <w:rPr>
          <w:noProof w:val="0"/>
          <w:szCs w:val="22"/>
          <w:lang w:val="nl-NL" w:eastAsia="fr-LU"/>
        </w:rPr>
        <w:t xml:space="preserve"> </w:t>
      </w:r>
      <w:r w:rsidR="00000D6C" w:rsidRPr="00000D6C">
        <w:rPr>
          <w:noProof w:val="0"/>
          <w:szCs w:val="22"/>
          <w:lang w:val="nl-NL" w:eastAsia="fr-LU"/>
        </w:rPr>
        <w:t>scheur</w:t>
      </w:r>
      <w:r w:rsidR="003706D9">
        <w:rPr>
          <w:noProof w:val="0"/>
          <w:szCs w:val="22"/>
          <w:lang w:val="nl-NL" w:eastAsia="fr-LU"/>
        </w:rPr>
        <w:t>tjes</w:t>
      </w:r>
      <w:r w:rsidR="00000D6C" w:rsidRPr="00000D6C">
        <w:rPr>
          <w:noProof w:val="0"/>
          <w:szCs w:val="22"/>
          <w:lang w:val="nl-NL" w:eastAsia="fr-LU"/>
        </w:rPr>
        <w:t xml:space="preserve"> of lekkage.</w:t>
      </w:r>
      <w:r w:rsidR="006C7067">
        <w:rPr>
          <w:noProof w:val="0"/>
          <w:szCs w:val="22"/>
          <w:lang w:val="nl-NL" w:eastAsia="fr-LU"/>
        </w:rPr>
        <w:t xml:space="preserve"> Als u insuline ruikt, kan </w:t>
      </w:r>
      <w:r w:rsidR="0043129F">
        <w:rPr>
          <w:noProof w:val="0"/>
          <w:szCs w:val="22"/>
          <w:lang w:val="nl-NL" w:eastAsia="fr-LU"/>
        </w:rPr>
        <w:t xml:space="preserve">ook </w:t>
      </w:r>
      <w:r w:rsidR="006C7067">
        <w:rPr>
          <w:noProof w:val="0"/>
          <w:szCs w:val="22"/>
          <w:lang w:val="nl-NL" w:eastAsia="fr-LU"/>
        </w:rPr>
        <w:t>dit duiden op een lekkage.</w:t>
      </w:r>
      <w:r w:rsidR="00000D6C" w:rsidRPr="00000D6C">
        <w:rPr>
          <w:noProof w:val="0"/>
          <w:szCs w:val="22"/>
          <w:lang w:val="nl-NL" w:eastAsia="fr-LU"/>
        </w:rPr>
        <w:t xml:space="preserve"> </w:t>
      </w:r>
      <w:r w:rsidR="00000D6C" w:rsidRPr="0043129F">
        <w:rPr>
          <w:b/>
          <w:bCs/>
          <w:noProof w:val="0"/>
          <w:szCs w:val="22"/>
          <w:lang w:val="nl-NL" w:eastAsia="fr-LU"/>
        </w:rPr>
        <w:t>Gebruik</w:t>
      </w:r>
      <w:r w:rsidR="00000D6C" w:rsidRPr="00000D6C">
        <w:rPr>
          <w:noProof w:val="0"/>
          <w:szCs w:val="22"/>
          <w:lang w:val="nl-NL" w:eastAsia="fr-LU"/>
        </w:rPr>
        <w:t xml:space="preserve"> de patroon </w:t>
      </w:r>
      <w:r w:rsidR="00000D6C" w:rsidRPr="0043129F">
        <w:rPr>
          <w:b/>
          <w:bCs/>
          <w:noProof w:val="0"/>
          <w:szCs w:val="22"/>
          <w:lang w:val="nl-NL" w:eastAsia="fr-LU"/>
        </w:rPr>
        <w:t>niet</w:t>
      </w:r>
      <w:r w:rsidR="00000D6C" w:rsidRPr="00000D6C">
        <w:rPr>
          <w:noProof w:val="0"/>
          <w:szCs w:val="22"/>
          <w:lang w:val="nl-NL" w:eastAsia="fr-LU"/>
        </w:rPr>
        <w:t xml:space="preserve"> als u scheur</w:t>
      </w:r>
      <w:r w:rsidR="0081742B">
        <w:rPr>
          <w:noProof w:val="0"/>
          <w:szCs w:val="22"/>
          <w:lang w:val="nl-NL" w:eastAsia="fr-LU"/>
        </w:rPr>
        <w:t>tjes</w:t>
      </w:r>
      <w:r w:rsidR="00000D6C" w:rsidRPr="00000D6C">
        <w:rPr>
          <w:noProof w:val="0"/>
          <w:szCs w:val="22"/>
          <w:lang w:val="nl-NL" w:eastAsia="fr-LU"/>
        </w:rPr>
        <w:t xml:space="preserve"> of lekkage ziet</w:t>
      </w:r>
      <w:r w:rsidR="006C7067">
        <w:rPr>
          <w:noProof w:val="0"/>
          <w:szCs w:val="22"/>
          <w:lang w:val="nl-NL" w:eastAsia="fr-LU"/>
        </w:rPr>
        <w:t>.</w:t>
      </w:r>
      <w:r w:rsidR="00000D6C" w:rsidRPr="00000D6C">
        <w:rPr>
          <w:noProof w:val="0"/>
          <w:szCs w:val="22"/>
          <w:lang w:val="nl-NL" w:eastAsia="fr-LU"/>
        </w:rPr>
        <w:t xml:space="preserve"> Volg de instructies in de </w:t>
      </w:r>
      <w:r w:rsidR="00B450BC">
        <w:rPr>
          <w:noProof w:val="0"/>
          <w:szCs w:val="22"/>
          <w:lang w:val="nl-NL" w:eastAsia="fr-LU"/>
        </w:rPr>
        <w:t>handleiding van de pomp</w:t>
      </w:r>
      <w:r w:rsidR="00000D6C" w:rsidRPr="00000D6C">
        <w:rPr>
          <w:noProof w:val="0"/>
          <w:szCs w:val="22"/>
          <w:lang w:val="nl-NL" w:eastAsia="fr-LU"/>
        </w:rPr>
        <w:t xml:space="preserve"> voor het vervangen van </w:t>
      </w:r>
      <w:r w:rsidR="00EC3EBC">
        <w:rPr>
          <w:noProof w:val="0"/>
          <w:szCs w:val="22"/>
          <w:lang w:val="nl-NL" w:eastAsia="fr-LU"/>
        </w:rPr>
        <w:t>een</w:t>
      </w:r>
      <w:r w:rsidR="00000D6C" w:rsidRPr="00000D6C">
        <w:rPr>
          <w:noProof w:val="0"/>
          <w:szCs w:val="22"/>
          <w:lang w:val="nl-NL" w:eastAsia="fr-LU"/>
        </w:rPr>
        <w:t xml:space="preserve"> patroon</w:t>
      </w:r>
      <w:r w:rsidR="00000D6C" w:rsidRPr="00000D6C">
        <w:rPr>
          <w:noProof w:val="0"/>
          <w:szCs w:val="22"/>
          <w:lang w:eastAsia="fr-LU"/>
        </w:rPr>
        <w:t xml:space="preserve"> </w:t>
      </w:r>
      <w:r w:rsidR="005F1989">
        <w:rPr>
          <w:noProof w:val="0"/>
          <w:szCs w:val="22"/>
          <w:lang w:eastAsia="fr-LU"/>
        </w:rPr>
        <w:t xml:space="preserve">en </w:t>
      </w:r>
      <w:r w:rsidR="005F1989" w:rsidRPr="005F1989">
        <w:rPr>
          <w:noProof w:val="0"/>
          <w:szCs w:val="22"/>
          <w:lang w:eastAsia="fr-LU"/>
        </w:rPr>
        <w:t xml:space="preserve">voor het </w:t>
      </w:r>
      <w:r w:rsidR="00E10F2C">
        <w:rPr>
          <w:noProof w:val="0"/>
          <w:szCs w:val="22"/>
          <w:lang w:eastAsia="fr-LU"/>
        </w:rPr>
        <w:t>schoonmaken</w:t>
      </w:r>
      <w:r w:rsidR="005F1989" w:rsidRPr="005F1989">
        <w:rPr>
          <w:noProof w:val="0"/>
          <w:szCs w:val="22"/>
          <w:lang w:eastAsia="fr-LU"/>
        </w:rPr>
        <w:t xml:space="preserve"> van het patrooncompartiment in de pomp.</w:t>
      </w:r>
      <w:r w:rsidR="00EC3EBC">
        <w:rPr>
          <w:noProof w:val="0"/>
          <w:szCs w:val="22"/>
          <w:lang w:val="nl-NL" w:eastAsia="fr-LU"/>
        </w:rPr>
        <w:t xml:space="preserve"> </w:t>
      </w:r>
      <w:r w:rsidR="000D5048">
        <w:rPr>
          <w:noProof w:val="0"/>
          <w:szCs w:val="22"/>
          <w:lang w:val="nl-NL" w:eastAsia="fr-LU"/>
        </w:rPr>
        <w:t>Het lekken van i</w:t>
      </w:r>
      <w:r w:rsidR="00000D6C" w:rsidRPr="00000D6C">
        <w:rPr>
          <w:noProof w:val="0"/>
          <w:szCs w:val="22"/>
          <w:lang w:val="nl-NL" w:eastAsia="fr-LU"/>
        </w:rPr>
        <w:t xml:space="preserve">nsuline kan onnauwkeurige dosering veroorzaken en kan leiden tot </w:t>
      </w:r>
      <w:r w:rsidR="00904F44">
        <w:rPr>
          <w:noProof w:val="0"/>
          <w:szCs w:val="22"/>
          <w:lang w:val="nl-NL" w:eastAsia="fr-LU"/>
        </w:rPr>
        <w:t xml:space="preserve">een </w:t>
      </w:r>
      <w:r w:rsidR="00000D6C" w:rsidRPr="00000D6C">
        <w:rPr>
          <w:noProof w:val="0"/>
          <w:szCs w:val="22"/>
          <w:lang w:val="nl-NL" w:eastAsia="fr-LU"/>
        </w:rPr>
        <w:t>hoge bloedsuikerspiegel. Zie rubriek 4 c) van de bijsluiter.</w:t>
      </w:r>
      <w:r w:rsidR="00B77E03">
        <w:rPr>
          <w:noProof w:val="0"/>
          <w:szCs w:val="22"/>
          <w:lang w:val="nl-NL" w:eastAsia="fr-LU"/>
        </w:rPr>
        <w:fldChar w:fldCharType="begin"/>
      </w:r>
      <w:r w:rsidR="00B77E03">
        <w:rPr>
          <w:noProof w:val="0"/>
          <w:szCs w:val="22"/>
          <w:lang w:val="nl-NL" w:eastAsia="fr-LU"/>
        </w:rPr>
        <w:instrText xml:space="preserve"> DOCVARIABLE vault_nd_762163bb-feb5-47d5-af0e-5b76d0e57f46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07AA3744" w14:textId="2816D9DC" w:rsidR="00000D6C" w:rsidRDefault="00000D6C" w:rsidP="00000D6C">
      <w:pPr>
        <w:widowControl w:val="0"/>
        <w:tabs>
          <w:tab w:val="clear" w:pos="567"/>
        </w:tabs>
        <w:suppressAutoHyphens w:val="0"/>
        <w:ind w:left="567" w:hanging="567"/>
        <w:outlineLvl w:val="0"/>
        <w:rPr>
          <w:noProof w:val="0"/>
          <w:szCs w:val="22"/>
          <w:lang w:eastAsia="fr-LU"/>
        </w:rPr>
      </w:pPr>
    </w:p>
    <w:p w14:paraId="5FD2E2B8" w14:textId="5919C971" w:rsidR="00E10F2C" w:rsidRDefault="00000D6C" w:rsidP="00F31D59">
      <w:pPr>
        <w:widowControl w:val="0"/>
        <w:tabs>
          <w:tab w:val="clear" w:pos="567"/>
        </w:tabs>
        <w:suppressAutoHyphens w:val="0"/>
        <w:ind w:left="567" w:hanging="567"/>
        <w:outlineLvl w:val="0"/>
        <w:rPr>
          <w:noProof w:val="0"/>
          <w:szCs w:val="22"/>
          <w:lang w:eastAsia="fr-LU"/>
        </w:rPr>
      </w:pPr>
      <w:r>
        <w:drawing>
          <wp:inline distT="0" distB="0" distL="0" distR="0" wp14:anchorId="1B50E863" wp14:editId="09EFCF45">
            <wp:extent cx="255905" cy="22542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Pr>
          <w:noProof w:val="0"/>
          <w:szCs w:val="22"/>
          <w:lang w:val="nl-NL" w:eastAsia="fr-LU"/>
        </w:rPr>
        <w:tab/>
      </w:r>
      <w:r w:rsidR="00EC3EBC" w:rsidRPr="00EC3EBC">
        <w:rPr>
          <w:noProof w:val="0"/>
          <w:szCs w:val="22"/>
          <w:lang w:val="nl-NL" w:eastAsia="fr-LU"/>
        </w:rPr>
        <w:t>Controleer overdag en voor het slapengaan zorgvuldig of uw pomp insuline toedient en of er geen lekkages zijn.</w:t>
      </w:r>
      <w:r w:rsidR="00A8031A">
        <w:rPr>
          <w:noProof w:val="0"/>
          <w:szCs w:val="22"/>
          <w:lang w:val="nl-NL" w:eastAsia="fr-LU"/>
        </w:rPr>
        <w:t xml:space="preserve"> </w:t>
      </w:r>
      <w:r w:rsidR="009F77F8">
        <w:rPr>
          <w:noProof w:val="0"/>
          <w:szCs w:val="22"/>
          <w:lang w:val="nl-NL" w:eastAsia="fr-LU"/>
        </w:rPr>
        <w:t xml:space="preserve">Mislukken van </w:t>
      </w:r>
      <w:r w:rsidR="00A8031A" w:rsidRPr="00A8031A">
        <w:rPr>
          <w:noProof w:val="0"/>
          <w:szCs w:val="22"/>
          <w:lang w:eastAsia="fr-LU"/>
        </w:rPr>
        <w:t>uw insuline</w:t>
      </w:r>
      <w:r w:rsidR="009F77F8">
        <w:rPr>
          <w:noProof w:val="0"/>
          <w:szCs w:val="22"/>
          <w:lang w:eastAsia="fr-LU"/>
        </w:rPr>
        <w:t>toediening</w:t>
      </w:r>
      <w:r w:rsidR="00A8031A" w:rsidRPr="00A8031A">
        <w:rPr>
          <w:noProof w:val="0"/>
          <w:szCs w:val="22"/>
          <w:lang w:eastAsia="fr-LU"/>
        </w:rPr>
        <w:t xml:space="preserve"> resulteert </w:t>
      </w:r>
      <w:r w:rsidR="00A8031A" w:rsidRPr="0043129F">
        <w:rPr>
          <w:b/>
          <w:bCs/>
          <w:noProof w:val="0"/>
          <w:szCs w:val="22"/>
          <w:lang w:eastAsia="fr-LU"/>
        </w:rPr>
        <w:t>mogelijk</w:t>
      </w:r>
      <w:r w:rsidR="00A8031A" w:rsidRPr="00A8031A">
        <w:rPr>
          <w:noProof w:val="0"/>
          <w:szCs w:val="22"/>
          <w:lang w:eastAsia="fr-LU"/>
        </w:rPr>
        <w:t xml:space="preserve"> </w:t>
      </w:r>
      <w:r w:rsidR="00A8031A" w:rsidRPr="0043129F">
        <w:rPr>
          <w:b/>
          <w:bCs/>
          <w:noProof w:val="0"/>
          <w:szCs w:val="22"/>
          <w:lang w:eastAsia="fr-LU"/>
        </w:rPr>
        <w:t>niet</w:t>
      </w:r>
      <w:r w:rsidR="00A8031A" w:rsidRPr="00A8031A">
        <w:rPr>
          <w:noProof w:val="0"/>
          <w:szCs w:val="22"/>
          <w:lang w:eastAsia="fr-LU"/>
        </w:rPr>
        <w:t xml:space="preserve"> in een waarschuwingsmelding van de pomp en het kan zijn dat u </w:t>
      </w:r>
      <w:r w:rsidR="00F2148C">
        <w:rPr>
          <w:noProof w:val="0"/>
          <w:szCs w:val="22"/>
          <w:lang w:eastAsia="fr-LU"/>
        </w:rPr>
        <w:t xml:space="preserve">zich </w:t>
      </w:r>
      <w:r w:rsidR="009F77F8">
        <w:rPr>
          <w:noProof w:val="0"/>
          <w:szCs w:val="22"/>
          <w:lang w:eastAsia="fr-LU"/>
        </w:rPr>
        <w:t>niet be</w:t>
      </w:r>
      <w:r w:rsidR="00F2148C">
        <w:rPr>
          <w:noProof w:val="0"/>
          <w:szCs w:val="22"/>
          <w:lang w:eastAsia="fr-LU"/>
        </w:rPr>
        <w:t xml:space="preserve">wust bent </w:t>
      </w:r>
      <w:r w:rsidR="00A8031A" w:rsidRPr="00A8031A">
        <w:rPr>
          <w:noProof w:val="0"/>
          <w:szCs w:val="22"/>
          <w:lang w:eastAsia="fr-LU"/>
        </w:rPr>
        <w:t xml:space="preserve">dat er een probleem is. </w:t>
      </w:r>
      <w:r w:rsidR="00B82899">
        <w:rPr>
          <w:noProof w:val="0"/>
          <w:szCs w:val="22"/>
          <w:lang w:eastAsia="fr-LU"/>
        </w:rPr>
        <w:t>Het kan nodig zijn</w:t>
      </w:r>
      <w:r w:rsidR="00A8031A" w:rsidRPr="00A8031A">
        <w:rPr>
          <w:noProof w:val="0"/>
          <w:szCs w:val="22"/>
          <w:lang w:eastAsia="fr-LU"/>
        </w:rPr>
        <w:t xml:space="preserve"> </w:t>
      </w:r>
      <w:r w:rsidR="002A42EB">
        <w:rPr>
          <w:noProof w:val="0"/>
          <w:szCs w:val="22"/>
          <w:lang w:eastAsia="fr-LU"/>
        </w:rPr>
        <w:t xml:space="preserve">om </w:t>
      </w:r>
      <w:r w:rsidR="00A8031A" w:rsidRPr="00A8031A">
        <w:rPr>
          <w:noProof w:val="0"/>
          <w:szCs w:val="22"/>
          <w:lang w:eastAsia="fr-LU"/>
        </w:rPr>
        <w:t>uw bloedsuikerspiegel</w:t>
      </w:r>
      <w:r w:rsidR="00F2148C">
        <w:rPr>
          <w:noProof w:val="0"/>
          <w:szCs w:val="22"/>
          <w:lang w:eastAsia="fr-LU"/>
        </w:rPr>
        <w:t>s</w:t>
      </w:r>
      <w:r w:rsidR="00A8031A" w:rsidRPr="00A8031A">
        <w:rPr>
          <w:noProof w:val="0"/>
          <w:szCs w:val="22"/>
          <w:lang w:eastAsia="fr-LU"/>
        </w:rPr>
        <w:t xml:space="preserve"> </w:t>
      </w:r>
      <w:r w:rsidR="00B82899">
        <w:rPr>
          <w:noProof w:val="0"/>
          <w:szCs w:val="22"/>
          <w:lang w:eastAsia="fr-LU"/>
        </w:rPr>
        <w:t xml:space="preserve">te </w:t>
      </w:r>
      <w:r w:rsidR="00A8031A" w:rsidRPr="00A8031A">
        <w:rPr>
          <w:noProof w:val="0"/>
          <w:szCs w:val="22"/>
          <w:lang w:eastAsia="fr-LU"/>
        </w:rPr>
        <w:t>controleren. Vertel het uw arts of diabeteszorgteam als u een probleem vermoedt met uw insulinetoediening</w:t>
      </w:r>
      <w:r w:rsidR="00F2148C">
        <w:rPr>
          <w:noProof w:val="0"/>
          <w:szCs w:val="22"/>
          <w:lang w:eastAsia="fr-LU"/>
        </w:rPr>
        <w:t>.</w:t>
      </w:r>
      <w:r w:rsidR="00B77E03">
        <w:rPr>
          <w:noProof w:val="0"/>
          <w:szCs w:val="22"/>
          <w:lang w:eastAsia="fr-LU"/>
        </w:rPr>
        <w:fldChar w:fldCharType="begin"/>
      </w:r>
      <w:r w:rsidR="00B77E03">
        <w:rPr>
          <w:noProof w:val="0"/>
          <w:szCs w:val="22"/>
          <w:lang w:eastAsia="fr-LU"/>
        </w:rPr>
        <w:instrText xml:space="preserve"> DOCVARIABLE vault_nd_9e7d5337-47bd-40ab-b155-c6ad707b0bc1 \* MERGEFORMAT </w:instrText>
      </w:r>
      <w:r w:rsidR="00B77E03">
        <w:rPr>
          <w:noProof w:val="0"/>
          <w:szCs w:val="22"/>
          <w:lang w:eastAsia="fr-LU"/>
        </w:rPr>
        <w:fldChar w:fldCharType="separate"/>
      </w:r>
      <w:r w:rsidR="00B77E03">
        <w:rPr>
          <w:noProof w:val="0"/>
          <w:szCs w:val="22"/>
          <w:lang w:eastAsia="fr-LU"/>
        </w:rPr>
        <w:t xml:space="preserve"> </w:t>
      </w:r>
      <w:r w:rsidR="00B77E03">
        <w:rPr>
          <w:noProof w:val="0"/>
          <w:szCs w:val="22"/>
          <w:lang w:eastAsia="fr-LU"/>
        </w:rPr>
        <w:fldChar w:fldCharType="end"/>
      </w:r>
    </w:p>
    <w:p w14:paraId="302DB3FF" w14:textId="77777777" w:rsidR="00000D6C" w:rsidRPr="000775AB" w:rsidRDefault="00000D6C" w:rsidP="00A91BBC">
      <w:pPr>
        <w:widowControl w:val="0"/>
        <w:tabs>
          <w:tab w:val="clear" w:pos="567"/>
        </w:tabs>
        <w:suppressAutoHyphens w:val="0"/>
        <w:ind w:left="567" w:hanging="567"/>
        <w:outlineLvl w:val="0"/>
        <w:rPr>
          <w:noProof w:val="0"/>
          <w:szCs w:val="22"/>
          <w:lang w:val="nl-NL" w:eastAsia="fr-LU"/>
        </w:rPr>
      </w:pPr>
    </w:p>
    <w:p w14:paraId="5A1B8CC0" w14:textId="305AA4FD" w:rsidR="00977EC5" w:rsidRDefault="0092197F" w:rsidP="0092197F">
      <w:pPr>
        <w:widowControl w:val="0"/>
        <w:tabs>
          <w:tab w:val="clear" w:pos="567"/>
        </w:tabs>
        <w:suppressAutoHyphens w:val="0"/>
        <w:ind w:left="567"/>
        <w:outlineLvl w:val="0"/>
        <w:rPr>
          <w:noProof w:val="0"/>
          <w:szCs w:val="22"/>
          <w:lang w:val="nl-NL" w:eastAsia="fr-LU"/>
        </w:rPr>
      </w:pPr>
      <w:r w:rsidRPr="0092197F">
        <w:rPr>
          <w:noProof w:val="0"/>
          <w:szCs w:val="22"/>
          <w:lang w:val="nl-NL" w:eastAsia="fr-LU"/>
        </w:rPr>
        <w:t xml:space="preserve">Zorg er altijd voor dat u een alternatieve toedieningsmethode voor uw insuline bij de hand heeft (bijvoorbeeld een </w:t>
      </w:r>
      <w:r>
        <w:rPr>
          <w:noProof w:val="0"/>
          <w:szCs w:val="22"/>
          <w:lang w:val="nl-NL" w:eastAsia="fr-LU"/>
        </w:rPr>
        <w:t>toedieningspen</w:t>
      </w:r>
      <w:r w:rsidRPr="0092197F">
        <w:rPr>
          <w:noProof w:val="0"/>
          <w:szCs w:val="22"/>
          <w:lang w:val="nl-NL" w:eastAsia="fr-LU"/>
        </w:rPr>
        <w:t xml:space="preserve">) voor het geval de pomp niet meer werkt. </w:t>
      </w:r>
      <w:r w:rsidRPr="0043129F">
        <w:rPr>
          <w:b/>
          <w:bCs/>
          <w:noProof w:val="0"/>
          <w:szCs w:val="22"/>
          <w:lang w:val="nl-NL" w:eastAsia="fr-LU"/>
        </w:rPr>
        <w:t>Zoek medisch advies als u denkt dat u een zeer hoge bloedsuikerspiegel of diabetische ketoacidose heeft</w:t>
      </w:r>
      <w:r w:rsidR="006B78C5">
        <w:rPr>
          <w:b/>
          <w:bCs/>
          <w:noProof w:val="0"/>
          <w:szCs w:val="22"/>
          <w:lang w:val="nl-NL" w:eastAsia="fr-LU"/>
        </w:rPr>
        <w:t>.</w:t>
      </w:r>
      <w:r w:rsidR="00B77E03">
        <w:rPr>
          <w:b/>
          <w:bCs/>
          <w:noProof w:val="0"/>
          <w:szCs w:val="22"/>
          <w:lang w:val="nl-NL" w:eastAsia="fr-LU"/>
        </w:rPr>
        <w:fldChar w:fldCharType="begin"/>
      </w:r>
      <w:r w:rsidR="00B77E03">
        <w:rPr>
          <w:b/>
          <w:bCs/>
          <w:noProof w:val="0"/>
          <w:szCs w:val="22"/>
          <w:lang w:val="nl-NL" w:eastAsia="fr-LU"/>
        </w:rPr>
        <w:instrText xml:space="preserve"> DOCVARIABLE vault_nd_5edf4d9f-1b82-4d62-9fa3-94982637e2fa \* MERGEFORMAT </w:instrText>
      </w:r>
      <w:r w:rsidR="00B77E03">
        <w:rPr>
          <w:b/>
          <w:bCs/>
          <w:noProof w:val="0"/>
          <w:szCs w:val="22"/>
          <w:lang w:val="nl-NL" w:eastAsia="fr-LU"/>
        </w:rPr>
        <w:fldChar w:fldCharType="separate"/>
      </w:r>
      <w:r w:rsidR="00B77E03">
        <w:rPr>
          <w:b/>
          <w:bCs/>
          <w:noProof w:val="0"/>
          <w:szCs w:val="22"/>
          <w:lang w:val="nl-NL" w:eastAsia="fr-LU"/>
        </w:rPr>
        <w:t xml:space="preserve"> </w:t>
      </w:r>
      <w:r w:rsidR="00B77E03">
        <w:rPr>
          <w:b/>
          <w:bCs/>
          <w:noProof w:val="0"/>
          <w:szCs w:val="22"/>
          <w:lang w:val="nl-NL" w:eastAsia="fr-LU"/>
        </w:rPr>
        <w:fldChar w:fldCharType="end"/>
      </w:r>
    </w:p>
    <w:p w14:paraId="548E8FBF" w14:textId="58A10DC0" w:rsidR="0092197F" w:rsidRDefault="0092197F" w:rsidP="0092197F">
      <w:pPr>
        <w:widowControl w:val="0"/>
        <w:tabs>
          <w:tab w:val="clear" w:pos="567"/>
        </w:tabs>
        <w:suppressAutoHyphens w:val="0"/>
        <w:ind w:left="567"/>
        <w:outlineLvl w:val="0"/>
        <w:rPr>
          <w:noProof w:val="0"/>
          <w:szCs w:val="22"/>
          <w:lang w:val="nl-NL" w:eastAsia="fr-LU"/>
        </w:rPr>
      </w:pPr>
    </w:p>
    <w:p w14:paraId="3599744B" w14:textId="77777777" w:rsidR="009D0D1E" w:rsidRPr="000775AB" w:rsidRDefault="009D0D1E" w:rsidP="0043129F">
      <w:pPr>
        <w:widowControl w:val="0"/>
        <w:tabs>
          <w:tab w:val="clear" w:pos="567"/>
        </w:tabs>
        <w:suppressAutoHyphens w:val="0"/>
        <w:ind w:left="567"/>
        <w:outlineLvl w:val="0"/>
        <w:rPr>
          <w:noProof w:val="0"/>
          <w:szCs w:val="22"/>
          <w:lang w:val="nl-NL" w:eastAsia="fr-LU"/>
        </w:rPr>
      </w:pPr>
    </w:p>
    <w:p w14:paraId="6DF38793" w14:textId="1BE7ED9E" w:rsidR="00977EC5" w:rsidRPr="000775AB" w:rsidRDefault="00977EC5" w:rsidP="00B14F8F">
      <w:pPr>
        <w:widowControl w:val="0"/>
        <w:numPr>
          <w:ilvl w:val="0"/>
          <w:numId w:val="6"/>
        </w:numPr>
        <w:tabs>
          <w:tab w:val="clear" w:pos="567"/>
        </w:tabs>
        <w:suppressAutoHyphens w:val="0"/>
        <w:ind w:left="567" w:hanging="567"/>
        <w:outlineLvl w:val="0"/>
        <w:rPr>
          <w:b/>
          <w:noProof w:val="0"/>
          <w:szCs w:val="22"/>
          <w:lang w:val="nl-NL" w:eastAsia="fr-LU"/>
        </w:rPr>
      </w:pPr>
      <w:r w:rsidRPr="000775AB">
        <w:rPr>
          <w:b/>
          <w:noProof w:val="0"/>
          <w:szCs w:val="22"/>
          <w:lang w:val="nl-NL" w:eastAsia="fr-LU"/>
        </w:rPr>
        <w:t>Het verwijderen van een lege NovoRapid PumpCart</w:t>
      </w:r>
      <w:r w:rsidR="00BF3A8E">
        <w:rPr>
          <w:b/>
          <w:noProof w:val="0"/>
          <w:szCs w:val="22"/>
          <w:lang w:val="nl-NL" w:eastAsia="fr-LU"/>
        </w:rPr>
        <w:t xml:space="preserve"> patroon</w:t>
      </w:r>
      <w:r w:rsidRPr="000775AB">
        <w:rPr>
          <w:b/>
          <w:noProof w:val="0"/>
          <w:szCs w:val="22"/>
          <w:lang w:val="nl-NL" w:eastAsia="fr-LU"/>
        </w:rPr>
        <w:t xml:space="preserve"> uit uw pomp</w:t>
      </w:r>
      <w:r w:rsidR="00B77E03">
        <w:rPr>
          <w:b/>
          <w:noProof w:val="0"/>
          <w:szCs w:val="22"/>
          <w:lang w:val="nl-NL" w:eastAsia="fr-LU"/>
        </w:rPr>
        <w:fldChar w:fldCharType="begin"/>
      </w:r>
      <w:r w:rsidR="00B77E03">
        <w:rPr>
          <w:b/>
          <w:noProof w:val="0"/>
          <w:szCs w:val="22"/>
          <w:lang w:val="nl-NL" w:eastAsia="fr-LU"/>
        </w:rPr>
        <w:instrText xml:space="preserve"> DOCVARIABLE vault_nd_ce591867-4e37-4ce4-b854-b6d1263a3275 \* MERGEFORMAT </w:instrText>
      </w:r>
      <w:r w:rsidR="00B77E03">
        <w:rPr>
          <w:b/>
          <w:noProof w:val="0"/>
          <w:szCs w:val="22"/>
          <w:lang w:val="nl-NL" w:eastAsia="fr-LU"/>
        </w:rPr>
        <w:fldChar w:fldCharType="separate"/>
      </w:r>
      <w:r w:rsidR="00B77E03">
        <w:rPr>
          <w:b/>
          <w:noProof w:val="0"/>
          <w:szCs w:val="22"/>
          <w:lang w:val="nl-NL" w:eastAsia="fr-LU"/>
        </w:rPr>
        <w:t xml:space="preserve"> </w:t>
      </w:r>
      <w:r w:rsidR="00B77E03">
        <w:rPr>
          <w:b/>
          <w:noProof w:val="0"/>
          <w:szCs w:val="22"/>
          <w:lang w:val="nl-NL" w:eastAsia="fr-LU"/>
        </w:rPr>
        <w:fldChar w:fldCharType="end"/>
      </w:r>
    </w:p>
    <w:p w14:paraId="32A50CD6" w14:textId="77777777" w:rsidR="00977EC5" w:rsidRPr="000775AB" w:rsidRDefault="00977EC5" w:rsidP="005B7AAB">
      <w:pPr>
        <w:widowControl w:val="0"/>
        <w:tabs>
          <w:tab w:val="clear" w:pos="567"/>
        </w:tabs>
        <w:suppressAutoHyphens w:val="0"/>
        <w:ind w:left="567" w:hanging="567"/>
        <w:outlineLvl w:val="0"/>
        <w:rPr>
          <w:noProof w:val="0"/>
          <w:szCs w:val="22"/>
          <w:lang w:val="nl-NL" w:eastAsia="fr-LU"/>
        </w:rPr>
      </w:pPr>
    </w:p>
    <w:p w14:paraId="00EA4018" w14:textId="3C589123"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Volg de </w:t>
      </w:r>
      <w:r w:rsidR="00BF0F52">
        <w:rPr>
          <w:noProof w:val="0"/>
          <w:szCs w:val="22"/>
          <w:lang w:val="nl-NL" w:eastAsia="fr-LU"/>
        </w:rPr>
        <w:t>instructies in de handleiding van de pomp</w:t>
      </w:r>
      <w:r w:rsidRPr="000775AB">
        <w:rPr>
          <w:noProof w:val="0"/>
          <w:szCs w:val="22"/>
          <w:lang w:val="nl-NL" w:eastAsia="fr-LU"/>
        </w:rPr>
        <w:t xml:space="preserve"> om een lege NovoRapid PumpCart uit uw pomp te verwijderen.</w:t>
      </w:r>
      <w:r w:rsidR="00B77E03">
        <w:rPr>
          <w:noProof w:val="0"/>
          <w:szCs w:val="22"/>
          <w:lang w:val="nl-NL" w:eastAsia="fr-LU"/>
        </w:rPr>
        <w:fldChar w:fldCharType="begin"/>
      </w:r>
      <w:r w:rsidR="00B77E03">
        <w:rPr>
          <w:noProof w:val="0"/>
          <w:szCs w:val="22"/>
          <w:lang w:val="nl-NL" w:eastAsia="fr-LU"/>
        </w:rPr>
        <w:instrText xml:space="preserve"> DOCVARIABLE vault_nd_1df26602-e62c-4270-8792-4a87deccc775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35A97DBC" w14:textId="77777777" w:rsidR="00E47F5C" w:rsidRPr="000775AB" w:rsidRDefault="00E47F5C" w:rsidP="005B7AAB">
      <w:pPr>
        <w:widowControl w:val="0"/>
        <w:tabs>
          <w:tab w:val="clear" w:pos="567"/>
        </w:tabs>
        <w:suppressAutoHyphens w:val="0"/>
        <w:ind w:left="567" w:hanging="567"/>
        <w:outlineLvl w:val="0"/>
        <w:rPr>
          <w:noProof w:val="0"/>
          <w:szCs w:val="22"/>
          <w:lang w:val="nl-NL" w:eastAsia="fr-LU"/>
        </w:rPr>
      </w:pPr>
    </w:p>
    <w:p w14:paraId="424964CC" w14:textId="4026C938" w:rsidR="00E47F5C" w:rsidRPr="000775AB" w:rsidRDefault="00E47F5C"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Verwijder </w:t>
      </w:r>
      <w:r w:rsidR="00BF0F52">
        <w:rPr>
          <w:noProof w:val="0"/>
          <w:szCs w:val="22"/>
          <w:lang w:val="nl-NL" w:eastAsia="fr-LU"/>
        </w:rPr>
        <w:t xml:space="preserve">de infusiesetadapter van de </w:t>
      </w:r>
      <w:r w:rsidRPr="000775AB">
        <w:rPr>
          <w:noProof w:val="0"/>
          <w:szCs w:val="22"/>
          <w:lang w:val="nl-NL" w:eastAsia="fr-LU"/>
        </w:rPr>
        <w:t>lege NovoRapid PumpCart patroon</w:t>
      </w:r>
      <w:r w:rsidR="00BF0F52">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vault_nd_3f815a17-065b-42bd-b42a-2aaa4c54fc6d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14ACC0B3" w14:textId="77777777" w:rsidR="00633226" w:rsidRDefault="00633226" w:rsidP="005B7AAB">
      <w:pPr>
        <w:widowControl w:val="0"/>
        <w:tabs>
          <w:tab w:val="clear" w:pos="567"/>
        </w:tabs>
        <w:suppressAutoHyphens w:val="0"/>
        <w:ind w:left="567" w:hanging="567"/>
        <w:outlineLvl w:val="0"/>
        <w:rPr>
          <w:noProof w:val="0"/>
          <w:szCs w:val="22"/>
          <w:lang w:val="nl-NL" w:eastAsia="fr-LU"/>
        </w:rPr>
      </w:pPr>
    </w:p>
    <w:p w14:paraId="42695DA8" w14:textId="5372BF85" w:rsidR="00977EC5" w:rsidRPr="000775AB" w:rsidRDefault="00E47F5C"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Gooi de lege NovoRapid PumpCart patroon</w:t>
      </w:r>
      <w:r w:rsidR="00BF0F52">
        <w:rPr>
          <w:noProof w:val="0"/>
          <w:szCs w:val="22"/>
          <w:lang w:val="nl-NL" w:eastAsia="fr-LU"/>
        </w:rPr>
        <w:t xml:space="preserve"> en de gebruikte infusieset</w:t>
      </w:r>
      <w:r w:rsidRPr="000775AB">
        <w:rPr>
          <w:noProof w:val="0"/>
          <w:szCs w:val="22"/>
          <w:lang w:val="nl-NL" w:eastAsia="fr-LU"/>
        </w:rPr>
        <w:t xml:space="preserve"> weg volgens de instructies van uw arts of verpleegkundige</w:t>
      </w:r>
      <w:r w:rsidR="00686809" w:rsidRPr="000775AB">
        <w:rPr>
          <w:noProof w:val="0"/>
          <w:szCs w:val="22"/>
          <w:lang w:val="nl-NL" w:eastAsia="fr-LU"/>
        </w:rPr>
        <w:t>.</w:t>
      </w:r>
      <w:r w:rsidR="00B77E03">
        <w:rPr>
          <w:noProof w:val="0"/>
          <w:szCs w:val="22"/>
          <w:lang w:val="nl-NL" w:eastAsia="fr-LU"/>
        </w:rPr>
        <w:fldChar w:fldCharType="begin"/>
      </w:r>
      <w:r w:rsidR="00B77E03">
        <w:rPr>
          <w:noProof w:val="0"/>
          <w:szCs w:val="22"/>
          <w:lang w:val="nl-NL" w:eastAsia="fr-LU"/>
        </w:rPr>
        <w:instrText xml:space="preserve"> DOCVARIABLE vault_nd_61122e8a-5599-4a55-a9eb-09f754955b3e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F3ACC92" w14:textId="77777777" w:rsidR="00977EC5" w:rsidRPr="000775AB" w:rsidRDefault="00977EC5" w:rsidP="005B7AAB">
      <w:pPr>
        <w:widowControl w:val="0"/>
        <w:tabs>
          <w:tab w:val="clear" w:pos="567"/>
        </w:tabs>
        <w:suppressAutoHyphens w:val="0"/>
        <w:outlineLvl w:val="0"/>
        <w:rPr>
          <w:noProof w:val="0"/>
          <w:szCs w:val="22"/>
          <w:lang w:val="nl-NL" w:eastAsia="fr-LU"/>
        </w:rPr>
      </w:pPr>
    </w:p>
    <w:p w14:paraId="6DC6F55F" w14:textId="380807BD" w:rsidR="00977EC5" w:rsidRPr="000775AB" w:rsidRDefault="00977EC5" w:rsidP="005B7AAB">
      <w:pPr>
        <w:widowControl w:val="0"/>
        <w:tabs>
          <w:tab w:val="clear" w:pos="567"/>
        </w:tabs>
        <w:suppressAutoHyphens w:val="0"/>
        <w:ind w:left="567" w:hanging="567"/>
        <w:outlineLvl w:val="0"/>
        <w:rPr>
          <w:noProof w:val="0"/>
          <w:szCs w:val="22"/>
          <w:lang w:val="nl-NL" w:eastAsia="fr-LU"/>
        </w:rPr>
      </w:pPr>
      <w:r w:rsidRPr="000775AB">
        <w:rPr>
          <w:noProof w:val="0"/>
          <w:szCs w:val="22"/>
          <w:lang w:val="nl-NL" w:eastAsia="fr-LU"/>
        </w:rPr>
        <w:t>•</w:t>
      </w:r>
      <w:r w:rsidRPr="000775AB">
        <w:rPr>
          <w:noProof w:val="0"/>
          <w:szCs w:val="22"/>
          <w:lang w:val="nl-NL" w:eastAsia="fr-LU"/>
        </w:rPr>
        <w:tab/>
        <w:t xml:space="preserve">Volg de stappen beschreven in punt 1 en 2 voor de voorbereiding en het </w:t>
      </w:r>
      <w:r w:rsidR="00686809" w:rsidRPr="000775AB">
        <w:rPr>
          <w:noProof w:val="0"/>
          <w:szCs w:val="22"/>
          <w:lang w:val="nl-NL" w:eastAsia="fr-LU"/>
        </w:rPr>
        <w:t>plaatsen</w:t>
      </w:r>
      <w:r w:rsidRPr="000775AB">
        <w:rPr>
          <w:noProof w:val="0"/>
          <w:szCs w:val="22"/>
          <w:lang w:val="nl-NL" w:eastAsia="fr-LU"/>
        </w:rPr>
        <w:t xml:space="preserve"> van een nieuwe NovoRapid PumpCart in uw pomp.</w:t>
      </w:r>
      <w:r w:rsidR="00B77E03">
        <w:rPr>
          <w:noProof w:val="0"/>
          <w:szCs w:val="22"/>
          <w:lang w:val="nl-NL" w:eastAsia="fr-LU"/>
        </w:rPr>
        <w:fldChar w:fldCharType="begin"/>
      </w:r>
      <w:r w:rsidR="00B77E03">
        <w:rPr>
          <w:noProof w:val="0"/>
          <w:szCs w:val="22"/>
          <w:lang w:val="nl-NL" w:eastAsia="fr-LU"/>
        </w:rPr>
        <w:instrText xml:space="preserve"> DOCVARIABLE vault_nd_f86352be-7c0f-454b-81f4-84b1554a6f6e \* MERGEFORMAT </w:instrText>
      </w:r>
      <w:r w:rsidR="00B77E03">
        <w:rPr>
          <w:noProof w:val="0"/>
          <w:szCs w:val="22"/>
          <w:lang w:val="nl-NL" w:eastAsia="fr-LU"/>
        </w:rPr>
        <w:fldChar w:fldCharType="separate"/>
      </w:r>
      <w:r w:rsidR="00B77E03">
        <w:rPr>
          <w:noProof w:val="0"/>
          <w:szCs w:val="22"/>
          <w:lang w:val="nl-NL" w:eastAsia="fr-LU"/>
        </w:rPr>
        <w:t xml:space="preserve"> </w:t>
      </w:r>
      <w:r w:rsidR="00B77E03">
        <w:rPr>
          <w:noProof w:val="0"/>
          <w:szCs w:val="22"/>
          <w:lang w:val="nl-NL" w:eastAsia="fr-LU"/>
        </w:rPr>
        <w:fldChar w:fldCharType="end"/>
      </w:r>
    </w:p>
    <w:p w14:paraId="5C68BA1B" w14:textId="2ADBCDBB" w:rsidR="00994410" w:rsidRPr="000775AB" w:rsidRDefault="00994410" w:rsidP="005B7AAB">
      <w:pPr>
        <w:widowControl w:val="0"/>
        <w:rPr>
          <w:noProof w:val="0"/>
          <w:szCs w:val="22"/>
          <w:lang w:val="nl-NL"/>
        </w:rPr>
      </w:pPr>
    </w:p>
    <w:sectPr w:rsidR="00994410" w:rsidRPr="000775AB">
      <w:footerReference w:type="even" r:id="rId97"/>
      <w:footerReference w:type="default" r:id="rId98"/>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8D7C1" w14:textId="77777777" w:rsidR="006C7067" w:rsidRDefault="006C7067">
      <w:r>
        <w:separator/>
      </w:r>
    </w:p>
  </w:endnote>
  <w:endnote w:type="continuationSeparator" w:id="0">
    <w:p w14:paraId="21B94201" w14:textId="77777777" w:rsidR="006C7067" w:rsidRDefault="006C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BMNormal">
    <w:altName w:val="DokChampa"/>
    <w:panose1 w:val="00000000000000000000"/>
    <w:charset w:val="4D"/>
    <w:family w:val="auto"/>
    <w:notTrueType/>
    <w:pitch w:val="default"/>
    <w:sig w:usb0="03000000" w:usb1="00000000" w:usb2="00000000" w:usb3="00000000" w:csb0="00000001" w:csb1="00000000"/>
  </w:font>
  <w:font w:name="WBM-Normal">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Frutiger55">
    <w:altName w:val="Arial"/>
    <w:panose1 w:val="00000000000000000000"/>
    <w:charset w:val="00"/>
    <w:family w:val="modern"/>
    <w:notTrueType/>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B70A" w14:textId="77777777" w:rsidR="006C7067" w:rsidRDefault="006C7067" w:rsidP="002173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12EBED" w14:textId="77777777" w:rsidR="006C7067" w:rsidRDefault="006C70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2CA7" w14:textId="77777777" w:rsidR="006C7067" w:rsidRPr="00C6737C" w:rsidRDefault="006C7067" w:rsidP="0021736E">
    <w:pPr>
      <w:pStyle w:val="Footer"/>
      <w:framePr w:wrap="around" w:vAnchor="text" w:hAnchor="margin" w:xAlign="center" w:y="1"/>
      <w:jc w:val="center"/>
      <w:rPr>
        <w:rStyle w:val="PageNumber"/>
        <w:rFonts w:ascii="Arial" w:hAnsi="Arial" w:cs="Arial"/>
        <w:sz w:val="16"/>
        <w:szCs w:val="16"/>
        <w:lang w:val="da-DK"/>
      </w:rPr>
    </w:pPr>
    <w:r w:rsidRPr="0021736E">
      <w:rPr>
        <w:rStyle w:val="PageNumber"/>
        <w:rFonts w:ascii="Arial" w:hAnsi="Arial" w:cs="Arial"/>
        <w:sz w:val="16"/>
        <w:szCs w:val="16"/>
      </w:rPr>
      <w:fldChar w:fldCharType="begin"/>
    </w:r>
    <w:r w:rsidRPr="0021736E">
      <w:rPr>
        <w:rStyle w:val="PageNumber"/>
        <w:rFonts w:ascii="Arial" w:hAnsi="Arial" w:cs="Arial"/>
        <w:sz w:val="16"/>
        <w:szCs w:val="16"/>
      </w:rPr>
      <w:instrText xml:space="preserve">PAGE  </w:instrText>
    </w:r>
    <w:r w:rsidRPr="0021736E">
      <w:rPr>
        <w:rStyle w:val="PageNumber"/>
        <w:rFonts w:ascii="Arial" w:hAnsi="Arial" w:cs="Arial"/>
        <w:sz w:val="16"/>
        <w:szCs w:val="16"/>
      </w:rPr>
      <w:fldChar w:fldCharType="separate"/>
    </w:r>
    <w:r>
      <w:rPr>
        <w:rStyle w:val="PageNumber"/>
        <w:rFonts w:ascii="Arial" w:hAnsi="Arial" w:cs="Arial"/>
        <w:sz w:val="16"/>
        <w:szCs w:val="16"/>
      </w:rPr>
      <w:t>50</w:t>
    </w:r>
    <w:r w:rsidRPr="0021736E">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27CD2" w14:textId="77777777" w:rsidR="006C7067" w:rsidRDefault="006C7067">
      <w:r>
        <w:separator/>
      </w:r>
    </w:p>
  </w:footnote>
  <w:footnote w:type="continuationSeparator" w:id="0">
    <w:p w14:paraId="211B29DD" w14:textId="77777777" w:rsidR="006C7067" w:rsidRDefault="006C7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2.25pt;height:1417.5pt;visibility:visible" o:bullet="t">
        <v:imagedata r:id="rId1" o:title="WarningTriangle_EMF"/>
      </v:shape>
    </w:pict>
  </w:numPicBullet>
  <w:numPicBullet w:numPicBulletId="1">
    <w:pict>
      <v:shape id="_x0000_i1027" type="#_x0000_t75" style="width:27pt;height:23.25pt" o:bullet="t">
        <v:imagedata r:id="rId2" o:title=""/>
      </v:shape>
    </w:pict>
  </w:numPicBullet>
  <w:abstractNum w:abstractNumId="0" w15:restartNumberingAfterBreak="0">
    <w:nsid w:val="FFFFFF7C"/>
    <w:multiLevelType w:val="singleLevel"/>
    <w:tmpl w:val="686C59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E2497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20026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8A933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F5249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0B0B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2A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C041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9EDC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0AAD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4207C"/>
    <w:multiLevelType w:val="hybridMultilevel"/>
    <w:tmpl w:val="616271F4"/>
    <w:lvl w:ilvl="0" w:tplc="11506F36">
      <w:start w:val="1"/>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1C65D60"/>
    <w:multiLevelType w:val="hybridMultilevel"/>
    <w:tmpl w:val="470042F0"/>
    <w:lvl w:ilvl="0" w:tplc="8F22AF6C">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3A17D56"/>
    <w:multiLevelType w:val="hybridMultilevel"/>
    <w:tmpl w:val="B1E29B72"/>
    <w:lvl w:ilvl="0" w:tplc="8F22AF6C">
      <w:start w:val="1"/>
      <w:numFmt w:val="bullet"/>
      <w:lvlText w:val="•"/>
      <w:lvlJc w:val="left"/>
      <w:pPr>
        <w:ind w:left="360" w:hanging="360"/>
      </w:pPr>
      <w:rPr>
        <w:rFonts w:ascii="Times New Roman" w:hAnsi="Times New Roman" w:cs="Times New Roman" w:hint="default"/>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B994847"/>
    <w:multiLevelType w:val="hybridMultilevel"/>
    <w:tmpl w:val="877415CE"/>
    <w:lvl w:ilvl="0" w:tplc="8F22AF6C">
      <w:start w:val="1"/>
      <w:numFmt w:val="bullet"/>
      <w:lvlText w:val="•"/>
      <w:lvlJc w:val="left"/>
      <w:pPr>
        <w:ind w:left="360" w:hanging="360"/>
      </w:pPr>
      <w:rPr>
        <w:rFonts w:ascii="Times New Roman" w:hAnsi="Times New Roman" w:cs="Times New Roman" w:hint="default"/>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13"/>
  </w:num>
  <w:num w:numId="4">
    <w:abstractNumId w:val="14"/>
  </w:num>
  <w:num w:numId="5">
    <w:abstractNumId w:val="1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BT 2 (Marion Barendregt)">
    <w15:presenceInfo w15:providerId="None" w15:userId="MBT 2 (Marion Barendre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nl-NL" w:vendorID="9" w:dllVersion="512" w:checkStyle="1"/>
  <w:activeWritingStyle w:appName="MSWord" w:lang="nl" w:vendorID="9" w:dllVersion="512" w:checkStyle="1"/>
  <w:activeWritingStyle w:appName="MSWord" w:lang="en-GB" w:vendorID="8" w:dllVersion="513" w:checkStyle="1"/>
  <w:activeWritingStyle w:appName="MSWord" w:lang="en-US" w:vendorID="8" w:dllVersion="513" w:checkStyle="1"/>
  <w:activeWritingStyle w:appName="MSWord" w:lang="da-DK" w:vendorID="666" w:dllVersion="513" w:checkStyle="1"/>
  <w:activeWritingStyle w:appName="MSWord" w:lang="nl-NL" w:vendorID="1" w:dllVersion="512" w:checkStyle="1"/>
  <w:activeWritingStyle w:appName="MSWord" w:lang="nl" w:vendorID="1" w:dllVersion="512" w:checkStyle="1"/>
  <w:activeWritingStyle w:appName="MSWord" w:lang="sv-SE" w:vendorID="22" w:dllVersion="513" w:checkStyle="1"/>
  <w:activeWritingStyle w:appName="MSWord" w:lang="it-IT" w:vendorID="3" w:dllVersion="517" w:checkStyle="1"/>
  <w:activeWritingStyle w:appName="MSWord" w:lang="nl-BE" w:vendorID="1" w:dllVersion="512"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gistered" w:val="-1"/>
    <w:docVar w:name="vault_nd_0232bd79-a37b-44a7-b90d-260bc220dd97" w:val=" "/>
    <w:docVar w:name="vault_nd_029cf21b-1545-4d1b-8ad4-5bda35b697ce" w:val=" "/>
    <w:docVar w:name="VAULT_ND_02e9b3da-1bc0-49f0-8aac-8e36346b5112" w:val=" "/>
    <w:docVar w:name="vault_nd_03ad55e4-5a8b-4849-930c-93d4ff9857fe" w:val=" "/>
    <w:docVar w:name="vault_nd_0458ee47-85fa-407e-94ec-1c5d5a709bbc" w:val=" "/>
    <w:docVar w:name="VAULT_ND_050554d0-9e57-42c8-b839-e45cd3f527b5" w:val=" "/>
    <w:docVar w:name="vault_nd_0537cef0-5c28-4453-9503-ed4020731cb6" w:val=" "/>
    <w:docVar w:name="VAULT_ND_0563fe9c-0bf7-4aaf-b0ec-ee1d65391f03" w:val=" "/>
    <w:docVar w:name="vault_nd_05d7652f-a572-4c21-8766-9a761025c1e5" w:val=" "/>
    <w:docVar w:name="vault_nd_06c8ef9d-f290-4eec-94ef-56d78dbd81cf" w:val=" "/>
    <w:docVar w:name="vault_nd_08528d89-2ecd-4279-b861-1c54c9584a0f" w:val=" "/>
    <w:docVar w:name="VAULT_ND_09601a56-6a46-4187-9061-cefd9334037f" w:val=" "/>
    <w:docVar w:name="vault_nd_09a55fc6-cf10-4dfe-b157-958699b05db9" w:val=" "/>
    <w:docVar w:name="VAULT_ND_09faa0a6-8e7a-4152-80f8-3bf857333ca4" w:val=" "/>
    <w:docVar w:name="vault_nd_0a40cd0d-7ee5-470b-904a-cddeaeb6b260" w:val=" "/>
    <w:docVar w:name="VAULT_ND_0a90782e-b90e-469f-87b9-63272f3601e2" w:val=" "/>
    <w:docVar w:name="vault_nd_0b5ed93f-4de1-44f4-ad66-b927250430b2" w:val=" "/>
    <w:docVar w:name="vault_nd_0ce9e889-144b-4a97-b3a2-e53ea7205325" w:val=" "/>
    <w:docVar w:name="vault_nd_0dce4428-c496-445f-a9ac-d1fa1bb58c1d" w:val=" "/>
    <w:docVar w:name="VAULT_ND_0e55f6de-18d3-4ebd-b678-06696d3686db" w:val=" "/>
    <w:docVar w:name="VAULT_ND_0ee2baba-4605-4a7f-8bcc-693498ed4516" w:val=" "/>
    <w:docVar w:name="VAULT_ND_1046ff20-a442-44bb-af4b-9bb1ca6421c3" w:val=" "/>
    <w:docVar w:name="vault_nd_1093da3f-9335-4327-9125-805549273b4c" w:val=" "/>
    <w:docVar w:name="vault_nd_115d73b2-3c70-4e37-9076-f1dd2669ca24" w:val=" "/>
    <w:docVar w:name="vault_nd_11673338-abd6-41e3-88c6-c3965251e147" w:val=" "/>
    <w:docVar w:name="vault_nd_14a3722a-9d05-455d-ba05-b67e79d400bd" w:val=" "/>
    <w:docVar w:name="vault_nd_14ba60c3-bb6b-42b2-888e-cce8c291aa3f" w:val=" "/>
    <w:docVar w:name="vault_nd_15e0a850-8e9a-4e14-9548-2d8de5c4753a" w:val=" "/>
    <w:docVar w:name="VAULT_ND_1746087c-b607-4416-a8a4-a9aa43a5dd16" w:val=" "/>
    <w:docVar w:name="vault_nd_176bdc4f-9aa1-41d8-8247-55e4f0954b4d" w:val=" "/>
    <w:docVar w:name="vault_nd_195c7cb8-e280-4afe-ab58-e246fad86012" w:val=" "/>
    <w:docVar w:name="vault_nd_19c09c4f-5602-4817-bd9c-532fc1dbad86" w:val=" "/>
    <w:docVar w:name="vault_nd_1ba00f2b-45f8-4c45-b909-36bcd996f692" w:val=" "/>
    <w:docVar w:name="VAULT_ND_1bd8e14c-b30c-4d35-a4ef-fde4bb8a2d7f" w:val=" "/>
    <w:docVar w:name="vault_nd_1c2cf855-66c5-4293-a179-fec3cb5de4c1" w:val=" "/>
    <w:docVar w:name="VAULT_ND_1ca7dfb1-3ff4-4873-a8a0-d2881867c661" w:val=" "/>
    <w:docVar w:name="vault_nd_1cb8b133-f753-4bd0-96d9-045ec62cb0c3" w:val=" "/>
    <w:docVar w:name="vault_nd_1d556ec4-0595-420a-95a2-5973cd514d51" w:val=" "/>
    <w:docVar w:name="vault_nd_1df26602-e62c-4270-8792-4a87deccc775" w:val=" "/>
    <w:docVar w:name="vault_nd_1e840e66-4e82-4873-bdea-150a8acd9b97" w:val=" "/>
    <w:docVar w:name="VAULT_ND_206a1da5-0e46-4011-bbf4-98fec358ba2c" w:val=" "/>
    <w:docVar w:name="VAULT_ND_20afce55-79a3-4f7b-99d4-96c5a95c9070" w:val=" "/>
    <w:docVar w:name="vault_nd_20c82437-3141-44ed-a3cc-b8b18b3e57da" w:val=" "/>
    <w:docVar w:name="vault_nd_20ceef0f-5c06-417b-a1b9-3cf65fd393c6" w:val=" "/>
    <w:docVar w:name="vault_nd_221d6651-1cd8-43fc-9fb7-b9683b887f3a" w:val=" "/>
    <w:docVar w:name="VAULT_ND_24c4c6c0-4b38-44d9-a2a4-5fa241b0e1ef" w:val=" "/>
    <w:docVar w:name="vault_nd_2560d0ae-77b7-4fd8-9515-26403c23657c" w:val=" "/>
    <w:docVar w:name="vault_nd_25ecbb6f-9189-4544-b328-245c3366d0a0" w:val=" "/>
    <w:docVar w:name="vault_nd_26ab00f7-d748-4096-8014-2e79b62c47bd" w:val=" "/>
    <w:docVar w:name="vault_nd_274e44c8-f559-487e-8bcc-2d22582fb94a" w:val=" "/>
    <w:docVar w:name="vault_nd_27798187-1257-4a90-8272-700deae370b5" w:val=" "/>
    <w:docVar w:name="VAULT_ND_27ef66c5-c842-485c-8beb-d47c19830302" w:val=" "/>
    <w:docVar w:name="VAULT_ND_2810a541-3752-4ff3-9773-d9ed5b86738e" w:val=" "/>
    <w:docVar w:name="vault_nd_287b5691-02f8-4873-8f6a-9c711ebac9f9" w:val=" "/>
    <w:docVar w:name="vault_nd_2895bd18-d99d-46b9-8b55-d05ec20e2080" w:val=" "/>
    <w:docVar w:name="vault_nd_2a06a867-7c11-4a4a-bbad-e6ba50b7f2b5" w:val=" "/>
    <w:docVar w:name="vault_nd_2acf2a0b-e255-40cf-b70f-f5ae1c31e019" w:val=" "/>
    <w:docVar w:name="VAULT_ND_2bba10e7-1559-4d75-910b-2f89146daa0f" w:val=" "/>
    <w:docVar w:name="vault_nd_2f3f2aa2-d6b2-4df6-85d5-2f068f93856e" w:val=" "/>
    <w:docVar w:name="vault_nd_3052f8b6-4fb4-4b97-8b7e-767eea653fba" w:val=" "/>
    <w:docVar w:name="vault_nd_3056b25d-e905-431c-8082-60d33dc18b4b" w:val=" "/>
    <w:docVar w:name="vault_nd_3194e48a-15db-4450-b2e0-edf5300ee42e" w:val=" "/>
    <w:docVar w:name="vault_nd_31c865ad-9691-493c-bdb4-421664b0d37b" w:val=" "/>
    <w:docVar w:name="vault_nd_338b89d3-4863-4b30-9323-bf5104cc7ad1" w:val=" "/>
    <w:docVar w:name="vault_nd_340f5656-938a-43c7-830b-97dcf2b070ac" w:val=" "/>
    <w:docVar w:name="vault_nd_355359c5-08fa-42c3-9500-6d17124d9a66" w:val=" "/>
    <w:docVar w:name="vault_nd_358b7e85-fd43-42a2-8ffe-b26e72b1e507" w:val=" "/>
    <w:docVar w:name="VAULT_ND_367f9877-1832-49b4-9ca8-a9ad6d78fdaa" w:val=" "/>
    <w:docVar w:name="vault_nd_371c806a-d6b1-4c28-9b74-847f576492d5" w:val=" "/>
    <w:docVar w:name="vault_nd_3721cac4-ad6e-44dd-b5fd-a2864ac6ae2c" w:val=" "/>
    <w:docVar w:name="VAULT_ND_3773bbc6-257c-44bf-b83e-4f1b57ad2d2c" w:val=" "/>
    <w:docVar w:name="vault_nd_37bd6c09-54a6-4bea-a1bf-94f5606e354e" w:val=" "/>
    <w:docVar w:name="vault_nd_38fb41c6-53f2-4065-b7c9-854f94a2869b" w:val=" "/>
    <w:docVar w:name="vault_nd_39068784-ae5f-4d18-96a2-c282f232b3d7" w:val=" "/>
    <w:docVar w:name="vault_nd_3a23eae7-c1c2-4af4-8711-b344312f53ac" w:val=" "/>
    <w:docVar w:name="vault_nd_3a897192-773d-4877-a350-84bafe386517" w:val=" "/>
    <w:docVar w:name="vault_nd_3aca1b0a-3256-40bb-af3b-35edafbb0c9e" w:val=" "/>
    <w:docVar w:name="vault_nd_3dc0bd33-2fd0-4b3a-abe6-98815eb36d10" w:val=" "/>
    <w:docVar w:name="vault_nd_3e2fe11c-8205-4e52-bd6f-04251fdd7e00" w:val=" "/>
    <w:docVar w:name="vault_nd_3e7eca44-fbaf-4406-9108-509974bbdbeb" w:val=" "/>
    <w:docVar w:name="vault_nd_3f815a17-065b-42bd-b42a-2aaa4c54fc6d" w:val=" "/>
    <w:docVar w:name="vault_nd_413d5cb4-ef84-4909-9384-a928636eef9b" w:val=" "/>
    <w:docVar w:name="vault_nd_41c34c81-e926-4969-86cb-ccd8ca35fe61" w:val=" "/>
    <w:docVar w:name="vault_nd_42ea9bab-b517-4c53-bf07-831d0069c1bc" w:val=" "/>
    <w:docVar w:name="vault_nd_431c7c56-8bd6-4953-91f3-9f6dc8f6abc0" w:val=" "/>
    <w:docVar w:name="vault_nd_43f634b3-c6af-46a2-a81f-50f622d0f06c" w:val=" "/>
    <w:docVar w:name="vault_nd_445d3857-a9c3-43fd-b2da-84d695529b42" w:val=" "/>
    <w:docVar w:name="vault_nd_44af33c5-d9b6-443b-8c13-5518e1a14fa1" w:val=" "/>
    <w:docVar w:name="vault_nd_44ed9c1f-4cea-4409-af62-c53284a4a2b4" w:val=" "/>
    <w:docVar w:name="VAULT_ND_45c7ab1b-f16f-4d23-a15d-78a84d4b037e" w:val=" "/>
    <w:docVar w:name="vault_nd_48e4d219-2176-499e-b4e3-362029a9f6c0" w:val=" "/>
    <w:docVar w:name="vault_nd_49e1c346-0154-4342-8101-516d2556c007" w:val=" "/>
    <w:docVar w:name="vault_nd_4a758ca3-9766-4093-96f9-043308064f1e" w:val=" "/>
    <w:docVar w:name="vault_nd_4f763ad8-5d66-4ee4-8bb6-fdbd76da16b2" w:val=" "/>
    <w:docVar w:name="vault_nd_50fb26e1-8f41-4619-9a26-86e8b89abe1e" w:val=" "/>
    <w:docVar w:name="vault_nd_515726bb-5d5d-45b2-8464-b115bff67b5d" w:val=" "/>
    <w:docVar w:name="vault_nd_52cc7a1b-61a3-42f6-b552-8d09cb96f7b3" w:val=" "/>
    <w:docVar w:name="vault_nd_53fb12e4-e732-4a14-9708-2ac4a15f5924" w:val=" "/>
    <w:docVar w:name="vault_nd_551411b1-ff3d-4264-bc81-4e77b6c55306" w:val=" "/>
    <w:docVar w:name="vault_nd_5a467c93-eaa3-4042-b8a3-5ae71829a032" w:val=" "/>
    <w:docVar w:name="vault_nd_5a788978-4529-443a-90b0-471c65e87f99" w:val=" "/>
    <w:docVar w:name="vault_nd_5c792df7-5641-4bbf-b1d8-d0549862ac5f" w:val=" "/>
    <w:docVar w:name="VAULT_ND_5d9df80e-964a-4ef5-a3a7-b57e084dec5e" w:val=" "/>
    <w:docVar w:name="vault_nd_5eb670bb-6d43-4e75-a63b-4f925c2ae776" w:val=" "/>
    <w:docVar w:name="vault_nd_5edf4d9f-1b82-4d62-9fa3-94982637e2fa" w:val=" "/>
    <w:docVar w:name="VAULT_ND_5f493047-1189-4aca-904c-fdb136fd717c" w:val=" "/>
    <w:docVar w:name="vault_nd_5ffcbc10-561d-46be-8128-ed3cd04ae1ec" w:val=" "/>
    <w:docVar w:name="vault_nd_61122e8a-5599-4a55-a9eb-09f754955b3e" w:val=" "/>
    <w:docVar w:name="VAULT_ND_61ce5db9-4895-432f-8f74-388a169a52c6" w:val=" "/>
    <w:docVar w:name="vault_nd_63d9c84a-a31b-4133-9b01-4776f5c7d52a" w:val=" "/>
    <w:docVar w:name="vault_nd_64b005e2-406e-4961-a444-93d66bfeb4e6" w:val=" "/>
    <w:docVar w:name="VAULT_ND_64cb0ca7-a2d9-473e-9fac-fb00e5d490bd" w:val=" "/>
    <w:docVar w:name="VAULT_ND_64e8b4c0-0579-4608-a420-da501b669919" w:val=" "/>
    <w:docVar w:name="vault_nd_66d6234c-dd13-4be0-9c55-311e90ca17f3" w:val=" "/>
    <w:docVar w:name="vault_nd_67313ece-90cd-4c1b-bce5-bce9e08c223c" w:val=" "/>
    <w:docVar w:name="VAULT_ND_67a1ff94-478c-4016-9cd6-49cd283c3259" w:val=" "/>
    <w:docVar w:name="vault_nd_685914db-995f-4e19-b661-dd5596d9597e" w:val=" "/>
    <w:docVar w:name="vault_nd_68874626-cf19-4c30-b4b2-64872a61d432" w:val=" "/>
    <w:docVar w:name="vault_nd_688d93ab-1d60-4dfb-8251-1e73b3f5dee6" w:val=" "/>
    <w:docVar w:name="vault_nd_69bd44ff-a928-42a2-ac81-9c8b3e065e58" w:val=" "/>
    <w:docVar w:name="vault_nd_6a93ba02-3627-4e06-ad73-99f503138835" w:val=" "/>
    <w:docVar w:name="vault_nd_6c5c2c09-6ea0-4209-97dd-126f8d79dbe9" w:val=" "/>
    <w:docVar w:name="vault_nd_6cc5f66d-f2a3-484e-950b-b9b5d2a99221" w:val=" "/>
    <w:docVar w:name="vault_nd_6ce85785-9c05-4cf3-a7a0-6629b827b887" w:val=" "/>
    <w:docVar w:name="vault_nd_6ef55b93-2638-4736-a65c-87ed1b1d5847" w:val=" "/>
    <w:docVar w:name="VAULT_ND_71720d1e-fbe0-489f-965a-fb2945dbae07" w:val=" "/>
    <w:docVar w:name="VAULT_ND_718da45d-b950-4b83-9b67-8a1fafff55db" w:val=" "/>
    <w:docVar w:name="vault_nd_72ef5962-be76-44e1-b154-6f6aae350748" w:val=" "/>
    <w:docVar w:name="vault_nd_73aae093-8832-435d-8c10-68270badddd7" w:val=" "/>
    <w:docVar w:name="vault_nd_74310019-9e3f-469a-bc40-5e6e59a3495d" w:val=" "/>
    <w:docVar w:name="vault_nd_753240cb-b42f-4f83-95c6-8fd679b00052" w:val=" "/>
    <w:docVar w:name="vault_nd_7543e82c-e7f6-47a1-a81f-5ddb1424e1c0" w:val=" "/>
    <w:docVar w:name="vault_nd_75eb1329-39d7-4efa-8791-65aaa0cb1a37" w:val=" "/>
    <w:docVar w:name="vault_nd_762163bb-feb5-47d5-af0e-5b76d0e57f46" w:val=" "/>
    <w:docVar w:name="VAULT_ND_762f8e11-fe73-41fa-a9a7-162ca11d6c46" w:val=" "/>
    <w:docVar w:name="vault_nd_781fd342-27e8-48f9-9ddf-c8b3690a81e3" w:val=" "/>
    <w:docVar w:name="vault_nd_798db016-02c7-49dd-a096-b37c0ab07fbd" w:val=" "/>
    <w:docVar w:name="vault_nd_79f369ae-c3d0-4442-93ea-90356ea8ff43" w:val=" "/>
    <w:docVar w:name="vault_nd_7a6b9f0e-13da-407c-869a-c324e7e246e8" w:val=" "/>
    <w:docVar w:name="vault_nd_7add0f9d-cacb-4f79-9542-670ec2d87842" w:val=" "/>
    <w:docVar w:name="vault_nd_7b6da22a-9c61-4a80-a60f-782d807fe1c4" w:val=" "/>
    <w:docVar w:name="vault_nd_7e40de93-3d7c-4fd3-bd6b-ace4f7837619" w:val=" "/>
    <w:docVar w:name="vault_nd_7efe49b2-7c69-4a93-b3d3-7f34f7b4dcb8" w:val=" "/>
    <w:docVar w:name="vault_nd_80a64922-0c68-4512-aa3a-277cf848bcf3" w:val=" "/>
    <w:docVar w:name="vault_nd_82f635cc-111a-4d2e-a5ab-6b1756e0cd1b" w:val=" "/>
    <w:docVar w:name="vault_nd_830713a7-7e7e-4c7b-a504-d24eaa5e9f2d" w:val=" "/>
    <w:docVar w:name="vault_nd_8433d12f-c95e-47bf-903b-0419df807b2d" w:val=" "/>
    <w:docVar w:name="vault_nd_84714b14-3b71-4c90-88f0-50390b3fa4bc" w:val=" "/>
    <w:docVar w:name="vault_nd_869aefe5-28c3-4e01-ab67-161531ca3841" w:val=" "/>
    <w:docVar w:name="VAULT_ND_8744e597-d3b3-449e-bfc1-d74a2132ade2" w:val=" "/>
    <w:docVar w:name="vault_nd_883df5b3-7f75-4844-a04d-d3c287f26c56" w:val=" "/>
    <w:docVar w:name="vault_nd_894233ba-5885-4d44-9937-c9d8dc890a70" w:val=" "/>
    <w:docVar w:name="vault_nd_8b386093-7a01-43dc-9c65-ce79950e6f3c" w:val=" "/>
    <w:docVar w:name="vault_nd_8d3b4ea9-fcc1-49ce-a623-5b10d6977482" w:val=" "/>
    <w:docVar w:name="vault_nd_8d4bc73a-d428-4e63-8055-9fb3205aa8f7" w:val=" "/>
    <w:docVar w:name="vault_nd_8d5785d4-0646-49be-a831-226677259235" w:val=" "/>
    <w:docVar w:name="vault_nd_8fc55820-f247-4892-91cf-34b9413a8f9a" w:val=" "/>
    <w:docVar w:name="vault_nd_902fc0e1-4e1c-4b95-8280-6e4f3ddf26b8" w:val=" "/>
    <w:docVar w:name="vault_nd_9032bc2d-8ba4-4ee9-a256-3878c962dc8b" w:val=" "/>
    <w:docVar w:name="VAULT_ND_92907da2-a34d-4527-ba7a-041bedf88cca" w:val=" "/>
    <w:docVar w:name="vault_nd_93eaef69-060c-4047-876c-6293d87b65a3" w:val=" "/>
    <w:docVar w:name="VAULT_ND_9545321d-1eb7-4a27-9115-8be1ae49fbad" w:val=" "/>
    <w:docVar w:name="VAULT_ND_956721ab-d4d5-4b1c-a0d2-78666f416c81" w:val=" "/>
    <w:docVar w:name="vault_nd_99ed9b53-0852-415a-a8cc-dfb6a70890ba" w:val=" "/>
    <w:docVar w:name="vault_nd_9b61a48c-1672-4295-930a-7d7157611621" w:val=" "/>
    <w:docVar w:name="VAULT_ND_9cfea337-3609-478e-99e6-e85ad5c6a7c6" w:val=" "/>
    <w:docVar w:name="vault_nd_9d9a4b19-0686-4088-9e5b-a05be1ddb2bd" w:val=" "/>
    <w:docVar w:name="vault_nd_9e7d5337-47bd-40ab-b155-c6ad707b0bc1" w:val=" "/>
    <w:docVar w:name="vault_nd_a13f9190-aa47-472a-b6f9-785424b48dab" w:val=" "/>
    <w:docVar w:name="vault_nd_a1bbc761-4118-46a3-aa9f-8fd854c742cc" w:val=" "/>
    <w:docVar w:name="vault_nd_a4700ab9-b9c0-4644-a009-ae76a8cc6039" w:val=" "/>
    <w:docVar w:name="vault_nd_a4e8ab71-1f85-40a3-92d2-429ac6b5e5db" w:val=" "/>
    <w:docVar w:name="vault_nd_a5b94f49-2528-4467-841c-084bd70eff5f" w:val=" "/>
    <w:docVar w:name="vault_nd_a610cc6e-6a33-4c21-b9f9-3012e955aedc" w:val=" "/>
    <w:docVar w:name="vault_nd_a6405243-7e1b-4762-88dc-1a3b1d7b294d" w:val=" "/>
    <w:docVar w:name="VAULT_ND_a8101cd4-371c-4338-b0e9-ec8f583d59a7" w:val=" "/>
    <w:docVar w:name="vault_nd_a8e9fc9e-c8b5-4251-a282-1b4103dc30cf" w:val=" "/>
    <w:docVar w:name="vault_nd_a9051367-f512-40e3-b769-07feb7e3c027" w:val=" "/>
    <w:docVar w:name="vault_nd_aa904fa3-22a7-4c92-ac09-701d9aedba40" w:val=" "/>
    <w:docVar w:name="vault_nd_abf5f7ce-5b6d-42d9-9cb7-d0f2d2f176a4" w:val=" "/>
    <w:docVar w:name="vault_nd_ae18deeb-f906-4af4-ba4d-6dfd79d3629a" w:val=" "/>
    <w:docVar w:name="vault_nd_b12533a7-6dbf-4720-becf-6b906e37e0fb" w:val=" "/>
    <w:docVar w:name="VAULT_ND_b1bd3805-ed15-4c83-b7f2-123994c1b002" w:val=" "/>
    <w:docVar w:name="vault_nd_b1eb8a71-ef2a-49cc-9a30-44432edd7d3b" w:val=" "/>
    <w:docVar w:name="VAULT_ND_b36067fa-c2c6-40bf-9153-e74b286cae3e" w:val=" "/>
    <w:docVar w:name="vault_nd_b41265b0-284d-4987-8eec-55a249b4a0ea" w:val=" "/>
    <w:docVar w:name="vault_nd_b44f10c9-41e5-47eb-8aa2-331ccfd2d942" w:val=" "/>
    <w:docVar w:name="vault_nd_b4be963e-b21a-4375-b9b5-78792f7acdd8" w:val=" "/>
    <w:docVar w:name="VAULT_ND_b63131ff-dcbf-404c-a41c-7cb143951e23" w:val=" "/>
    <w:docVar w:name="vault_nd_b972982a-5b1a-453c-be9f-a0f2a4bb2958" w:val=" "/>
    <w:docVar w:name="vault_nd_b9851900-b5cd-4c1a-8b6f-4b6c6c5b1f81" w:val=" "/>
    <w:docVar w:name="vault_nd_bc412a65-aaf1-4720-a71f-7854acb9b926" w:val=" "/>
    <w:docVar w:name="vault_nd_bcf3ee52-52f5-41f4-bcb1-f0090c25d74d" w:val=" "/>
    <w:docVar w:name="vault_nd_bd1c62bf-67fe-4b81-9cde-ec142b4a77fe" w:val=" "/>
    <w:docVar w:name="vault_nd_bdeb871d-ea23-4afa-b9be-15193a24f686" w:val=" "/>
    <w:docVar w:name="vault_nd_be8e57ee-594f-4c42-aa30-77c1452e8683" w:val=" "/>
    <w:docVar w:name="vault_nd_bf1611d5-81b6-48c1-9cc0-ef0a695cf14c" w:val=" "/>
    <w:docVar w:name="vault_nd_bfaad2b3-56b6-4e74-b75c-8d7d585baf9b" w:val=" "/>
    <w:docVar w:name="vault_nd_c003e30f-a019-442b-94d6-6d2ce5a94fb4" w:val=" "/>
    <w:docVar w:name="vault_nd_c09ab564-02e6-4a2d-84e9-c775d6f732a1" w:val=" "/>
    <w:docVar w:name="vault_nd_c0a861fe-cc5d-401f-9ae4-21c87779aad9" w:val=" "/>
    <w:docVar w:name="vault_nd_c111fadc-22e6-43f8-8aeb-e2449ae9e463" w:val=" "/>
    <w:docVar w:name="VAULT_ND_c24599c2-3876-4aa7-af2a-d9477a997875" w:val=" "/>
    <w:docVar w:name="vault_nd_c348cd83-d5de-4978-8e33-d97e490f395a" w:val=" "/>
    <w:docVar w:name="vault_nd_c3f15219-5e76-4800-b76c-9298c03b6e02" w:val=" "/>
    <w:docVar w:name="vault_nd_c4bd0c44-0f87-4b76-8ba6-d5635dbe3cfe" w:val=" "/>
    <w:docVar w:name="VAULT_ND_c5d8dc51-bc00-45cc-80f6-15bffcb8586f" w:val=" "/>
    <w:docVar w:name="vault_nd_c6440d11-bb74-4053-a13d-21ce599b853c" w:val=" "/>
    <w:docVar w:name="vault_nd_c665098a-bc09-48b3-8c60-381f7b74df27" w:val=" "/>
    <w:docVar w:name="vault_nd_c7953848-fdf4-4c74-b7fb-069b9037dfe6" w:val=" "/>
    <w:docVar w:name="vault_nd_c8b8a029-43ae-4d18-a8bd-d41fcab886df" w:val=" "/>
    <w:docVar w:name="vault_nd_c9300fb9-9537-48a7-964f-244c4541b133" w:val=" "/>
    <w:docVar w:name="vault_nd_c9f271a9-8730-4ea3-9759-31b0bef8e0f8" w:val=" "/>
    <w:docVar w:name="VAULT_ND_c9f5ddcd-eb34-4bef-9599-d706b7406f09" w:val=" "/>
    <w:docVar w:name="VAULT_ND_ca00d80d-7fb7-46fc-ad7d-11c13486f9ea" w:val=" "/>
    <w:docVar w:name="VAULT_ND_cb32d6ef-c92b-41ea-91c0-3321cc519f88" w:val=" "/>
    <w:docVar w:name="vault_nd_cbcdab7f-2a7a-4a0c-9cfd-e7d7f40dc270" w:val=" "/>
    <w:docVar w:name="vault_nd_ce591867-4e37-4ce4-b854-b6d1263a3275" w:val=" "/>
    <w:docVar w:name="vault_nd_cee69f8d-5b85-43f9-88b2-233e62f1e415" w:val=" "/>
    <w:docVar w:name="vault_nd_d2920e7b-cbb7-40fe-bdde-3cc176b4282a" w:val=" "/>
    <w:docVar w:name="VAULT_ND_d376c861-3423-4bf0-8ef4-e581a0cb1388" w:val=" "/>
    <w:docVar w:name="vault_nd_d47ddf0e-829f-4174-81a6-5f9151a2bb24" w:val=" "/>
    <w:docVar w:name="vault_nd_d4d27128-a9cf-409c-bc89-6c120357354b" w:val=" "/>
    <w:docVar w:name="vault_nd_d53adb2d-38c3-4001-9655-3e56e7dc481d" w:val=" "/>
    <w:docVar w:name="vault_nd_d8a4ebc9-4fec-447e-8373-7831745a7aa9" w:val=" "/>
    <w:docVar w:name="VAULT_ND_d8d4a7c6-6dcd-4efc-bfe8-3c55e3c011f8" w:val=" "/>
    <w:docVar w:name="vault_nd_d9f1c034-6955-42e0-8c8d-e15faba0f6fb" w:val=" "/>
    <w:docVar w:name="VAULT_ND_da8317a0-437c-4734-867f-3cd8a5b1a962" w:val=" "/>
    <w:docVar w:name="vault_nd_daf28a23-eb8a-43b6-ba23-68fe0b075792" w:val=" "/>
    <w:docVar w:name="vault_nd_db23e112-e627-40b8-8920-77af024f12aa" w:val=" "/>
    <w:docVar w:name="vault_nd_db6393e0-79f5-4513-a67a-eb36a3a44ec1" w:val=" "/>
    <w:docVar w:name="vault_nd_dbbe79cd-ca58-4e0c-9207-538e3f74078e" w:val=" "/>
    <w:docVar w:name="VAULT_ND_dc85ed2e-01cd-4cb2-a8b8-27c9024d5400" w:val=" "/>
    <w:docVar w:name="vault_nd_dd9ad70a-c9cf-42e8-be28-6b4929c3bd3e" w:val=" "/>
    <w:docVar w:name="vault_nd_de3616c1-483a-45f6-b033-627ccbdf1c44" w:val=" "/>
    <w:docVar w:name="vault_nd_de4ed9e0-47b7-4c37-abba-a44e5132b7ac" w:val=" "/>
    <w:docVar w:name="VAULT_ND_de87bf2a-3d1a-462b-ab1d-2329a080aa42" w:val=" "/>
    <w:docVar w:name="vault_nd_deece012-b840-4023-aa60-0610069cc9e5" w:val=" "/>
    <w:docVar w:name="VAULT_ND_def8bd59-c5c8-427b-a163-c61e366d8896" w:val=" "/>
    <w:docVar w:name="vault_nd_df75b636-9abc-4135-a546-35d469304701" w:val=" "/>
    <w:docVar w:name="vault_nd_e0005beb-77e8-4501-aacc-50c0b0a6b942" w:val=" "/>
    <w:docVar w:name="vault_nd_e03f1898-8287-4edc-9663-be911b838ba6" w:val=" "/>
    <w:docVar w:name="vault_nd_e21eb147-0457-46d1-a979-32b4e59b3f33" w:val=" "/>
    <w:docVar w:name="vault_nd_e2c378cf-c859-45bc-ad8b-a08fe0cdc979" w:val=" "/>
    <w:docVar w:name="VAULT_ND_e51190c6-7d0f-40b6-b768-d73adedea30b" w:val=" "/>
    <w:docVar w:name="vault_nd_e58b8bd9-92b5-4679-8712-ae9325428019" w:val=" "/>
    <w:docVar w:name="vault_nd_e6834602-8abd-4743-8c19-ac37f554a182" w:val=" "/>
    <w:docVar w:name="vault_nd_e74c4750-8fb5-4bc7-94cc-207668a88cfa" w:val=" "/>
    <w:docVar w:name="VAULT_ND_e82cd80f-87fa-44c5-964a-a7fb7e5441a5" w:val=" "/>
    <w:docVar w:name="vault_nd_e8f7deb6-ad76-4f95-a6e3-dd50e69a35e9" w:val=" "/>
    <w:docVar w:name="vault_nd_ea4d83fe-a806-4245-a835-deb78e53915e" w:val=" "/>
    <w:docVar w:name="VAULT_ND_ead3354c-67d6-4c37-814b-5d4820ae776b" w:val=" "/>
    <w:docVar w:name="VAULT_ND_ebe3a357-745a-4c36-b3eb-95fd9f36c80f" w:val=" "/>
    <w:docVar w:name="VAULT_ND_ec923f0f-32e4-465d-8b85-aaf7c85314f0" w:val=" "/>
    <w:docVar w:name="vault_nd_ecc090fe-8e62-4e76-90d6-b5c7ab47b67a" w:val=" "/>
    <w:docVar w:name="vault_nd_ee0bb747-c3cc-456b-b6f9-8e88807f393a" w:val=" "/>
    <w:docVar w:name="vault_nd_ee5d1399-2929-438c-aa8b-4902f3b0917b" w:val=" "/>
    <w:docVar w:name="vault_nd_ee71ceb9-31c7-4dde-86e5-ccc3eab71d37" w:val=" "/>
    <w:docVar w:name="vault_nd_ee89ef20-d46e-4a69-8633-8335846c12b3" w:val=" "/>
    <w:docVar w:name="vault_nd_ee8cc5ea-9fac-4a49-9b67-1441f1f0a1f8" w:val=" "/>
    <w:docVar w:name="vault_nd_ef14872c-a9e2-4e2e-9ce4-48472f86fd69" w:val=" "/>
    <w:docVar w:name="vault_nd_ef42ef90-f6b0-4f89-be36-b63ff7f0e1fe" w:val=" "/>
    <w:docVar w:name="vault_nd_ef45931c-de3c-44d4-9bc3-ef76c15bd230" w:val=" "/>
    <w:docVar w:name="vault_nd_efc3f675-339a-4bb5-9684-5b368b2bd92a" w:val=" "/>
    <w:docVar w:name="vault_nd_efd5c909-9613-43f5-9b39-f70da6bec009" w:val=" "/>
    <w:docVar w:name="vault_nd_f0301a06-a462-4619-af4f-9c1564b1ea74" w:val=" "/>
    <w:docVar w:name="vault_nd_f1fa1afe-fc3a-40cf-b955-6016de2a587c" w:val=" "/>
    <w:docVar w:name="VAULT_ND_f2bce29c-6a31-4d96-887d-7cff4625cb17" w:val=" "/>
    <w:docVar w:name="vault_nd_f2f6b252-b09b-42fc-b9ec-588a23a05c0d" w:val=" "/>
    <w:docVar w:name="vault_nd_f325d0ac-64ca-4184-a803-6aaf54cc5c50" w:val=" "/>
    <w:docVar w:name="vault_nd_f4a42330-8d9d-4445-9574-f42dfd0aba01" w:val=" "/>
    <w:docVar w:name="VAULT_ND_f81aeab4-b566-4c0a-a481-50f868d3188b" w:val=" "/>
    <w:docVar w:name="vault_nd_f86352be-7c0f-454b-81f4-84b1554a6f6e" w:val=" "/>
    <w:docVar w:name="VAULT_ND_f92da36e-9c2d-434e-b100-dddb4c9c0d9d" w:val=" "/>
    <w:docVar w:name="VAULT_ND_f9fb8672-96c5-4058-b778-3349f38bdf67" w:val=" "/>
    <w:docVar w:name="VAULT_ND_fb7c43ac-3612-4917-a9d8-a36365956ce7" w:val=" "/>
    <w:docVar w:name="VAULT_ND_fbc281dc-5b77-4eeb-96b8-fce01c4feca7" w:val=" "/>
    <w:docVar w:name="vault_nd_fcd1f258-dfe0-4e72-9737-a3020526606d" w:val=" "/>
    <w:docVar w:name="vault_nd_fe90e91e-631d-4c32-8fa4-861406f4fff9" w:val=" "/>
    <w:docVar w:name="VAULT_ND_fef8afae-8edb-4e14-8274-16f8b3e300f2" w:val=" "/>
    <w:docVar w:name="vault_nd_ff41fb8f-c3c3-4636-a0a8-6a6ee7084341" w:val=" "/>
    <w:docVar w:name="Version" w:val="0"/>
  </w:docVars>
  <w:rsids>
    <w:rsidRoot w:val="0099372A"/>
    <w:rsid w:val="000007A5"/>
    <w:rsid w:val="00000B22"/>
    <w:rsid w:val="00000D6C"/>
    <w:rsid w:val="00001536"/>
    <w:rsid w:val="00001725"/>
    <w:rsid w:val="0000194B"/>
    <w:rsid w:val="00003667"/>
    <w:rsid w:val="0000434E"/>
    <w:rsid w:val="00005E95"/>
    <w:rsid w:val="00005F14"/>
    <w:rsid w:val="000101F9"/>
    <w:rsid w:val="00011BFA"/>
    <w:rsid w:val="000137FD"/>
    <w:rsid w:val="0001406D"/>
    <w:rsid w:val="000140EF"/>
    <w:rsid w:val="00014BC2"/>
    <w:rsid w:val="000151CF"/>
    <w:rsid w:val="0001580C"/>
    <w:rsid w:val="0001598B"/>
    <w:rsid w:val="0001616E"/>
    <w:rsid w:val="000162FB"/>
    <w:rsid w:val="00017045"/>
    <w:rsid w:val="00017FB8"/>
    <w:rsid w:val="000212DC"/>
    <w:rsid w:val="000217C7"/>
    <w:rsid w:val="00021D47"/>
    <w:rsid w:val="000230FF"/>
    <w:rsid w:val="00023499"/>
    <w:rsid w:val="00024047"/>
    <w:rsid w:val="00024DCF"/>
    <w:rsid w:val="00024F04"/>
    <w:rsid w:val="00026793"/>
    <w:rsid w:val="00026EFC"/>
    <w:rsid w:val="00027167"/>
    <w:rsid w:val="00030189"/>
    <w:rsid w:val="00030CB9"/>
    <w:rsid w:val="000317C9"/>
    <w:rsid w:val="00031CF3"/>
    <w:rsid w:val="0003381D"/>
    <w:rsid w:val="000343A0"/>
    <w:rsid w:val="00034C3E"/>
    <w:rsid w:val="00035E78"/>
    <w:rsid w:val="000371B2"/>
    <w:rsid w:val="0004302B"/>
    <w:rsid w:val="00043A61"/>
    <w:rsid w:val="00045E08"/>
    <w:rsid w:val="00045FE8"/>
    <w:rsid w:val="00050B22"/>
    <w:rsid w:val="0005173B"/>
    <w:rsid w:val="00051825"/>
    <w:rsid w:val="000518F5"/>
    <w:rsid w:val="00052620"/>
    <w:rsid w:val="00054588"/>
    <w:rsid w:val="0005480D"/>
    <w:rsid w:val="00054FB2"/>
    <w:rsid w:val="000550EA"/>
    <w:rsid w:val="00055C55"/>
    <w:rsid w:val="00055D1F"/>
    <w:rsid w:val="00055F65"/>
    <w:rsid w:val="000561F8"/>
    <w:rsid w:val="00057940"/>
    <w:rsid w:val="0005797D"/>
    <w:rsid w:val="00057CE4"/>
    <w:rsid w:val="00060ECB"/>
    <w:rsid w:val="000613DF"/>
    <w:rsid w:val="00062014"/>
    <w:rsid w:val="000621F1"/>
    <w:rsid w:val="0006238E"/>
    <w:rsid w:val="00062B8F"/>
    <w:rsid w:val="0006305B"/>
    <w:rsid w:val="000631E9"/>
    <w:rsid w:val="0006348C"/>
    <w:rsid w:val="0006386C"/>
    <w:rsid w:val="00064B9C"/>
    <w:rsid w:val="00066447"/>
    <w:rsid w:val="000664D6"/>
    <w:rsid w:val="00066FAC"/>
    <w:rsid w:val="00067C91"/>
    <w:rsid w:val="000707DC"/>
    <w:rsid w:val="00070D13"/>
    <w:rsid w:val="000711C3"/>
    <w:rsid w:val="00071E6E"/>
    <w:rsid w:val="000721ED"/>
    <w:rsid w:val="00074AC3"/>
    <w:rsid w:val="000758BA"/>
    <w:rsid w:val="00075E58"/>
    <w:rsid w:val="00076BF0"/>
    <w:rsid w:val="00077154"/>
    <w:rsid w:val="00077176"/>
    <w:rsid w:val="000775AB"/>
    <w:rsid w:val="00080333"/>
    <w:rsid w:val="00080ED0"/>
    <w:rsid w:val="00081CB5"/>
    <w:rsid w:val="000820AB"/>
    <w:rsid w:val="0008216A"/>
    <w:rsid w:val="000821C9"/>
    <w:rsid w:val="0008248B"/>
    <w:rsid w:val="00082E9D"/>
    <w:rsid w:val="00083D22"/>
    <w:rsid w:val="00084D85"/>
    <w:rsid w:val="00084DF6"/>
    <w:rsid w:val="00084F41"/>
    <w:rsid w:val="00085108"/>
    <w:rsid w:val="00086875"/>
    <w:rsid w:val="00086FD1"/>
    <w:rsid w:val="0008720B"/>
    <w:rsid w:val="00090475"/>
    <w:rsid w:val="00091A5A"/>
    <w:rsid w:val="00092247"/>
    <w:rsid w:val="000948B8"/>
    <w:rsid w:val="0009497C"/>
    <w:rsid w:val="00095617"/>
    <w:rsid w:val="00095801"/>
    <w:rsid w:val="00095E73"/>
    <w:rsid w:val="00096294"/>
    <w:rsid w:val="00096C87"/>
    <w:rsid w:val="0009710E"/>
    <w:rsid w:val="00097237"/>
    <w:rsid w:val="00097642"/>
    <w:rsid w:val="000A2970"/>
    <w:rsid w:val="000A2CB1"/>
    <w:rsid w:val="000A34F1"/>
    <w:rsid w:val="000A3579"/>
    <w:rsid w:val="000A421D"/>
    <w:rsid w:val="000A5379"/>
    <w:rsid w:val="000A62F7"/>
    <w:rsid w:val="000A6BA2"/>
    <w:rsid w:val="000B0111"/>
    <w:rsid w:val="000B093B"/>
    <w:rsid w:val="000B0968"/>
    <w:rsid w:val="000B0EB1"/>
    <w:rsid w:val="000B16E6"/>
    <w:rsid w:val="000B1CD4"/>
    <w:rsid w:val="000B45BC"/>
    <w:rsid w:val="000B7EA8"/>
    <w:rsid w:val="000C04D0"/>
    <w:rsid w:val="000C0A28"/>
    <w:rsid w:val="000C0CCE"/>
    <w:rsid w:val="000C30B4"/>
    <w:rsid w:val="000C3216"/>
    <w:rsid w:val="000C3222"/>
    <w:rsid w:val="000C4A58"/>
    <w:rsid w:val="000C4B7B"/>
    <w:rsid w:val="000C56F7"/>
    <w:rsid w:val="000C75C3"/>
    <w:rsid w:val="000C7860"/>
    <w:rsid w:val="000C78E9"/>
    <w:rsid w:val="000D18D5"/>
    <w:rsid w:val="000D274D"/>
    <w:rsid w:val="000D36A2"/>
    <w:rsid w:val="000D3A25"/>
    <w:rsid w:val="000D3E45"/>
    <w:rsid w:val="000D428C"/>
    <w:rsid w:val="000D4361"/>
    <w:rsid w:val="000D5048"/>
    <w:rsid w:val="000D5C95"/>
    <w:rsid w:val="000D7B1B"/>
    <w:rsid w:val="000D7FC2"/>
    <w:rsid w:val="000E0C55"/>
    <w:rsid w:val="000E1125"/>
    <w:rsid w:val="000E2C8A"/>
    <w:rsid w:val="000E2FD1"/>
    <w:rsid w:val="000E35C9"/>
    <w:rsid w:val="000E59A7"/>
    <w:rsid w:val="000E64E6"/>
    <w:rsid w:val="000E7282"/>
    <w:rsid w:val="000F0C4E"/>
    <w:rsid w:val="000F17DE"/>
    <w:rsid w:val="000F2057"/>
    <w:rsid w:val="000F2420"/>
    <w:rsid w:val="000F2A36"/>
    <w:rsid w:val="000F3636"/>
    <w:rsid w:val="000F41E8"/>
    <w:rsid w:val="000F6912"/>
    <w:rsid w:val="000F746F"/>
    <w:rsid w:val="000F75CF"/>
    <w:rsid w:val="000F78EB"/>
    <w:rsid w:val="00100253"/>
    <w:rsid w:val="00100F5B"/>
    <w:rsid w:val="00102D67"/>
    <w:rsid w:val="0010312B"/>
    <w:rsid w:val="00103713"/>
    <w:rsid w:val="00103F29"/>
    <w:rsid w:val="0010417B"/>
    <w:rsid w:val="00105F00"/>
    <w:rsid w:val="00106090"/>
    <w:rsid w:val="001069FA"/>
    <w:rsid w:val="00110D0E"/>
    <w:rsid w:val="001112B6"/>
    <w:rsid w:val="00111363"/>
    <w:rsid w:val="001125E0"/>
    <w:rsid w:val="0011284A"/>
    <w:rsid w:val="00112F94"/>
    <w:rsid w:val="0011416B"/>
    <w:rsid w:val="00114A86"/>
    <w:rsid w:val="00115832"/>
    <w:rsid w:val="00115910"/>
    <w:rsid w:val="00116753"/>
    <w:rsid w:val="001178FC"/>
    <w:rsid w:val="00120A7B"/>
    <w:rsid w:val="00120C49"/>
    <w:rsid w:val="0012269D"/>
    <w:rsid w:val="001226C0"/>
    <w:rsid w:val="001233A4"/>
    <w:rsid w:val="00125A78"/>
    <w:rsid w:val="00126E02"/>
    <w:rsid w:val="00127B90"/>
    <w:rsid w:val="00127D6F"/>
    <w:rsid w:val="00130465"/>
    <w:rsid w:val="001313F9"/>
    <w:rsid w:val="00132B72"/>
    <w:rsid w:val="001330BD"/>
    <w:rsid w:val="0013331D"/>
    <w:rsid w:val="00135B77"/>
    <w:rsid w:val="001365A8"/>
    <w:rsid w:val="0013683D"/>
    <w:rsid w:val="00136978"/>
    <w:rsid w:val="00136E9B"/>
    <w:rsid w:val="00137A9B"/>
    <w:rsid w:val="00137EFD"/>
    <w:rsid w:val="001409ED"/>
    <w:rsid w:val="00140DCE"/>
    <w:rsid w:val="001418D5"/>
    <w:rsid w:val="00143D29"/>
    <w:rsid w:val="001446F2"/>
    <w:rsid w:val="001462BD"/>
    <w:rsid w:val="00146468"/>
    <w:rsid w:val="00147023"/>
    <w:rsid w:val="0015031E"/>
    <w:rsid w:val="001505E6"/>
    <w:rsid w:val="001507E9"/>
    <w:rsid w:val="001513F6"/>
    <w:rsid w:val="001532E7"/>
    <w:rsid w:val="00153A0C"/>
    <w:rsid w:val="00153A17"/>
    <w:rsid w:val="00153F68"/>
    <w:rsid w:val="0015426E"/>
    <w:rsid w:val="00154855"/>
    <w:rsid w:val="00154A33"/>
    <w:rsid w:val="001551D4"/>
    <w:rsid w:val="00155998"/>
    <w:rsid w:val="00155B94"/>
    <w:rsid w:val="00155E9F"/>
    <w:rsid w:val="0015661C"/>
    <w:rsid w:val="00156AEF"/>
    <w:rsid w:val="00156D2D"/>
    <w:rsid w:val="00156DC9"/>
    <w:rsid w:val="00157157"/>
    <w:rsid w:val="001609C1"/>
    <w:rsid w:val="0016162F"/>
    <w:rsid w:val="00161DAF"/>
    <w:rsid w:val="00161FD3"/>
    <w:rsid w:val="001624EB"/>
    <w:rsid w:val="00162EC4"/>
    <w:rsid w:val="0016485E"/>
    <w:rsid w:val="001650DA"/>
    <w:rsid w:val="001651A1"/>
    <w:rsid w:val="001657A5"/>
    <w:rsid w:val="00165D91"/>
    <w:rsid w:val="00165D99"/>
    <w:rsid w:val="00166069"/>
    <w:rsid w:val="001667E0"/>
    <w:rsid w:val="0016690C"/>
    <w:rsid w:val="00170037"/>
    <w:rsid w:val="001712F5"/>
    <w:rsid w:val="00171809"/>
    <w:rsid w:val="00171AB2"/>
    <w:rsid w:val="00172AFF"/>
    <w:rsid w:val="00172C6C"/>
    <w:rsid w:val="00172E60"/>
    <w:rsid w:val="00173460"/>
    <w:rsid w:val="001771E4"/>
    <w:rsid w:val="00177214"/>
    <w:rsid w:val="00177C04"/>
    <w:rsid w:val="001803B7"/>
    <w:rsid w:val="00181071"/>
    <w:rsid w:val="001815FF"/>
    <w:rsid w:val="00181AC5"/>
    <w:rsid w:val="00182815"/>
    <w:rsid w:val="0018288F"/>
    <w:rsid w:val="00182CE0"/>
    <w:rsid w:val="00183134"/>
    <w:rsid w:val="00183589"/>
    <w:rsid w:val="00185198"/>
    <w:rsid w:val="00186200"/>
    <w:rsid w:val="001871CC"/>
    <w:rsid w:val="001908D2"/>
    <w:rsid w:val="00191532"/>
    <w:rsid w:val="00192CE3"/>
    <w:rsid w:val="00193048"/>
    <w:rsid w:val="001A017F"/>
    <w:rsid w:val="001A1693"/>
    <w:rsid w:val="001A2A36"/>
    <w:rsid w:val="001A2C7C"/>
    <w:rsid w:val="001A3949"/>
    <w:rsid w:val="001A4224"/>
    <w:rsid w:val="001A5025"/>
    <w:rsid w:val="001A5263"/>
    <w:rsid w:val="001A5D40"/>
    <w:rsid w:val="001A5EB1"/>
    <w:rsid w:val="001A64BF"/>
    <w:rsid w:val="001A6EF9"/>
    <w:rsid w:val="001A7A93"/>
    <w:rsid w:val="001B1376"/>
    <w:rsid w:val="001B2838"/>
    <w:rsid w:val="001B2B62"/>
    <w:rsid w:val="001B3A63"/>
    <w:rsid w:val="001B3E52"/>
    <w:rsid w:val="001B58EA"/>
    <w:rsid w:val="001B605F"/>
    <w:rsid w:val="001B6259"/>
    <w:rsid w:val="001B7552"/>
    <w:rsid w:val="001C009D"/>
    <w:rsid w:val="001C0786"/>
    <w:rsid w:val="001C093A"/>
    <w:rsid w:val="001C17A8"/>
    <w:rsid w:val="001C1A90"/>
    <w:rsid w:val="001C1C8C"/>
    <w:rsid w:val="001C3287"/>
    <w:rsid w:val="001C36FC"/>
    <w:rsid w:val="001C3840"/>
    <w:rsid w:val="001C5483"/>
    <w:rsid w:val="001C54BF"/>
    <w:rsid w:val="001C60E9"/>
    <w:rsid w:val="001C745E"/>
    <w:rsid w:val="001C75C0"/>
    <w:rsid w:val="001D01CB"/>
    <w:rsid w:val="001D0C2D"/>
    <w:rsid w:val="001D0CAA"/>
    <w:rsid w:val="001D18C6"/>
    <w:rsid w:val="001D3711"/>
    <w:rsid w:val="001D3D0A"/>
    <w:rsid w:val="001D47EF"/>
    <w:rsid w:val="001D4A81"/>
    <w:rsid w:val="001D4B0F"/>
    <w:rsid w:val="001D5CCC"/>
    <w:rsid w:val="001D601B"/>
    <w:rsid w:val="001D66A7"/>
    <w:rsid w:val="001D703D"/>
    <w:rsid w:val="001D776A"/>
    <w:rsid w:val="001D7C36"/>
    <w:rsid w:val="001E2847"/>
    <w:rsid w:val="001E28CB"/>
    <w:rsid w:val="001E2E65"/>
    <w:rsid w:val="001E3FD6"/>
    <w:rsid w:val="001E461D"/>
    <w:rsid w:val="001E4D8E"/>
    <w:rsid w:val="001E590B"/>
    <w:rsid w:val="001E62C7"/>
    <w:rsid w:val="001E6972"/>
    <w:rsid w:val="001E6A5E"/>
    <w:rsid w:val="001E7267"/>
    <w:rsid w:val="001F0C17"/>
    <w:rsid w:val="001F0C7B"/>
    <w:rsid w:val="001F112E"/>
    <w:rsid w:val="001F187A"/>
    <w:rsid w:val="001F383D"/>
    <w:rsid w:val="001F3B15"/>
    <w:rsid w:val="001F3E53"/>
    <w:rsid w:val="001F4A0E"/>
    <w:rsid w:val="001F5EEC"/>
    <w:rsid w:val="0020025F"/>
    <w:rsid w:val="002007D5"/>
    <w:rsid w:val="00200B4B"/>
    <w:rsid w:val="00202649"/>
    <w:rsid w:val="00202AEB"/>
    <w:rsid w:val="002034E5"/>
    <w:rsid w:val="00203DA7"/>
    <w:rsid w:val="00204EF4"/>
    <w:rsid w:val="002059EF"/>
    <w:rsid w:val="00210C23"/>
    <w:rsid w:val="00213E2F"/>
    <w:rsid w:val="00214345"/>
    <w:rsid w:val="00214B2A"/>
    <w:rsid w:val="002152B3"/>
    <w:rsid w:val="0021567E"/>
    <w:rsid w:val="00215FAA"/>
    <w:rsid w:val="0021736E"/>
    <w:rsid w:val="00217C3C"/>
    <w:rsid w:val="00220195"/>
    <w:rsid w:val="0022087E"/>
    <w:rsid w:val="00221167"/>
    <w:rsid w:val="00221A21"/>
    <w:rsid w:val="00221C7A"/>
    <w:rsid w:val="002227FF"/>
    <w:rsid w:val="002228F8"/>
    <w:rsid w:val="0022378C"/>
    <w:rsid w:val="0022392B"/>
    <w:rsid w:val="00223A8B"/>
    <w:rsid w:val="00223E24"/>
    <w:rsid w:val="0022489F"/>
    <w:rsid w:val="0022512F"/>
    <w:rsid w:val="00225C53"/>
    <w:rsid w:val="00227C6B"/>
    <w:rsid w:val="00230BCF"/>
    <w:rsid w:val="00232E31"/>
    <w:rsid w:val="00233186"/>
    <w:rsid w:val="002332C5"/>
    <w:rsid w:val="00233772"/>
    <w:rsid w:val="00234354"/>
    <w:rsid w:val="002354AE"/>
    <w:rsid w:val="00235B09"/>
    <w:rsid w:val="00235F91"/>
    <w:rsid w:val="0023632A"/>
    <w:rsid w:val="00236A66"/>
    <w:rsid w:val="002372DC"/>
    <w:rsid w:val="00237665"/>
    <w:rsid w:val="0023767A"/>
    <w:rsid w:val="00237EC9"/>
    <w:rsid w:val="0024030F"/>
    <w:rsid w:val="00240386"/>
    <w:rsid w:val="00241D05"/>
    <w:rsid w:val="00242BF1"/>
    <w:rsid w:val="002430A8"/>
    <w:rsid w:val="00244C80"/>
    <w:rsid w:val="00245C72"/>
    <w:rsid w:val="00245F61"/>
    <w:rsid w:val="0024649A"/>
    <w:rsid w:val="00246C50"/>
    <w:rsid w:val="002503D7"/>
    <w:rsid w:val="00250C6E"/>
    <w:rsid w:val="00251EE1"/>
    <w:rsid w:val="002528AF"/>
    <w:rsid w:val="002528E1"/>
    <w:rsid w:val="0025475D"/>
    <w:rsid w:val="00255CBC"/>
    <w:rsid w:val="002561F1"/>
    <w:rsid w:val="002564D1"/>
    <w:rsid w:val="002566F1"/>
    <w:rsid w:val="002576FB"/>
    <w:rsid w:val="002578BF"/>
    <w:rsid w:val="0026037E"/>
    <w:rsid w:val="00262110"/>
    <w:rsid w:val="00262449"/>
    <w:rsid w:val="00262D81"/>
    <w:rsid w:val="002631D1"/>
    <w:rsid w:val="00263E1A"/>
    <w:rsid w:val="0026401E"/>
    <w:rsid w:val="0026743A"/>
    <w:rsid w:val="0026754B"/>
    <w:rsid w:val="00273371"/>
    <w:rsid w:val="0027361C"/>
    <w:rsid w:val="0027435C"/>
    <w:rsid w:val="002744DC"/>
    <w:rsid w:val="0027630D"/>
    <w:rsid w:val="00276C26"/>
    <w:rsid w:val="002771CC"/>
    <w:rsid w:val="00277346"/>
    <w:rsid w:val="002806DA"/>
    <w:rsid w:val="002810BD"/>
    <w:rsid w:val="002810F3"/>
    <w:rsid w:val="00281CC2"/>
    <w:rsid w:val="00282C5C"/>
    <w:rsid w:val="0028466D"/>
    <w:rsid w:val="002852C8"/>
    <w:rsid w:val="002855F9"/>
    <w:rsid w:val="00285C3C"/>
    <w:rsid w:val="00286C80"/>
    <w:rsid w:val="0028712A"/>
    <w:rsid w:val="00287F25"/>
    <w:rsid w:val="0029279A"/>
    <w:rsid w:val="00292B5A"/>
    <w:rsid w:val="00292CCB"/>
    <w:rsid w:val="00293552"/>
    <w:rsid w:val="002940E3"/>
    <w:rsid w:val="002942FA"/>
    <w:rsid w:val="00294E26"/>
    <w:rsid w:val="00294F16"/>
    <w:rsid w:val="00295070"/>
    <w:rsid w:val="00297242"/>
    <w:rsid w:val="0029764A"/>
    <w:rsid w:val="002976CC"/>
    <w:rsid w:val="002A04CD"/>
    <w:rsid w:val="002A0E1E"/>
    <w:rsid w:val="002A0FD4"/>
    <w:rsid w:val="002A24F6"/>
    <w:rsid w:val="002A2AD1"/>
    <w:rsid w:val="002A2C57"/>
    <w:rsid w:val="002A2D95"/>
    <w:rsid w:val="002A42EB"/>
    <w:rsid w:val="002A4697"/>
    <w:rsid w:val="002A49C7"/>
    <w:rsid w:val="002A4BE0"/>
    <w:rsid w:val="002A4C94"/>
    <w:rsid w:val="002A6AE8"/>
    <w:rsid w:val="002A6F78"/>
    <w:rsid w:val="002B01BE"/>
    <w:rsid w:val="002B2655"/>
    <w:rsid w:val="002B3634"/>
    <w:rsid w:val="002B55C5"/>
    <w:rsid w:val="002B5B8A"/>
    <w:rsid w:val="002B5DF9"/>
    <w:rsid w:val="002B610E"/>
    <w:rsid w:val="002B6163"/>
    <w:rsid w:val="002B6A17"/>
    <w:rsid w:val="002B6E51"/>
    <w:rsid w:val="002B7121"/>
    <w:rsid w:val="002B78CE"/>
    <w:rsid w:val="002B7AF8"/>
    <w:rsid w:val="002C0653"/>
    <w:rsid w:val="002C11F2"/>
    <w:rsid w:val="002C1740"/>
    <w:rsid w:val="002C1E2F"/>
    <w:rsid w:val="002C4638"/>
    <w:rsid w:val="002C4A9F"/>
    <w:rsid w:val="002C4B3C"/>
    <w:rsid w:val="002C4BDD"/>
    <w:rsid w:val="002C5530"/>
    <w:rsid w:val="002C6431"/>
    <w:rsid w:val="002D097F"/>
    <w:rsid w:val="002D1193"/>
    <w:rsid w:val="002D1B91"/>
    <w:rsid w:val="002D22E1"/>
    <w:rsid w:val="002D23E1"/>
    <w:rsid w:val="002D2A01"/>
    <w:rsid w:val="002D367E"/>
    <w:rsid w:val="002D577C"/>
    <w:rsid w:val="002D6E3D"/>
    <w:rsid w:val="002E00EE"/>
    <w:rsid w:val="002E0128"/>
    <w:rsid w:val="002E0AE1"/>
    <w:rsid w:val="002E1FC9"/>
    <w:rsid w:val="002E2205"/>
    <w:rsid w:val="002E2650"/>
    <w:rsid w:val="002E406E"/>
    <w:rsid w:val="002E47EC"/>
    <w:rsid w:val="002E4DF4"/>
    <w:rsid w:val="002E5200"/>
    <w:rsid w:val="002E5554"/>
    <w:rsid w:val="002E55F1"/>
    <w:rsid w:val="002E5C53"/>
    <w:rsid w:val="002E5DB4"/>
    <w:rsid w:val="002E5DD4"/>
    <w:rsid w:val="002E74DF"/>
    <w:rsid w:val="002F25B9"/>
    <w:rsid w:val="002F3378"/>
    <w:rsid w:val="002F3832"/>
    <w:rsid w:val="002F39B8"/>
    <w:rsid w:val="002F4EC1"/>
    <w:rsid w:val="002F69D4"/>
    <w:rsid w:val="002F72C3"/>
    <w:rsid w:val="002F7D58"/>
    <w:rsid w:val="00300890"/>
    <w:rsid w:val="00301A33"/>
    <w:rsid w:val="00301ABA"/>
    <w:rsid w:val="00301C25"/>
    <w:rsid w:val="0030391B"/>
    <w:rsid w:val="0030425A"/>
    <w:rsid w:val="00305143"/>
    <w:rsid w:val="003051DA"/>
    <w:rsid w:val="0030566A"/>
    <w:rsid w:val="0030644C"/>
    <w:rsid w:val="003070CF"/>
    <w:rsid w:val="003074FA"/>
    <w:rsid w:val="00307EB8"/>
    <w:rsid w:val="0031005E"/>
    <w:rsid w:val="00310139"/>
    <w:rsid w:val="00310CFC"/>
    <w:rsid w:val="0031175D"/>
    <w:rsid w:val="0031361A"/>
    <w:rsid w:val="00313A03"/>
    <w:rsid w:val="00314498"/>
    <w:rsid w:val="003153EE"/>
    <w:rsid w:val="003157B5"/>
    <w:rsid w:val="003166AA"/>
    <w:rsid w:val="0031691F"/>
    <w:rsid w:val="00321BBC"/>
    <w:rsid w:val="003220C3"/>
    <w:rsid w:val="00323680"/>
    <w:rsid w:val="00323DD3"/>
    <w:rsid w:val="003247B7"/>
    <w:rsid w:val="00325A41"/>
    <w:rsid w:val="00326F56"/>
    <w:rsid w:val="00326F94"/>
    <w:rsid w:val="003272FC"/>
    <w:rsid w:val="00327A12"/>
    <w:rsid w:val="0033007E"/>
    <w:rsid w:val="0033073B"/>
    <w:rsid w:val="00330E1D"/>
    <w:rsid w:val="00331DEA"/>
    <w:rsid w:val="00332334"/>
    <w:rsid w:val="00332EB2"/>
    <w:rsid w:val="00333105"/>
    <w:rsid w:val="00333FF8"/>
    <w:rsid w:val="0033411C"/>
    <w:rsid w:val="0033489A"/>
    <w:rsid w:val="00334E66"/>
    <w:rsid w:val="0033544E"/>
    <w:rsid w:val="00335EA3"/>
    <w:rsid w:val="003361C6"/>
    <w:rsid w:val="0033652A"/>
    <w:rsid w:val="00337396"/>
    <w:rsid w:val="00337DA2"/>
    <w:rsid w:val="00337DD4"/>
    <w:rsid w:val="00340305"/>
    <w:rsid w:val="00340E73"/>
    <w:rsid w:val="00341319"/>
    <w:rsid w:val="00341BE1"/>
    <w:rsid w:val="00342013"/>
    <w:rsid w:val="00342899"/>
    <w:rsid w:val="00343162"/>
    <w:rsid w:val="003433F1"/>
    <w:rsid w:val="00343CD3"/>
    <w:rsid w:val="003454D7"/>
    <w:rsid w:val="00347187"/>
    <w:rsid w:val="00350D49"/>
    <w:rsid w:val="00350E1C"/>
    <w:rsid w:val="003514E2"/>
    <w:rsid w:val="00351AA4"/>
    <w:rsid w:val="00351BB1"/>
    <w:rsid w:val="00352195"/>
    <w:rsid w:val="00353326"/>
    <w:rsid w:val="0035414E"/>
    <w:rsid w:val="003547D6"/>
    <w:rsid w:val="00355EA9"/>
    <w:rsid w:val="00356AA8"/>
    <w:rsid w:val="00356AB4"/>
    <w:rsid w:val="003576CF"/>
    <w:rsid w:val="00360733"/>
    <w:rsid w:val="003615FA"/>
    <w:rsid w:val="00362490"/>
    <w:rsid w:val="00363D01"/>
    <w:rsid w:val="00364410"/>
    <w:rsid w:val="003644DA"/>
    <w:rsid w:val="00365A70"/>
    <w:rsid w:val="003668DC"/>
    <w:rsid w:val="00366963"/>
    <w:rsid w:val="00367EB3"/>
    <w:rsid w:val="003706D9"/>
    <w:rsid w:val="0037084A"/>
    <w:rsid w:val="00372630"/>
    <w:rsid w:val="003740BD"/>
    <w:rsid w:val="00374355"/>
    <w:rsid w:val="00374554"/>
    <w:rsid w:val="00374843"/>
    <w:rsid w:val="00374ED1"/>
    <w:rsid w:val="0037524A"/>
    <w:rsid w:val="00375858"/>
    <w:rsid w:val="00375D79"/>
    <w:rsid w:val="00375F5F"/>
    <w:rsid w:val="0037621D"/>
    <w:rsid w:val="00376B76"/>
    <w:rsid w:val="00376F32"/>
    <w:rsid w:val="003773A2"/>
    <w:rsid w:val="0038020A"/>
    <w:rsid w:val="00380889"/>
    <w:rsid w:val="00380CFF"/>
    <w:rsid w:val="00381F42"/>
    <w:rsid w:val="00382690"/>
    <w:rsid w:val="00382AF3"/>
    <w:rsid w:val="003838C6"/>
    <w:rsid w:val="00384708"/>
    <w:rsid w:val="00384840"/>
    <w:rsid w:val="00384D9E"/>
    <w:rsid w:val="003861BB"/>
    <w:rsid w:val="003870F6"/>
    <w:rsid w:val="00387DAA"/>
    <w:rsid w:val="00387DBC"/>
    <w:rsid w:val="00387E4B"/>
    <w:rsid w:val="003905E3"/>
    <w:rsid w:val="00390790"/>
    <w:rsid w:val="00390EEB"/>
    <w:rsid w:val="00390FE9"/>
    <w:rsid w:val="00391138"/>
    <w:rsid w:val="003920D6"/>
    <w:rsid w:val="00392B49"/>
    <w:rsid w:val="00393BCA"/>
    <w:rsid w:val="00394D23"/>
    <w:rsid w:val="003951D1"/>
    <w:rsid w:val="00396AE0"/>
    <w:rsid w:val="00397783"/>
    <w:rsid w:val="00397790"/>
    <w:rsid w:val="003A183D"/>
    <w:rsid w:val="003A1966"/>
    <w:rsid w:val="003A2062"/>
    <w:rsid w:val="003A23D3"/>
    <w:rsid w:val="003A2947"/>
    <w:rsid w:val="003A2979"/>
    <w:rsid w:val="003A2F39"/>
    <w:rsid w:val="003A44AC"/>
    <w:rsid w:val="003A5DBE"/>
    <w:rsid w:val="003A649C"/>
    <w:rsid w:val="003A7D3B"/>
    <w:rsid w:val="003B05E3"/>
    <w:rsid w:val="003B1562"/>
    <w:rsid w:val="003B175F"/>
    <w:rsid w:val="003B1A51"/>
    <w:rsid w:val="003B40AE"/>
    <w:rsid w:val="003B5C26"/>
    <w:rsid w:val="003B5E32"/>
    <w:rsid w:val="003B5EEA"/>
    <w:rsid w:val="003B63B6"/>
    <w:rsid w:val="003B6834"/>
    <w:rsid w:val="003B69A7"/>
    <w:rsid w:val="003C006E"/>
    <w:rsid w:val="003C0683"/>
    <w:rsid w:val="003C070F"/>
    <w:rsid w:val="003C1D13"/>
    <w:rsid w:val="003C1EC5"/>
    <w:rsid w:val="003C2748"/>
    <w:rsid w:val="003C2FAE"/>
    <w:rsid w:val="003C318A"/>
    <w:rsid w:val="003C3191"/>
    <w:rsid w:val="003C3657"/>
    <w:rsid w:val="003C3B98"/>
    <w:rsid w:val="003C486A"/>
    <w:rsid w:val="003C4A80"/>
    <w:rsid w:val="003C5620"/>
    <w:rsid w:val="003C69F4"/>
    <w:rsid w:val="003C6F93"/>
    <w:rsid w:val="003C76EA"/>
    <w:rsid w:val="003C7E10"/>
    <w:rsid w:val="003D030E"/>
    <w:rsid w:val="003D0387"/>
    <w:rsid w:val="003D0638"/>
    <w:rsid w:val="003D1E20"/>
    <w:rsid w:val="003D29E3"/>
    <w:rsid w:val="003D2F28"/>
    <w:rsid w:val="003D3519"/>
    <w:rsid w:val="003D356D"/>
    <w:rsid w:val="003D35C1"/>
    <w:rsid w:val="003D39E4"/>
    <w:rsid w:val="003D3B54"/>
    <w:rsid w:val="003D3F09"/>
    <w:rsid w:val="003D41F9"/>
    <w:rsid w:val="003D542C"/>
    <w:rsid w:val="003D56BC"/>
    <w:rsid w:val="003D6109"/>
    <w:rsid w:val="003D65A7"/>
    <w:rsid w:val="003D6979"/>
    <w:rsid w:val="003D71A2"/>
    <w:rsid w:val="003D768A"/>
    <w:rsid w:val="003D77A5"/>
    <w:rsid w:val="003D7D0D"/>
    <w:rsid w:val="003E0787"/>
    <w:rsid w:val="003E0F74"/>
    <w:rsid w:val="003E1719"/>
    <w:rsid w:val="003E2058"/>
    <w:rsid w:val="003E3458"/>
    <w:rsid w:val="003E3B2B"/>
    <w:rsid w:val="003E43C7"/>
    <w:rsid w:val="003E4770"/>
    <w:rsid w:val="003E4B96"/>
    <w:rsid w:val="003E5176"/>
    <w:rsid w:val="003E57A8"/>
    <w:rsid w:val="003E725A"/>
    <w:rsid w:val="003F1252"/>
    <w:rsid w:val="003F18FA"/>
    <w:rsid w:val="003F1D25"/>
    <w:rsid w:val="003F1F32"/>
    <w:rsid w:val="003F3C14"/>
    <w:rsid w:val="003F46B5"/>
    <w:rsid w:val="003F6056"/>
    <w:rsid w:val="003F6BEC"/>
    <w:rsid w:val="003F6D1D"/>
    <w:rsid w:val="003F7D3B"/>
    <w:rsid w:val="00400ADA"/>
    <w:rsid w:val="00402D43"/>
    <w:rsid w:val="00402F90"/>
    <w:rsid w:val="004030DF"/>
    <w:rsid w:val="00403BFD"/>
    <w:rsid w:val="00404A20"/>
    <w:rsid w:val="00406121"/>
    <w:rsid w:val="0040662C"/>
    <w:rsid w:val="00407707"/>
    <w:rsid w:val="00407E73"/>
    <w:rsid w:val="0041214C"/>
    <w:rsid w:val="0041243E"/>
    <w:rsid w:val="00413429"/>
    <w:rsid w:val="004140AE"/>
    <w:rsid w:val="00414860"/>
    <w:rsid w:val="004159B2"/>
    <w:rsid w:val="004169C3"/>
    <w:rsid w:val="00417000"/>
    <w:rsid w:val="00417067"/>
    <w:rsid w:val="0041727B"/>
    <w:rsid w:val="00417BBC"/>
    <w:rsid w:val="00420B81"/>
    <w:rsid w:val="00421296"/>
    <w:rsid w:val="00421607"/>
    <w:rsid w:val="0042160B"/>
    <w:rsid w:val="00422512"/>
    <w:rsid w:val="00422B92"/>
    <w:rsid w:val="00423A87"/>
    <w:rsid w:val="00424418"/>
    <w:rsid w:val="00424911"/>
    <w:rsid w:val="00424EDE"/>
    <w:rsid w:val="0042549C"/>
    <w:rsid w:val="00425C5F"/>
    <w:rsid w:val="004268B0"/>
    <w:rsid w:val="0042760D"/>
    <w:rsid w:val="00427AE4"/>
    <w:rsid w:val="00430B1B"/>
    <w:rsid w:val="0043129F"/>
    <w:rsid w:val="004318C4"/>
    <w:rsid w:val="00431AD0"/>
    <w:rsid w:val="00431BB3"/>
    <w:rsid w:val="0043200B"/>
    <w:rsid w:val="00432B86"/>
    <w:rsid w:val="00433E00"/>
    <w:rsid w:val="00434A62"/>
    <w:rsid w:val="00435CA8"/>
    <w:rsid w:val="00436724"/>
    <w:rsid w:val="004372E2"/>
    <w:rsid w:val="004378B2"/>
    <w:rsid w:val="00440376"/>
    <w:rsid w:val="00441432"/>
    <w:rsid w:val="0044206E"/>
    <w:rsid w:val="004430A8"/>
    <w:rsid w:val="00443385"/>
    <w:rsid w:val="00444228"/>
    <w:rsid w:val="00444308"/>
    <w:rsid w:val="00444400"/>
    <w:rsid w:val="004446C6"/>
    <w:rsid w:val="00444D96"/>
    <w:rsid w:val="00446673"/>
    <w:rsid w:val="00446A3F"/>
    <w:rsid w:val="00447107"/>
    <w:rsid w:val="00447233"/>
    <w:rsid w:val="0044735C"/>
    <w:rsid w:val="0044745E"/>
    <w:rsid w:val="004474FB"/>
    <w:rsid w:val="00447806"/>
    <w:rsid w:val="00447C40"/>
    <w:rsid w:val="00447E45"/>
    <w:rsid w:val="00447F27"/>
    <w:rsid w:val="00447F2C"/>
    <w:rsid w:val="00451515"/>
    <w:rsid w:val="00451F01"/>
    <w:rsid w:val="00452284"/>
    <w:rsid w:val="0045244A"/>
    <w:rsid w:val="00454322"/>
    <w:rsid w:val="004554C6"/>
    <w:rsid w:val="00455EA4"/>
    <w:rsid w:val="00456275"/>
    <w:rsid w:val="00456669"/>
    <w:rsid w:val="00456BA4"/>
    <w:rsid w:val="004573D4"/>
    <w:rsid w:val="004575E8"/>
    <w:rsid w:val="00457FF3"/>
    <w:rsid w:val="004602A0"/>
    <w:rsid w:val="00460956"/>
    <w:rsid w:val="004622A1"/>
    <w:rsid w:val="0046261D"/>
    <w:rsid w:val="00462B90"/>
    <w:rsid w:val="004632F9"/>
    <w:rsid w:val="004636AE"/>
    <w:rsid w:val="00464FEB"/>
    <w:rsid w:val="00466845"/>
    <w:rsid w:val="0047052E"/>
    <w:rsid w:val="004707B1"/>
    <w:rsid w:val="004724E2"/>
    <w:rsid w:val="00473248"/>
    <w:rsid w:val="0047505E"/>
    <w:rsid w:val="00475633"/>
    <w:rsid w:val="0047687E"/>
    <w:rsid w:val="0048124F"/>
    <w:rsid w:val="0048223B"/>
    <w:rsid w:val="00482A79"/>
    <w:rsid w:val="00482F99"/>
    <w:rsid w:val="0048493F"/>
    <w:rsid w:val="00490337"/>
    <w:rsid w:val="00490545"/>
    <w:rsid w:val="0049128F"/>
    <w:rsid w:val="004925FF"/>
    <w:rsid w:val="00492C12"/>
    <w:rsid w:val="00493123"/>
    <w:rsid w:val="00493F27"/>
    <w:rsid w:val="0049430F"/>
    <w:rsid w:val="004951F5"/>
    <w:rsid w:val="00495283"/>
    <w:rsid w:val="004964A6"/>
    <w:rsid w:val="00496A06"/>
    <w:rsid w:val="00496C68"/>
    <w:rsid w:val="0049735A"/>
    <w:rsid w:val="0049784C"/>
    <w:rsid w:val="004A022A"/>
    <w:rsid w:val="004A03C7"/>
    <w:rsid w:val="004A059A"/>
    <w:rsid w:val="004A0929"/>
    <w:rsid w:val="004A12B7"/>
    <w:rsid w:val="004A12DB"/>
    <w:rsid w:val="004A2B0F"/>
    <w:rsid w:val="004A3F30"/>
    <w:rsid w:val="004A4363"/>
    <w:rsid w:val="004A474E"/>
    <w:rsid w:val="004A4C4E"/>
    <w:rsid w:val="004A6D0E"/>
    <w:rsid w:val="004A78DF"/>
    <w:rsid w:val="004B0F67"/>
    <w:rsid w:val="004B223F"/>
    <w:rsid w:val="004B2E17"/>
    <w:rsid w:val="004B2F9E"/>
    <w:rsid w:val="004B3A86"/>
    <w:rsid w:val="004B3BD1"/>
    <w:rsid w:val="004B614E"/>
    <w:rsid w:val="004C098A"/>
    <w:rsid w:val="004C1804"/>
    <w:rsid w:val="004C1E68"/>
    <w:rsid w:val="004C255B"/>
    <w:rsid w:val="004C2E94"/>
    <w:rsid w:val="004C3546"/>
    <w:rsid w:val="004C4168"/>
    <w:rsid w:val="004C4A5D"/>
    <w:rsid w:val="004C5369"/>
    <w:rsid w:val="004C56B1"/>
    <w:rsid w:val="004C5FDE"/>
    <w:rsid w:val="004C6BA0"/>
    <w:rsid w:val="004C77A9"/>
    <w:rsid w:val="004C7819"/>
    <w:rsid w:val="004C7A3B"/>
    <w:rsid w:val="004C7EA6"/>
    <w:rsid w:val="004C7FC6"/>
    <w:rsid w:val="004D28BA"/>
    <w:rsid w:val="004D5157"/>
    <w:rsid w:val="004D5AAD"/>
    <w:rsid w:val="004D7833"/>
    <w:rsid w:val="004E00DF"/>
    <w:rsid w:val="004E0B8B"/>
    <w:rsid w:val="004E0D9E"/>
    <w:rsid w:val="004E0DB5"/>
    <w:rsid w:val="004E1FC3"/>
    <w:rsid w:val="004E25EA"/>
    <w:rsid w:val="004E27AB"/>
    <w:rsid w:val="004E3C82"/>
    <w:rsid w:val="004E66C4"/>
    <w:rsid w:val="004E6C76"/>
    <w:rsid w:val="004E775D"/>
    <w:rsid w:val="004E7FE3"/>
    <w:rsid w:val="004F0101"/>
    <w:rsid w:val="004F018E"/>
    <w:rsid w:val="004F13A5"/>
    <w:rsid w:val="004F16AB"/>
    <w:rsid w:val="004F1954"/>
    <w:rsid w:val="004F201C"/>
    <w:rsid w:val="004F22DD"/>
    <w:rsid w:val="004F3909"/>
    <w:rsid w:val="004F3BAC"/>
    <w:rsid w:val="004F4BFF"/>
    <w:rsid w:val="004F581B"/>
    <w:rsid w:val="004F6309"/>
    <w:rsid w:val="00500248"/>
    <w:rsid w:val="0050142F"/>
    <w:rsid w:val="00503220"/>
    <w:rsid w:val="0050643F"/>
    <w:rsid w:val="00506C5B"/>
    <w:rsid w:val="00507CFB"/>
    <w:rsid w:val="00507DAA"/>
    <w:rsid w:val="00510593"/>
    <w:rsid w:val="00510CC8"/>
    <w:rsid w:val="00510FF6"/>
    <w:rsid w:val="00511BD4"/>
    <w:rsid w:val="00512263"/>
    <w:rsid w:val="0051295F"/>
    <w:rsid w:val="00514332"/>
    <w:rsid w:val="00515664"/>
    <w:rsid w:val="00516144"/>
    <w:rsid w:val="00516426"/>
    <w:rsid w:val="005165D6"/>
    <w:rsid w:val="00516ABC"/>
    <w:rsid w:val="00516D11"/>
    <w:rsid w:val="005172E3"/>
    <w:rsid w:val="00521FB7"/>
    <w:rsid w:val="0052254E"/>
    <w:rsid w:val="00522D8F"/>
    <w:rsid w:val="00523D1F"/>
    <w:rsid w:val="005241D5"/>
    <w:rsid w:val="00524519"/>
    <w:rsid w:val="00527446"/>
    <w:rsid w:val="0053049D"/>
    <w:rsid w:val="0053056C"/>
    <w:rsid w:val="0053073F"/>
    <w:rsid w:val="00530B7B"/>
    <w:rsid w:val="0053211B"/>
    <w:rsid w:val="00532188"/>
    <w:rsid w:val="0053227E"/>
    <w:rsid w:val="005322A5"/>
    <w:rsid w:val="00534F2D"/>
    <w:rsid w:val="00535494"/>
    <w:rsid w:val="0053589B"/>
    <w:rsid w:val="00536E5F"/>
    <w:rsid w:val="00537894"/>
    <w:rsid w:val="00537909"/>
    <w:rsid w:val="00537BC6"/>
    <w:rsid w:val="00537E8C"/>
    <w:rsid w:val="005407D7"/>
    <w:rsid w:val="0054089F"/>
    <w:rsid w:val="005411FF"/>
    <w:rsid w:val="005412FE"/>
    <w:rsid w:val="005417E7"/>
    <w:rsid w:val="00542311"/>
    <w:rsid w:val="005424CD"/>
    <w:rsid w:val="0054273E"/>
    <w:rsid w:val="0054592E"/>
    <w:rsid w:val="0054669C"/>
    <w:rsid w:val="00546F39"/>
    <w:rsid w:val="00547CA9"/>
    <w:rsid w:val="00550B90"/>
    <w:rsid w:val="00551C7E"/>
    <w:rsid w:val="00551D5D"/>
    <w:rsid w:val="005534F5"/>
    <w:rsid w:val="00553F35"/>
    <w:rsid w:val="00554B43"/>
    <w:rsid w:val="0055560F"/>
    <w:rsid w:val="00555CC8"/>
    <w:rsid w:val="00555E6A"/>
    <w:rsid w:val="00556123"/>
    <w:rsid w:val="00556D93"/>
    <w:rsid w:val="00557D51"/>
    <w:rsid w:val="005605DD"/>
    <w:rsid w:val="00560F30"/>
    <w:rsid w:val="00561005"/>
    <w:rsid w:val="005613E3"/>
    <w:rsid w:val="005618F0"/>
    <w:rsid w:val="00562018"/>
    <w:rsid w:val="00562DB7"/>
    <w:rsid w:val="00563515"/>
    <w:rsid w:val="00564129"/>
    <w:rsid w:val="005643C5"/>
    <w:rsid w:val="0056568A"/>
    <w:rsid w:val="00565C77"/>
    <w:rsid w:val="0056668C"/>
    <w:rsid w:val="00566BC6"/>
    <w:rsid w:val="00567B46"/>
    <w:rsid w:val="00567D8E"/>
    <w:rsid w:val="005705C2"/>
    <w:rsid w:val="0057087A"/>
    <w:rsid w:val="00570B48"/>
    <w:rsid w:val="00571298"/>
    <w:rsid w:val="00571D88"/>
    <w:rsid w:val="0057271B"/>
    <w:rsid w:val="00572CFD"/>
    <w:rsid w:val="00572D04"/>
    <w:rsid w:val="0057379E"/>
    <w:rsid w:val="005752E5"/>
    <w:rsid w:val="00575B2B"/>
    <w:rsid w:val="00575F1E"/>
    <w:rsid w:val="005769B9"/>
    <w:rsid w:val="00577393"/>
    <w:rsid w:val="0058272A"/>
    <w:rsid w:val="00582B51"/>
    <w:rsid w:val="00583FCB"/>
    <w:rsid w:val="0058538E"/>
    <w:rsid w:val="00585651"/>
    <w:rsid w:val="00585EB4"/>
    <w:rsid w:val="00586129"/>
    <w:rsid w:val="00586B82"/>
    <w:rsid w:val="005878B2"/>
    <w:rsid w:val="00587FC7"/>
    <w:rsid w:val="005905BA"/>
    <w:rsid w:val="00590851"/>
    <w:rsid w:val="00590BA8"/>
    <w:rsid w:val="00592806"/>
    <w:rsid w:val="00592F6B"/>
    <w:rsid w:val="005931C5"/>
    <w:rsid w:val="00594EBC"/>
    <w:rsid w:val="00594F95"/>
    <w:rsid w:val="00595734"/>
    <w:rsid w:val="00595A66"/>
    <w:rsid w:val="005A090C"/>
    <w:rsid w:val="005A0F8D"/>
    <w:rsid w:val="005A0FF1"/>
    <w:rsid w:val="005A12AA"/>
    <w:rsid w:val="005A1C38"/>
    <w:rsid w:val="005A2363"/>
    <w:rsid w:val="005A2ADB"/>
    <w:rsid w:val="005A3778"/>
    <w:rsid w:val="005A399B"/>
    <w:rsid w:val="005A571F"/>
    <w:rsid w:val="005A5EEF"/>
    <w:rsid w:val="005A60C6"/>
    <w:rsid w:val="005A6347"/>
    <w:rsid w:val="005A63A7"/>
    <w:rsid w:val="005A6A05"/>
    <w:rsid w:val="005A6E1D"/>
    <w:rsid w:val="005A73D3"/>
    <w:rsid w:val="005A74BE"/>
    <w:rsid w:val="005A7EC3"/>
    <w:rsid w:val="005B02FB"/>
    <w:rsid w:val="005B0480"/>
    <w:rsid w:val="005B2C84"/>
    <w:rsid w:val="005B3223"/>
    <w:rsid w:val="005B40B7"/>
    <w:rsid w:val="005B4C0C"/>
    <w:rsid w:val="005B4CCB"/>
    <w:rsid w:val="005B4FC1"/>
    <w:rsid w:val="005B5130"/>
    <w:rsid w:val="005B54C1"/>
    <w:rsid w:val="005B6031"/>
    <w:rsid w:val="005B6628"/>
    <w:rsid w:val="005B67F8"/>
    <w:rsid w:val="005B6CF9"/>
    <w:rsid w:val="005B716E"/>
    <w:rsid w:val="005B79F6"/>
    <w:rsid w:val="005B7AAB"/>
    <w:rsid w:val="005C0294"/>
    <w:rsid w:val="005C0B48"/>
    <w:rsid w:val="005C18F9"/>
    <w:rsid w:val="005C204C"/>
    <w:rsid w:val="005C26F8"/>
    <w:rsid w:val="005C321D"/>
    <w:rsid w:val="005C347A"/>
    <w:rsid w:val="005C3607"/>
    <w:rsid w:val="005C59BA"/>
    <w:rsid w:val="005C6035"/>
    <w:rsid w:val="005C654D"/>
    <w:rsid w:val="005C68AD"/>
    <w:rsid w:val="005C79BA"/>
    <w:rsid w:val="005D07F2"/>
    <w:rsid w:val="005D0DAD"/>
    <w:rsid w:val="005D1085"/>
    <w:rsid w:val="005D1A9E"/>
    <w:rsid w:val="005D275E"/>
    <w:rsid w:val="005D50E4"/>
    <w:rsid w:val="005D5FAC"/>
    <w:rsid w:val="005D6012"/>
    <w:rsid w:val="005D6B7E"/>
    <w:rsid w:val="005D6F10"/>
    <w:rsid w:val="005D78A1"/>
    <w:rsid w:val="005E1DA4"/>
    <w:rsid w:val="005E2C0A"/>
    <w:rsid w:val="005E2D4F"/>
    <w:rsid w:val="005E2DDB"/>
    <w:rsid w:val="005E2E08"/>
    <w:rsid w:val="005E44F6"/>
    <w:rsid w:val="005E4A0A"/>
    <w:rsid w:val="005E4BAB"/>
    <w:rsid w:val="005E53BC"/>
    <w:rsid w:val="005E54EB"/>
    <w:rsid w:val="005E559A"/>
    <w:rsid w:val="005E5999"/>
    <w:rsid w:val="005E5DC4"/>
    <w:rsid w:val="005E6D72"/>
    <w:rsid w:val="005E6F20"/>
    <w:rsid w:val="005F0A65"/>
    <w:rsid w:val="005F136E"/>
    <w:rsid w:val="005F1989"/>
    <w:rsid w:val="005F2841"/>
    <w:rsid w:val="005F2CFF"/>
    <w:rsid w:val="005F37B3"/>
    <w:rsid w:val="005F3874"/>
    <w:rsid w:val="005F3917"/>
    <w:rsid w:val="005F48C0"/>
    <w:rsid w:val="005F5901"/>
    <w:rsid w:val="005F5B5B"/>
    <w:rsid w:val="005F6DB6"/>
    <w:rsid w:val="00600604"/>
    <w:rsid w:val="00600794"/>
    <w:rsid w:val="006049F1"/>
    <w:rsid w:val="00605078"/>
    <w:rsid w:val="00605858"/>
    <w:rsid w:val="00606182"/>
    <w:rsid w:val="00606D9C"/>
    <w:rsid w:val="0060739B"/>
    <w:rsid w:val="006075AC"/>
    <w:rsid w:val="00610E83"/>
    <w:rsid w:val="00611C12"/>
    <w:rsid w:val="00612C8D"/>
    <w:rsid w:val="006131DA"/>
    <w:rsid w:val="00614F1E"/>
    <w:rsid w:val="0061515B"/>
    <w:rsid w:val="00615863"/>
    <w:rsid w:val="00621FCA"/>
    <w:rsid w:val="00623915"/>
    <w:rsid w:val="00624158"/>
    <w:rsid w:val="0062443C"/>
    <w:rsid w:val="00624DA5"/>
    <w:rsid w:val="00625FB1"/>
    <w:rsid w:val="00626086"/>
    <w:rsid w:val="00626C08"/>
    <w:rsid w:val="00627D15"/>
    <w:rsid w:val="006308D5"/>
    <w:rsid w:val="00631CE0"/>
    <w:rsid w:val="00631D21"/>
    <w:rsid w:val="00632DD1"/>
    <w:rsid w:val="00633226"/>
    <w:rsid w:val="006335F1"/>
    <w:rsid w:val="006340EB"/>
    <w:rsid w:val="00636F16"/>
    <w:rsid w:val="0064008E"/>
    <w:rsid w:val="006400C4"/>
    <w:rsid w:val="00640339"/>
    <w:rsid w:val="00642521"/>
    <w:rsid w:val="006439A5"/>
    <w:rsid w:val="00643B04"/>
    <w:rsid w:val="00643C0C"/>
    <w:rsid w:val="00643D87"/>
    <w:rsid w:val="00644674"/>
    <w:rsid w:val="006451E0"/>
    <w:rsid w:val="0064648F"/>
    <w:rsid w:val="00646BC9"/>
    <w:rsid w:val="00647347"/>
    <w:rsid w:val="00647673"/>
    <w:rsid w:val="00647F9A"/>
    <w:rsid w:val="00650925"/>
    <w:rsid w:val="00651625"/>
    <w:rsid w:val="00652637"/>
    <w:rsid w:val="00653398"/>
    <w:rsid w:val="00653C52"/>
    <w:rsid w:val="006545FE"/>
    <w:rsid w:val="006548BF"/>
    <w:rsid w:val="00654DB4"/>
    <w:rsid w:val="0065563B"/>
    <w:rsid w:val="0065591C"/>
    <w:rsid w:val="0065597B"/>
    <w:rsid w:val="00656196"/>
    <w:rsid w:val="00657000"/>
    <w:rsid w:val="006570D0"/>
    <w:rsid w:val="006579D5"/>
    <w:rsid w:val="00657C17"/>
    <w:rsid w:val="00660D41"/>
    <w:rsid w:val="00660E36"/>
    <w:rsid w:val="00660F82"/>
    <w:rsid w:val="006613BE"/>
    <w:rsid w:val="0066170B"/>
    <w:rsid w:val="00662466"/>
    <w:rsid w:val="00662635"/>
    <w:rsid w:val="00664965"/>
    <w:rsid w:val="00664AAF"/>
    <w:rsid w:val="00664EFA"/>
    <w:rsid w:val="006669CD"/>
    <w:rsid w:val="00671D49"/>
    <w:rsid w:val="006728A1"/>
    <w:rsid w:val="00674829"/>
    <w:rsid w:val="0067512F"/>
    <w:rsid w:val="006754C1"/>
    <w:rsid w:val="00675D22"/>
    <w:rsid w:val="00675DDB"/>
    <w:rsid w:val="00675DDC"/>
    <w:rsid w:val="00676A43"/>
    <w:rsid w:val="00676D4C"/>
    <w:rsid w:val="006805FF"/>
    <w:rsid w:val="00680D9F"/>
    <w:rsid w:val="0068103B"/>
    <w:rsid w:val="006816DE"/>
    <w:rsid w:val="006819D2"/>
    <w:rsid w:val="0068290A"/>
    <w:rsid w:val="00682B17"/>
    <w:rsid w:val="00683883"/>
    <w:rsid w:val="006838DA"/>
    <w:rsid w:val="006843B9"/>
    <w:rsid w:val="00685518"/>
    <w:rsid w:val="006857B8"/>
    <w:rsid w:val="0068586F"/>
    <w:rsid w:val="00686809"/>
    <w:rsid w:val="00686C6D"/>
    <w:rsid w:val="00687539"/>
    <w:rsid w:val="00687939"/>
    <w:rsid w:val="006879C6"/>
    <w:rsid w:val="0069035A"/>
    <w:rsid w:val="00690EE4"/>
    <w:rsid w:val="0069155C"/>
    <w:rsid w:val="00692604"/>
    <w:rsid w:val="00692FB7"/>
    <w:rsid w:val="00693170"/>
    <w:rsid w:val="00693B4E"/>
    <w:rsid w:val="00693FC2"/>
    <w:rsid w:val="00694287"/>
    <w:rsid w:val="00695603"/>
    <w:rsid w:val="00697636"/>
    <w:rsid w:val="00697701"/>
    <w:rsid w:val="00697A76"/>
    <w:rsid w:val="00697F25"/>
    <w:rsid w:val="006A0BC0"/>
    <w:rsid w:val="006A12EC"/>
    <w:rsid w:val="006A1AED"/>
    <w:rsid w:val="006A3597"/>
    <w:rsid w:val="006A6176"/>
    <w:rsid w:val="006A782F"/>
    <w:rsid w:val="006A7B97"/>
    <w:rsid w:val="006A7CCF"/>
    <w:rsid w:val="006B045F"/>
    <w:rsid w:val="006B0E55"/>
    <w:rsid w:val="006B32F8"/>
    <w:rsid w:val="006B39D5"/>
    <w:rsid w:val="006B3CBC"/>
    <w:rsid w:val="006B44B6"/>
    <w:rsid w:val="006B5259"/>
    <w:rsid w:val="006B78C5"/>
    <w:rsid w:val="006C1FF0"/>
    <w:rsid w:val="006C2227"/>
    <w:rsid w:val="006C3499"/>
    <w:rsid w:val="006C48C5"/>
    <w:rsid w:val="006C4D44"/>
    <w:rsid w:val="006C6C2D"/>
    <w:rsid w:val="006C7067"/>
    <w:rsid w:val="006C7703"/>
    <w:rsid w:val="006C7B59"/>
    <w:rsid w:val="006D1484"/>
    <w:rsid w:val="006D27D4"/>
    <w:rsid w:val="006D2A21"/>
    <w:rsid w:val="006D4057"/>
    <w:rsid w:val="006D4717"/>
    <w:rsid w:val="006D47ED"/>
    <w:rsid w:val="006D51E5"/>
    <w:rsid w:val="006D57D2"/>
    <w:rsid w:val="006D5BE6"/>
    <w:rsid w:val="006D5BF7"/>
    <w:rsid w:val="006D6718"/>
    <w:rsid w:val="006D6F83"/>
    <w:rsid w:val="006D77B4"/>
    <w:rsid w:val="006E01F5"/>
    <w:rsid w:val="006E0527"/>
    <w:rsid w:val="006E0672"/>
    <w:rsid w:val="006E0C8C"/>
    <w:rsid w:val="006E11AC"/>
    <w:rsid w:val="006E1D22"/>
    <w:rsid w:val="006E2525"/>
    <w:rsid w:val="006E2F05"/>
    <w:rsid w:val="006E39A3"/>
    <w:rsid w:val="006E4366"/>
    <w:rsid w:val="006E479B"/>
    <w:rsid w:val="006E5257"/>
    <w:rsid w:val="006E6EAC"/>
    <w:rsid w:val="006F36DF"/>
    <w:rsid w:val="006F3C7F"/>
    <w:rsid w:val="006F407F"/>
    <w:rsid w:val="006F512F"/>
    <w:rsid w:val="006F54E6"/>
    <w:rsid w:val="006F5554"/>
    <w:rsid w:val="006F573E"/>
    <w:rsid w:val="006F64B1"/>
    <w:rsid w:val="006F689C"/>
    <w:rsid w:val="006F6C28"/>
    <w:rsid w:val="0070229C"/>
    <w:rsid w:val="00704531"/>
    <w:rsid w:val="00704E22"/>
    <w:rsid w:val="0070598E"/>
    <w:rsid w:val="0070616D"/>
    <w:rsid w:val="00706661"/>
    <w:rsid w:val="007076BD"/>
    <w:rsid w:val="007079E6"/>
    <w:rsid w:val="00707FEB"/>
    <w:rsid w:val="00710DC3"/>
    <w:rsid w:val="00712CBC"/>
    <w:rsid w:val="00712F00"/>
    <w:rsid w:val="007137CB"/>
    <w:rsid w:val="00713E6D"/>
    <w:rsid w:val="00714A19"/>
    <w:rsid w:val="007237B2"/>
    <w:rsid w:val="007239B1"/>
    <w:rsid w:val="00725FC8"/>
    <w:rsid w:val="007264DF"/>
    <w:rsid w:val="00726591"/>
    <w:rsid w:val="007271C6"/>
    <w:rsid w:val="007274A2"/>
    <w:rsid w:val="0072784E"/>
    <w:rsid w:val="00727A4B"/>
    <w:rsid w:val="00727D11"/>
    <w:rsid w:val="007300A0"/>
    <w:rsid w:val="007302A4"/>
    <w:rsid w:val="00730654"/>
    <w:rsid w:val="00730A06"/>
    <w:rsid w:val="00731CA2"/>
    <w:rsid w:val="00733978"/>
    <w:rsid w:val="00733B32"/>
    <w:rsid w:val="00733F6E"/>
    <w:rsid w:val="00734F42"/>
    <w:rsid w:val="007352BC"/>
    <w:rsid w:val="00737EFC"/>
    <w:rsid w:val="00742118"/>
    <w:rsid w:val="0074228C"/>
    <w:rsid w:val="00745E7B"/>
    <w:rsid w:val="007467BD"/>
    <w:rsid w:val="00750B19"/>
    <w:rsid w:val="00751486"/>
    <w:rsid w:val="0075182A"/>
    <w:rsid w:val="00752787"/>
    <w:rsid w:val="00752A0E"/>
    <w:rsid w:val="00753869"/>
    <w:rsid w:val="00754365"/>
    <w:rsid w:val="007561CC"/>
    <w:rsid w:val="00757199"/>
    <w:rsid w:val="007577F5"/>
    <w:rsid w:val="00757B98"/>
    <w:rsid w:val="00761720"/>
    <w:rsid w:val="00762091"/>
    <w:rsid w:val="00762577"/>
    <w:rsid w:val="00762721"/>
    <w:rsid w:val="0076309E"/>
    <w:rsid w:val="00763F86"/>
    <w:rsid w:val="007641E7"/>
    <w:rsid w:val="00764263"/>
    <w:rsid w:val="007645E8"/>
    <w:rsid w:val="007647B9"/>
    <w:rsid w:val="007649F4"/>
    <w:rsid w:val="00764FBF"/>
    <w:rsid w:val="007652EA"/>
    <w:rsid w:val="007653A6"/>
    <w:rsid w:val="00765582"/>
    <w:rsid w:val="00765A04"/>
    <w:rsid w:val="00766060"/>
    <w:rsid w:val="00767164"/>
    <w:rsid w:val="00767C50"/>
    <w:rsid w:val="0077103D"/>
    <w:rsid w:val="0077148D"/>
    <w:rsid w:val="00771B15"/>
    <w:rsid w:val="00771E0B"/>
    <w:rsid w:val="007731C4"/>
    <w:rsid w:val="00774576"/>
    <w:rsid w:val="0077502F"/>
    <w:rsid w:val="00775B13"/>
    <w:rsid w:val="007765F6"/>
    <w:rsid w:val="00776830"/>
    <w:rsid w:val="00777D5C"/>
    <w:rsid w:val="00777F90"/>
    <w:rsid w:val="00780078"/>
    <w:rsid w:val="00780B29"/>
    <w:rsid w:val="00781971"/>
    <w:rsid w:val="00781F4F"/>
    <w:rsid w:val="00782533"/>
    <w:rsid w:val="007826E4"/>
    <w:rsid w:val="00783451"/>
    <w:rsid w:val="00783C83"/>
    <w:rsid w:val="0078508C"/>
    <w:rsid w:val="00785F05"/>
    <w:rsid w:val="0078614F"/>
    <w:rsid w:val="007868B3"/>
    <w:rsid w:val="00786CA4"/>
    <w:rsid w:val="00787D69"/>
    <w:rsid w:val="0079017B"/>
    <w:rsid w:val="00790BCC"/>
    <w:rsid w:val="00790D23"/>
    <w:rsid w:val="00791304"/>
    <w:rsid w:val="00791707"/>
    <w:rsid w:val="00791F16"/>
    <w:rsid w:val="00792640"/>
    <w:rsid w:val="007936E9"/>
    <w:rsid w:val="00793A9E"/>
    <w:rsid w:val="00793BA1"/>
    <w:rsid w:val="00793F26"/>
    <w:rsid w:val="00793FAB"/>
    <w:rsid w:val="00794464"/>
    <w:rsid w:val="007947A7"/>
    <w:rsid w:val="00794CE6"/>
    <w:rsid w:val="00794D91"/>
    <w:rsid w:val="00795139"/>
    <w:rsid w:val="0079535F"/>
    <w:rsid w:val="00796612"/>
    <w:rsid w:val="00797522"/>
    <w:rsid w:val="00797F77"/>
    <w:rsid w:val="007A01C3"/>
    <w:rsid w:val="007A0B71"/>
    <w:rsid w:val="007A19DE"/>
    <w:rsid w:val="007A224E"/>
    <w:rsid w:val="007A3572"/>
    <w:rsid w:val="007A3F9E"/>
    <w:rsid w:val="007A46D8"/>
    <w:rsid w:val="007A4EED"/>
    <w:rsid w:val="007A739F"/>
    <w:rsid w:val="007A74B9"/>
    <w:rsid w:val="007A7CB7"/>
    <w:rsid w:val="007A7D2A"/>
    <w:rsid w:val="007B0C5F"/>
    <w:rsid w:val="007B10D6"/>
    <w:rsid w:val="007B204D"/>
    <w:rsid w:val="007B2C7B"/>
    <w:rsid w:val="007B3413"/>
    <w:rsid w:val="007B5DA6"/>
    <w:rsid w:val="007B6127"/>
    <w:rsid w:val="007B68EB"/>
    <w:rsid w:val="007B766A"/>
    <w:rsid w:val="007B7A08"/>
    <w:rsid w:val="007B7BB7"/>
    <w:rsid w:val="007C0DC5"/>
    <w:rsid w:val="007C1D29"/>
    <w:rsid w:val="007C2406"/>
    <w:rsid w:val="007C3B7E"/>
    <w:rsid w:val="007C3C69"/>
    <w:rsid w:val="007C3C94"/>
    <w:rsid w:val="007C3EA1"/>
    <w:rsid w:val="007C47E7"/>
    <w:rsid w:val="007C50EE"/>
    <w:rsid w:val="007C524B"/>
    <w:rsid w:val="007C5549"/>
    <w:rsid w:val="007C58E1"/>
    <w:rsid w:val="007C7FCF"/>
    <w:rsid w:val="007D0914"/>
    <w:rsid w:val="007D10BF"/>
    <w:rsid w:val="007D17AC"/>
    <w:rsid w:val="007D1CE9"/>
    <w:rsid w:val="007D24C8"/>
    <w:rsid w:val="007D2599"/>
    <w:rsid w:val="007D31E0"/>
    <w:rsid w:val="007D66EA"/>
    <w:rsid w:val="007D6CCD"/>
    <w:rsid w:val="007E05F2"/>
    <w:rsid w:val="007E101C"/>
    <w:rsid w:val="007E140B"/>
    <w:rsid w:val="007E1E2D"/>
    <w:rsid w:val="007E1F0E"/>
    <w:rsid w:val="007E233D"/>
    <w:rsid w:val="007E26EC"/>
    <w:rsid w:val="007E2D88"/>
    <w:rsid w:val="007E389E"/>
    <w:rsid w:val="007E408C"/>
    <w:rsid w:val="007E4CC1"/>
    <w:rsid w:val="007E536D"/>
    <w:rsid w:val="007E59DC"/>
    <w:rsid w:val="007E61B9"/>
    <w:rsid w:val="007E6C56"/>
    <w:rsid w:val="007E706A"/>
    <w:rsid w:val="007E73D2"/>
    <w:rsid w:val="007E79E1"/>
    <w:rsid w:val="007E7AB9"/>
    <w:rsid w:val="007E7F3C"/>
    <w:rsid w:val="007F2213"/>
    <w:rsid w:val="007F3143"/>
    <w:rsid w:val="007F338A"/>
    <w:rsid w:val="007F663B"/>
    <w:rsid w:val="007F743B"/>
    <w:rsid w:val="007F7F85"/>
    <w:rsid w:val="00800371"/>
    <w:rsid w:val="00801994"/>
    <w:rsid w:val="00801A72"/>
    <w:rsid w:val="00802187"/>
    <w:rsid w:val="0080250E"/>
    <w:rsid w:val="008033A5"/>
    <w:rsid w:val="008040CF"/>
    <w:rsid w:val="008043EA"/>
    <w:rsid w:val="008048F4"/>
    <w:rsid w:val="00806C2F"/>
    <w:rsid w:val="00807709"/>
    <w:rsid w:val="008103A7"/>
    <w:rsid w:val="00810B2C"/>
    <w:rsid w:val="008112ED"/>
    <w:rsid w:val="00812352"/>
    <w:rsid w:val="00812E7D"/>
    <w:rsid w:val="00813735"/>
    <w:rsid w:val="00813E12"/>
    <w:rsid w:val="00814427"/>
    <w:rsid w:val="0081742B"/>
    <w:rsid w:val="00820B57"/>
    <w:rsid w:val="00821B04"/>
    <w:rsid w:val="00821E22"/>
    <w:rsid w:val="00822736"/>
    <w:rsid w:val="0082489B"/>
    <w:rsid w:val="00824CD3"/>
    <w:rsid w:val="00825257"/>
    <w:rsid w:val="0082647B"/>
    <w:rsid w:val="00826E91"/>
    <w:rsid w:val="00826FDF"/>
    <w:rsid w:val="008270B1"/>
    <w:rsid w:val="00827DBC"/>
    <w:rsid w:val="00830C96"/>
    <w:rsid w:val="00831780"/>
    <w:rsid w:val="00832CE7"/>
    <w:rsid w:val="00832E3A"/>
    <w:rsid w:val="0083335F"/>
    <w:rsid w:val="00834E5C"/>
    <w:rsid w:val="008376BC"/>
    <w:rsid w:val="0084002A"/>
    <w:rsid w:val="0084011B"/>
    <w:rsid w:val="00840A50"/>
    <w:rsid w:val="0084115B"/>
    <w:rsid w:val="008425B8"/>
    <w:rsid w:val="00842864"/>
    <w:rsid w:val="00842DE1"/>
    <w:rsid w:val="00843E8E"/>
    <w:rsid w:val="00844DB9"/>
    <w:rsid w:val="008476C2"/>
    <w:rsid w:val="008476DA"/>
    <w:rsid w:val="0085037C"/>
    <w:rsid w:val="0085040C"/>
    <w:rsid w:val="00850A33"/>
    <w:rsid w:val="00851939"/>
    <w:rsid w:val="008543DB"/>
    <w:rsid w:val="00854548"/>
    <w:rsid w:val="00854B00"/>
    <w:rsid w:val="00855F8D"/>
    <w:rsid w:val="00856167"/>
    <w:rsid w:val="00856863"/>
    <w:rsid w:val="0085766C"/>
    <w:rsid w:val="00857C15"/>
    <w:rsid w:val="0086102E"/>
    <w:rsid w:val="008611F5"/>
    <w:rsid w:val="00863787"/>
    <w:rsid w:val="0086451B"/>
    <w:rsid w:val="0086498A"/>
    <w:rsid w:val="00865578"/>
    <w:rsid w:val="00866618"/>
    <w:rsid w:val="0086683B"/>
    <w:rsid w:val="0086765C"/>
    <w:rsid w:val="0086786D"/>
    <w:rsid w:val="00870FA0"/>
    <w:rsid w:val="0087164F"/>
    <w:rsid w:val="00871930"/>
    <w:rsid w:val="00871A5F"/>
    <w:rsid w:val="00872E82"/>
    <w:rsid w:val="008739F1"/>
    <w:rsid w:val="0087418F"/>
    <w:rsid w:val="00874A93"/>
    <w:rsid w:val="008755D3"/>
    <w:rsid w:val="008756D6"/>
    <w:rsid w:val="008760DF"/>
    <w:rsid w:val="00876FD5"/>
    <w:rsid w:val="00876FFF"/>
    <w:rsid w:val="008770CB"/>
    <w:rsid w:val="00877104"/>
    <w:rsid w:val="008778AA"/>
    <w:rsid w:val="0088057F"/>
    <w:rsid w:val="00880A37"/>
    <w:rsid w:val="00881676"/>
    <w:rsid w:val="00881897"/>
    <w:rsid w:val="0088222C"/>
    <w:rsid w:val="00882728"/>
    <w:rsid w:val="008828A0"/>
    <w:rsid w:val="00884E58"/>
    <w:rsid w:val="0088505C"/>
    <w:rsid w:val="00886341"/>
    <w:rsid w:val="00886580"/>
    <w:rsid w:val="008901DD"/>
    <w:rsid w:val="0089033D"/>
    <w:rsid w:val="00890382"/>
    <w:rsid w:val="00890B1D"/>
    <w:rsid w:val="00891450"/>
    <w:rsid w:val="00892C93"/>
    <w:rsid w:val="0089334A"/>
    <w:rsid w:val="00893BC2"/>
    <w:rsid w:val="00894B22"/>
    <w:rsid w:val="00894F54"/>
    <w:rsid w:val="00895121"/>
    <w:rsid w:val="00895B58"/>
    <w:rsid w:val="00896142"/>
    <w:rsid w:val="00896DC8"/>
    <w:rsid w:val="00897363"/>
    <w:rsid w:val="008A1F29"/>
    <w:rsid w:val="008A26CA"/>
    <w:rsid w:val="008A3214"/>
    <w:rsid w:val="008A4450"/>
    <w:rsid w:val="008A48C4"/>
    <w:rsid w:val="008A5063"/>
    <w:rsid w:val="008A6BB7"/>
    <w:rsid w:val="008A7103"/>
    <w:rsid w:val="008A7795"/>
    <w:rsid w:val="008A7DF7"/>
    <w:rsid w:val="008B0330"/>
    <w:rsid w:val="008B04D8"/>
    <w:rsid w:val="008B16FF"/>
    <w:rsid w:val="008B1D38"/>
    <w:rsid w:val="008B1E1E"/>
    <w:rsid w:val="008B4633"/>
    <w:rsid w:val="008B52DC"/>
    <w:rsid w:val="008B56C7"/>
    <w:rsid w:val="008B6883"/>
    <w:rsid w:val="008B6F25"/>
    <w:rsid w:val="008B6FBB"/>
    <w:rsid w:val="008B7C66"/>
    <w:rsid w:val="008C0681"/>
    <w:rsid w:val="008C19D7"/>
    <w:rsid w:val="008C1D79"/>
    <w:rsid w:val="008C3E15"/>
    <w:rsid w:val="008C56E9"/>
    <w:rsid w:val="008C742E"/>
    <w:rsid w:val="008D1486"/>
    <w:rsid w:val="008D1E06"/>
    <w:rsid w:val="008D2D6C"/>
    <w:rsid w:val="008D2E78"/>
    <w:rsid w:val="008D2E9A"/>
    <w:rsid w:val="008D351D"/>
    <w:rsid w:val="008D37A1"/>
    <w:rsid w:val="008D3E66"/>
    <w:rsid w:val="008D3F3B"/>
    <w:rsid w:val="008D47D7"/>
    <w:rsid w:val="008D4956"/>
    <w:rsid w:val="008D5028"/>
    <w:rsid w:val="008D6299"/>
    <w:rsid w:val="008D779F"/>
    <w:rsid w:val="008E0546"/>
    <w:rsid w:val="008E3063"/>
    <w:rsid w:val="008E4DCA"/>
    <w:rsid w:val="008E4F00"/>
    <w:rsid w:val="008E5FEC"/>
    <w:rsid w:val="008E6349"/>
    <w:rsid w:val="008E7A9A"/>
    <w:rsid w:val="008F055E"/>
    <w:rsid w:val="008F15E6"/>
    <w:rsid w:val="008F16C1"/>
    <w:rsid w:val="008F1AF8"/>
    <w:rsid w:val="008F1FB5"/>
    <w:rsid w:val="008F29F0"/>
    <w:rsid w:val="008F4114"/>
    <w:rsid w:val="008F4569"/>
    <w:rsid w:val="008F48AD"/>
    <w:rsid w:val="008F6C19"/>
    <w:rsid w:val="008F6C34"/>
    <w:rsid w:val="008F6E07"/>
    <w:rsid w:val="008F76A8"/>
    <w:rsid w:val="008F7974"/>
    <w:rsid w:val="00901414"/>
    <w:rsid w:val="00902AEA"/>
    <w:rsid w:val="0090381C"/>
    <w:rsid w:val="00904F44"/>
    <w:rsid w:val="00906051"/>
    <w:rsid w:val="00906164"/>
    <w:rsid w:val="00911EF3"/>
    <w:rsid w:val="00912E27"/>
    <w:rsid w:val="00912F7A"/>
    <w:rsid w:val="00913320"/>
    <w:rsid w:val="009134D2"/>
    <w:rsid w:val="0091378B"/>
    <w:rsid w:val="00913A05"/>
    <w:rsid w:val="00913B10"/>
    <w:rsid w:val="00913C5F"/>
    <w:rsid w:val="009149D9"/>
    <w:rsid w:val="00914C7E"/>
    <w:rsid w:val="00917CE4"/>
    <w:rsid w:val="009204C0"/>
    <w:rsid w:val="00920708"/>
    <w:rsid w:val="0092147C"/>
    <w:rsid w:val="0092197F"/>
    <w:rsid w:val="0092288E"/>
    <w:rsid w:val="00922909"/>
    <w:rsid w:val="009245FC"/>
    <w:rsid w:val="00924928"/>
    <w:rsid w:val="009251E4"/>
    <w:rsid w:val="00925211"/>
    <w:rsid w:val="0092657E"/>
    <w:rsid w:val="00926B6F"/>
    <w:rsid w:val="009270BC"/>
    <w:rsid w:val="009277C0"/>
    <w:rsid w:val="00927811"/>
    <w:rsid w:val="00927EC7"/>
    <w:rsid w:val="009315AC"/>
    <w:rsid w:val="00931EF2"/>
    <w:rsid w:val="009329A0"/>
    <w:rsid w:val="00933475"/>
    <w:rsid w:val="00933F6C"/>
    <w:rsid w:val="009344AC"/>
    <w:rsid w:val="0093495F"/>
    <w:rsid w:val="00935342"/>
    <w:rsid w:val="00937974"/>
    <w:rsid w:val="00937D24"/>
    <w:rsid w:val="009405F7"/>
    <w:rsid w:val="00940928"/>
    <w:rsid w:val="009430FF"/>
    <w:rsid w:val="0094355A"/>
    <w:rsid w:val="009437B4"/>
    <w:rsid w:val="00943CD7"/>
    <w:rsid w:val="009440AD"/>
    <w:rsid w:val="009449B6"/>
    <w:rsid w:val="00945E62"/>
    <w:rsid w:val="00946381"/>
    <w:rsid w:val="0094668B"/>
    <w:rsid w:val="009470B2"/>
    <w:rsid w:val="0095056C"/>
    <w:rsid w:val="009519BC"/>
    <w:rsid w:val="00952CC5"/>
    <w:rsid w:val="00953AC4"/>
    <w:rsid w:val="00954171"/>
    <w:rsid w:val="009543BC"/>
    <w:rsid w:val="00954930"/>
    <w:rsid w:val="00954A6C"/>
    <w:rsid w:val="00954B27"/>
    <w:rsid w:val="00955E95"/>
    <w:rsid w:val="009562A4"/>
    <w:rsid w:val="00956C84"/>
    <w:rsid w:val="00957910"/>
    <w:rsid w:val="00957D9E"/>
    <w:rsid w:val="00960448"/>
    <w:rsid w:val="0096169E"/>
    <w:rsid w:val="009621A3"/>
    <w:rsid w:val="00962EE7"/>
    <w:rsid w:val="00963521"/>
    <w:rsid w:val="00963CBB"/>
    <w:rsid w:val="0096419B"/>
    <w:rsid w:val="0096422A"/>
    <w:rsid w:val="00964A25"/>
    <w:rsid w:val="0096522B"/>
    <w:rsid w:val="009655B1"/>
    <w:rsid w:val="009655C0"/>
    <w:rsid w:val="0096567F"/>
    <w:rsid w:val="009659AC"/>
    <w:rsid w:val="009663E1"/>
    <w:rsid w:val="0096695D"/>
    <w:rsid w:val="0096780E"/>
    <w:rsid w:val="00967CBE"/>
    <w:rsid w:val="0097040E"/>
    <w:rsid w:val="00970FDA"/>
    <w:rsid w:val="009712CD"/>
    <w:rsid w:val="009717B0"/>
    <w:rsid w:val="00971BEB"/>
    <w:rsid w:val="00973F58"/>
    <w:rsid w:val="009747C7"/>
    <w:rsid w:val="009752AB"/>
    <w:rsid w:val="0097562A"/>
    <w:rsid w:val="00975F9C"/>
    <w:rsid w:val="00976561"/>
    <w:rsid w:val="009766D5"/>
    <w:rsid w:val="009773C2"/>
    <w:rsid w:val="00977EC5"/>
    <w:rsid w:val="0098019E"/>
    <w:rsid w:val="009818AC"/>
    <w:rsid w:val="00982245"/>
    <w:rsid w:val="009824F1"/>
    <w:rsid w:val="0098287C"/>
    <w:rsid w:val="0098389C"/>
    <w:rsid w:val="009843C4"/>
    <w:rsid w:val="00984878"/>
    <w:rsid w:val="00984FDE"/>
    <w:rsid w:val="00985337"/>
    <w:rsid w:val="0098573A"/>
    <w:rsid w:val="0098732A"/>
    <w:rsid w:val="0098738E"/>
    <w:rsid w:val="00990A86"/>
    <w:rsid w:val="009912BE"/>
    <w:rsid w:val="00991BF5"/>
    <w:rsid w:val="00991F36"/>
    <w:rsid w:val="0099217E"/>
    <w:rsid w:val="009922B1"/>
    <w:rsid w:val="0099285B"/>
    <w:rsid w:val="00992FE7"/>
    <w:rsid w:val="0099372A"/>
    <w:rsid w:val="009937BD"/>
    <w:rsid w:val="00993BA5"/>
    <w:rsid w:val="00993FF7"/>
    <w:rsid w:val="009942D5"/>
    <w:rsid w:val="00994410"/>
    <w:rsid w:val="00995D2D"/>
    <w:rsid w:val="0099625F"/>
    <w:rsid w:val="00996DFA"/>
    <w:rsid w:val="00996E41"/>
    <w:rsid w:val="009A17D0"/>
    <w:rsid w:val="009A1C6A"/>
    <w:rsid w:val="009A2AF7"/>
    <w:rsid w:val="009A3199"/>
    <w:rsid w:val="009A3B3D"/>
    <w:rsid w:val="009A3E3D"/>
    <w:rsid w:val="009A4068"/>
    <w:rsid w:val="009A53E2"/>
    <w:rsid w:val="009A5584"/>
    <w:rsid w:val="009A66D8"/>
    <w:rsid w:val="009A6B1A"/>
    <w:rsid w:val="009A6C97"/>
    <w:rsid w:val="009A6FDB"/>
    <w:rsid w:val="009A735C"/>
    <w:rsid w:val="009B0442"/>
    <w:rsid w:val="009B050F"/>
    <w:rsid w:val="009B11BB"/>
    <w:rsid w:val="009B16E3"/>
    <w:rsid w:val="009B218E"/>
    <w:rsid w:val="009B36A1"/>
    <w:rsid w:val="009B38DF"/>
    <w:rsid w:val="009B473E"/>
    <w:rsid w:val="009B49C6"/>
    <w:rsid w:val="009B4AA7"/>
    <w:rsid w:val="009B4E39"/>
    <w:rsid w:val="009B4F68"/>
    <w:rsid w:val="009B5901"/>
    <w:rsid w:val="009B5AEC"/>
    <w:rsid w:val="009B7012"/>
    <w:rsid w:val="009C1463"/>
    <w:rsid w:val="009C14AE"/>
    <w:rsid w:val="009C23CA"/>
    <w:rsid w:val="009C2BD5"/>
    <w:rsid w:val="009C2E19"/>
    <w:rsid w:val="009C52A3"/>
    <w:rsid w:val="009C5EE0"/>
    <w:rsid w:val="009C5F0D"/>
    <w:rsid w:val="009C6AF0"/>
    <w:rsid w:val="009D0114"/>
    <w:rsid w:val="009D0204"/>
    <w:rsid w:val="009D0322"/>
    <w:rsid w:val="009D0D1E"/>
    <w:rsid w:val="009D1C67"/>
    <w:rsid w:val="009D2F6E"/>
    <w:rsid w:val="009D3C9C"/>
    <w:rsid w:val="009D457F"/>
    <w:rsid w:val="009D45D2"/>
    <w:rsid w:val="009D46BB"/>
    <w:rsid w:val="009D4B51"/>
    <w:rsid w:val="009D5D9B"/>
    <w:rsid w:val="009D5DB8"/>
    <w:rsid w:val="009D6C3B"/>
    <w:rsid w:val="009D78EE"/>
    <w:rsid w:val="009E02D6"/>
    <w:rsid w:val="009E1E38"/>
    <w:rsid w:val="009E3D96"/>
    <w:rsid w:val="009E40A0"/>
    <w:rsid w:val="009E4714"/>
    <w:rsid w:val="009E502E"/>
    <w:rsid w:val="009E581E"/>
    <w:rsid w:val="009E6013"/>
    <w:rsid w:val="009E6ACD"/>
    <w:rsid w:val="009E6E7C"/>
    <w:rsid w:val="009F1380"/>
    <w:rsid w:val="009F19CD"/>
    <w:rsid w:val="009F1AE2"/>
    <w:rsid w:val="009F1C95"/>
    <w:rsid w:val="009F2F5D"/>
    <w:rsid w:val="009F3271"/>
    <w:rsid w:val="009F4CD2"/>
    <w:rsid w:val="009F57B4"/>
    <w:rsid w:val="009F5D2F"/>
    <w:rsid w:val="009F5DED"/>
    <w:rsid w:val="009F77F8"/>
    <w:rsid w:val="00A003CF"/>
    <w:rsid w:val="00A010FA"/>
    <w:rsid w:val="00A01CC0"/>
    <w:rsid w:val="00A022B6"/>
    <w:rsid w:val="00A027AE"/>
    <w:rsid w:val="00A02A0A"/>
    <w:rsid w:val="00A02EBD"/>
    <w:rsid w:val="00A03A05"/>
    <w:rsid w:val="00A03BBA"/>
    <w:rsid w:val="00A03CF2"/>
    <w:rsid w:val="00A0501C"/>
    <w:rsid w:val="00A05403"/>
    <w:rsid w:val="00A06C9B"/>
    <w:rsid w:val="00A070B9"/>
    <w:rsid w:val="00A115F7"/>
    <w:rsid w:val="00A11AF4"/>
    <w:rsid w:val="00A12AC6"/>
    <w:rsid w:val="00A131FD"/>
    <w:rsid w:val="00A13761"/>
    <w:rsid w:val="00A14373"/>
    <w:rsid w:val="00A1481D"/>
    <w:rsid w:val="00A1604E"/>
    <w:rsid w:val="00A16BE0"/>
    <w:rsid w:val="00A16D56"/>
    <w:rsid w:val="00A178AC"/>
    <w:rsid w:val="00A20CC2"/>
    <w:rsid w:val="00A215AD"/>
    <w:rsid w:val="00A21FA3"/>
    <w:rsid w:val="00A254C4"/>
    <w:rsid w:val="00A25664"/>
    <w:rsid w:val="00A25845"/>
    <w:rsid w:val="00A26630"/>
    <w:rsid w:val="00A26762"/>
    <w:rsid w:val="00A26E22"/>
    <w:rsid w:val="00A30244"/>
    <w:rsid w:val="00A30283"/>
    <w:rsid w:val="00A30689"/>
    <w:rsid w:val="00A3116B"/>
    <w:rsid w:val="00A317CE"/>
    <w:rsid w:val="00A31B23"/>
    <w:rsid w:val="00A32DD2"/>
    <w:rsid w:val="00A3345C"/>
    <w:rsid w:val="00A33B7F"/>
    <w:rsid w:val="00A348CA"/>
    <w:rsid w:val="00A3668A"/>
    <w:rsid w:val="00A374D2"/>
    <w:rsid w:val="00A3794D"/>
    <w:rsid w:val="00A40479"/>
    <w:rsid w:val="00A409AE"/>
    <w:rsid w:val="00A40D52"/>
    <w:rsid w:val="00A4144F"/>
    <w:rsid w:val="00A414D9"/>
    <w:rsid w:val="00A429BE"/>
    <w:rsid w:val="00A42C68"/>
    <w:rsid w:val="00A430EC"/>
    <w:rsid w:val="00A4352B"/>
    <w:rsid w:val="00A44208"/>
    <w:rsid w:val="00A45282"/>
    <w:rsid w:val="00A4764B"/>
    <w:rsid w:val="00A50FEA"/>
    <w:rsid w:val="00A51150"/>
    <w:rsid w:val="00A512BA"/>
    <w:rsid w:val="00A51F42"/>
    <w:rsid w:val="00A523A4"/>
    <w:rsid w:val="00A52DAF"/>
    <w:rsid w:val="00A537BD"/>
    <w:rsid w:val="00A54907"/>
    <w:rsid w:val="00A5772F"/>
    <w:rsid w:val="00A57DCF"/>
    <w:rsid w:val="00A60417"/>
    <w:rsid w:val="00A61092"/>
    <w:rsid w:val="00A6146E"/>
    <w:rsid w:val="00A61D70"/>
    <w:rsid w:val="00A61D7C"/>
    <w:rsid w:val="00A62017"/>
    <w:rsid w:val="00A62408"/>
    <w:rsid w:val="00A624E1"/>
    <w:rsid w:val="00A62735"/>
    <w:rsid w:val="00A6573F"/>
    <w:rsid w:val="00A664DF"/>
    <w:rsid w:val="00A666AA"/>
    <w:rsid w:val="00A666ED"/>
    <w:rsid w:val="00A70709"/>
    <w:rsid w:val="00A70839"/>
    <w:rsid w:val="00A7096D"/>
    <w:rsid w:val="00A71FA2"/>
    <w:rsid w:val="00A72F6E"/>
    <w:rsid w:val="00A73308"/>
    <w:rsid w:val="00A73F92"/>
    <w:rsid w:val="00A74E98"/>
    <w:rsid w:val="00A75815"/>
    <w:rsid w:val="00A76981"/>
    <w:rsid w:val="00A77605"/>
    <w:rsid w:val="00A7791B"/>
    <w:rsid w:val="00A77A35"/>
    <w:rsid w:val="00A77B4C"/>
    <w:rsid w:val="00A8031A"/>
    <w:rsid w:val="00A816D9"/>
    <w:rsid w:val="00A81CBE"/>
    <w:rsid w:val="00A83049"/>
    <w:rsid w:val="00A8323D"/>
    <w:rsid w:val="00A8324A"/>
    <w:rsid w:val="00A83E7D"/>
    <w:rsid w:val="00A83E9B"/>
    <w:rsid w:val="00A83EF7"/>
    <w:rsid w:val="00A84CD9"/>
    <w:rsid w:val="00A84FBD"/>
    <w:rsid w:val="00A87C2E"/>
    <w:rsid w:val="00A87F83"/>
    <w:rsid w:val="00A90761"/>
    <w:rsid w:val="00A91BBC"/>
    <w:rsid w:val="00A91D69"/>
    <w:rsid w:val="00A91E34"/>
    <w:rsid w:val="00A91F6F"/>
    <w:rsid w:val="00A930BE"/>
    <w:rsid w:val="00A93522"/>
    <w:rsid w:val="00A93C8B"/>
    <w:rsid w:val="00A948CA"/>
    <w:rsid w:val="00A95C8F"/>
    <w:rsid w:val="00A95CCC"/>
    <w:rsid w:val="00A9629B"/>
    <w:rsid w:val="00A967AC"/>
    <w:rsid w:val="00A97844"/>
    <w:rsid w:val="00AA0BDA"/>
    <w:rsid w:val="00AA0FC4"/>
    <w:rsid w:val="00AA1B05"/>
    <w:rsid w:val="00AA2F59"/>
    <w:rsid w:val="00AA3057"/>
    <w:rsid w:val="00AA3546"/>
    <w:rsid w:val="00AA3774"/>
    <w:rsid w:val="00AA44F7"/>
    <w:rsid w:val="00AA4B38"/>
    <w:rsid w:val="00AA63CD"/>
    <w:rsid w:val="00AA665E"/>
    <w:rsid w:val="00AA6A7A"/>
    <w:rsid w:val="00AB1DA3"/>
    <w:rsid w:val="00AB2098"/>
    <w:rsid w:val="00AB26D7"/>
    <w:rsid w:val="00AB2C09"/>
    <w:rsid w:val="00AB5D0F"/>
    <w:rsid w:val="00AB6D3B"/>
    <w:rsid w:val="00AB6F0C"/>
    <w:rsid w:val="00AB7064"/>
    <w:rsid w:val="00AC099A"/>
    <w:rsid w:val="00AC1FB6"/>
    <w:rsid w:val="00AC2168"/>
    <w:rsid w:val="00AC310B"/>
    <w:rsid w:val="00AC3A7E"/>
    <w:rsid w:val="00AC4D43"/>
    <w:rsid w:val="00AC7C96"/>
    <w:rsid w:val="00AC7CBA"/>
    <w:rsid w:val="00AD128C"/>
    <w:rsid w:val="00AD3B0C"/>
    <w:rsid w:val="00AD3FCC"/>
    <w:rsid w:val="00AD44B6"/>
    <w:rsid w:val="00AD44D4"/>
    <w:rsid w:val="00AD57A9"/>
    <w:rsid w:val="00AD7DF7"/>
    <w:rsid w:val="00AE073A"/>
    <w:rsid w:val="00AE1D8D"/>
    <w:rsid w:val="00AE4804"/>
    <w:rsid w:val="00AE4D13"/>
    <w:rsid w:val="00AE5EAB"/>
    <w:rsid w:val="00AE6570"/>
    <w:rsid w:val="00AE6615"/>
    <w:rsid w:val="00AE7654"/>
    <w:rsid w:val="00AF24DB"/>
    <w:rsid w:val="00AF294C"/>
    <w:rsid w:val="00AF2C4F"/>
    <w:rsid w:val="00AF3E33"/>
    <w:rsid w:val="00AF47A7"/>
    <w:rsid w:val="00AF50F1"/>
    <w:rsid w:val="00AF56E4"/>
    <w:rsid w:val="00AF6724"/>
    <w:rsid w:val="00AF6A29"/>
    <w:rsid w:val="00B00143"/>
    <w:rsid w:val="00B00546"/>
    <w:rsid w:val="00B02EA8"/>
    <w:rsid w:val="00B030E7"/>
    <w:rsid w:val="00B03D37"/>
    <w:rsid w:val="00B044E4"/>
    <w:rsid w:val="00B04545"/>
    <w:rsid w:val="00B04DE8"/>
    <w:rsid w:val="00B05771"/>
    <w:rsid w:val="00B0598B"/>
    <w:rsid w:val="00B05FC4"/>
    <w:rsid w:val="00B06EB0"/>
    <w:rsid w:val="00B106E8"/>
    <w:rsid w:val="00B119AF"/>
    <w:rsid w:val="00B12FB6"/>
    <w:rsid w:val="00B131E9"/>
    <w:rsid w:val="00B13A87"/>
    <w:rsid w:val="00B14F8F"/>
    <w:rsid w:val="00B150D1"/>
    <w:rsid w:val="00B15933"/>
    <w:rsid w:val="00B164FE"/>
    <w:rsid w:val="00B20132"/>
    <w:rsid w:val="00B20142"/>
    <w:rsid w:val="00B20378"/>
    <w:rsid w:val="00B21451"/>
    <w:rsid w:val="00B226EB"/>
    <w:rsid w:val="00B22B27"/>
    <w:rsid w:val="00B22C0D"/>
    <w:rsid w:val="00B2378D"/>
    <w:rsid w:val="00B23B4A"/>
    <w:rsid w:val="00B24E21"/>
    <w:rsid w:val="00B24EBD"/>
    <w:rsid w:val="00B254C8"/>
    <w:rsid w:val="00B25D21"/>
    <w:rsid w:val="00B270FE"/>
    <w:rsid w:val="00B27499"/>
    <w:rsid w:val="00B310BA"/>
    <w:rsid w:val="00B310C9"/>
    <w:rsid w:val="00B3175B"/>
    <w:rsid w:val="00B31C12"/>
    <w:rsid w:val="00B3223A"/>
    <w:rsid w:val="00B32364"/>
    <w:rsid w:val="00B338A4"/>
    <w:rsid w:val="00B34D8C"/>
    <w:rsid w:val="00B34E76"/>
    <w:rsid w:val="00B35E34"/>
    <w:rsid w:val="00B36513"/>
    <w:rsid w:val="00B36B33"/>
    <w:rsid w:val="00B36F95"/>
    <w:rsid w:val="00B36FFA"/>
    <w:rsid w:val="00B37CFC"/>
    <w:rsid w:val="00B402C3"/>
    <w:rsid w:val="00B40E81"/>
    <w:rsid w:val="00B417A1"/>
    <w:rsid w:val="00B4263C"/>
    <w:rsid w:val="00B433A3"/>
    <w:rsid w:val="00B43BD7"/>
    <w:rsid w:val="00B450BC"/>
    <w:rsid w:val="00B459C9"/>
    <w:rsid w:val="00B46112"/>
    <w:rsid w:val="00B4717A"/>
    <w:rsid w:val="00B4745E"/>
    <w:rsid w:val="00B47828"/>
    <w:rsid w:val="00B47BD0"/>
    <w:rsid w:val="00B500C0"/>
    <w:rsid w:val="00B502AF"/>
    <w:rsid w:val="00B50BDC"/>
    <w:rsid w:val="00B51089"/>
    <w:rsid w:val="00B5135D"/>
    <w:rsid w:val="00B51612"/>
    <w:rsid w:val="00B5275F"/>
    <w:rsid w:val="00B52AC2"/>
    <w:rsid w:val="00B53231"/>
    <w:rsid w:val="00B54201"/>
    <w:rsid w:val="00B54568"/>
    <w:rsid w:val="00B55D8D"/>
    <w:rsid w:val="00B56341"/>
    <w:rsid w:val="00B57715"/>
    <w:rsid w:val="00B57779"/>
    <w:rsid w:val="00B6023D"/>
    <w:rsid w:val="00B60D93"/>
    <w:rsid w:val="00B6115D"/>
    <w:rsid w:val="00B61226"/>
    <w:rsid w:val="00B61B5C"/>
    <w:rsid w:val="00B61CD6"/>
    <w:rsid w:val="00B628A5"/>
    <w:rsid w:val="00B630DC"/>
    <w:rsid w:val="00B632E5"/>
    <w:rsid w:val="00B63464"/>
    <w:rsid w:val="00B63A5C"/>
    <w:rsid w:val="00B64099"/>
    <w:rsid w:val="00B6420F"/>
    <w:rsid w:val="00B6436B"/>
    <w:rsid w:val="00B64526"/>
    <w:rsid w:val="00B655CD"/>
    <w:rsid w:val="00B65FE8"/>
    <w:rsid w:val="00B678FE"/>
    <w:rsid w:val="00B7188C"/>
    <w:rsid w:val="00B72A7E"/>
    <w:rsid w:val="00B73DB6"/>
    <w:rsid w:val="00B756FC"/>
    <w:rsid w:val="00B75767"/>
    <w:rsid w:val="00B75769"/>
    <w:rsid w:val="00B75BEC"/>
    <w:rsid w:val="00B76276"/>
    <w:rsid w:val="00B77E03"/>
    <w:rsid w:val="00B80130"/>
    <w:rsid w:val="00B81250"/>
    <w:rsid w:val="00B814D2"/>
    <w:rsid w:val="00B821E9"/>
    <w:rsid w:val="00B82899"/>
    <w:rsid w:val="00B83637"/>
    <w:rsid w:val="00B83BF7"/>
    <w:rsid w:val="00B84257"/>
    <w:rsid w:val="00B848CD"/>
    <w:rsid w:val="00B85041"/>
    <w:rsid w:val="00B85F49"/>
    <w:rsid w:val="00B86396"/>
    <w:rsid w:val="00B86AD3"/>
    <w:rsid w:val="00B908DD"/>
    <w:rsid w:val="00B90E3E"/>
    <w:rsid w:val="00B91559"/>
    <w:rsid w:val="00B9247A"/>
    <w:rsid w:val="00B92B7F"/>
    <w:rsid w:val="00B92E31"/>
    <w:rsid w:val="00B93E2E"/>
    <w:rsid w:val="00B93F18"/>
    <w:rsid w:val="00B94BD2"/>
    <w:rsid w:val="00B94DBB"/>
    <w:rsid w:val="00B95FD4"/>
    <w:rsid w:val="00B965C8"/>
    <w:rsid w:val="00B96B60"/>
    <w:rsid w:val="00B9743B"/>
    <w:rsid w:val="00B9756F"/>
    <w:rsid w:val="00B97651"/>
    <w:rsid w:val="00BA0A31"/>
    <w:rsid w:val="00BA0EE3"/>
    <w:rsid w:val="00BA16B1"/>
    <w:rsid w:val="00BA35C7"/>
    <w:rsid w:val="00BA3941"/>
    <w:rsid w:val="00BA4817"/>
    <w:rsid w:val="00BA486E"/>
    <w:rsid w:val="00BA5D21"/>
    <w:rsid w:val="00BA669F"/>
    <w:rsid w:val="00BA701C"/>
    <w:rsid w:val="00BB08E8"/>
    <w:rsid w:val="00BB261E"/>
    <w:rsid w:val="00BB37CB"/>
    <w:rsid w:val="00BB531D"/>
    <w:rsid w:val="00BB5542"/>
    <w:rsid w:val="00BB596B"/>
    <w:rsid w:val="00BB611B"/>
    <w:rsid w:val="00BB7BE5"/>
    <w:rsid w:val="00BC00D9"/>
    <w:rsid w:val="00BC1137"/>
    <w:rsid w:val="00BC298C"/>
    <w:rsid w:val="00BC303F"/>
    <w:rsid w:val="00BC3666"/>
    <w:rsid w:val="00BC5F2F"/>
    <w:rsid w:val="00BC6BED"/>
    <w:rsid w:val="00BC7BC8"/>
    <w:rsid w:val="00BD0E60"/>
    <w:rsid w:val="00BD16C5"/>
    <w:rsid w:val="00BD3C1A"/>
    <w:rsid w:val="00BD4283"/>
    <w:rsid w:val="00BD69F7"/>
    <w:rsid w:val="00BD6E18"/>
    <w:rsid w:val="00BD6FB0"/>
    <w:rsid w:val="00BD7EAF"/>
    <w:rsid w:val="00BE0180"/>
    <w:rsid w:val="00BE0522"/>
    <w:rsid w:val="00BE07D3"/>
    <w:rsid w:val="00BE0836"/>
    <w:rsid w:val="00BE3869"/>
    <w:rsid w:val="00BE4649"/>
    <w:rsid w:val="00BE5315"/>
    <w:rsid w:val="00BE6739"/>
    <w:rsid w:val="00BE6B57"/>
    <w:rsid w:val="00BE7DDE"/>
    <w:rsid w:val="00BF0F52"/>
    <w:rsid w:val="00BF0F9E"/>
    <w:rsid w:val="00BF1D32"/>
    <w:rsid w:val="00BF1DE8"/>
    <w:rsid w:val="00BF35C4"/>
    <w:rsid w:val="00BF3A8E"/>
    <w:rsid w:val="00BF3F2B"/>
    <w:rsid w:val="00BF3FDE"/>
    <w:rsid w:val="00BF4F16"/>
    <w:rsid w:val="00BF596B"/>
    <w:rsid w:val="00BF61D1"/>
    <w:rsid w:val="00BF6822"/>
    <w:rsid w:val="00BF7F1B"/>
    <w:rsid w:val="00C00D9C"/>
    <w:rsid w:val="00C04405"/>
    <w:rsid w:val="00C05589"/>
    <w:rsid w:val="00C05C65"/>
    <w:rsid w:val="00C05CCD"/>
    <w:rsid w:val="00C06392"/>
    <w:rsid w:val="00C06800"/>
    <w:rsid w:val="00C114B1"/>
    <w:rsid w:val="00C11AB4"/>
    <w:rsid w:val="00C12149"/>
    <w:rsid w:val="00C12FAE"/>
    <w:rsid w:val="00C13B72"/>
    <w:rsid w:val="00C156B0"/>
    <w:rsid w:val="00C15C69"/>
    <w:rsid w:val="00C204B4"/>
    <w:rsid w:val="00C21138"/>
    <w:rsid w:val="00C215F7"/>
    <w:rsid w:val="00C222B8"/>
    <w:rsid w:val="00C230F0"/>
    <w:rsid w:val="00C23676"/>
    <w:rsid w:val="00C24DAC"/>
    <w:rsid w:val="00C253A0"/>
    <w:rsid w:val="00C25A78"/>
    <w:rsid w:val="00C25D44"/>
    <w:rsid w:val="00C30C89"/>
    <w:rsid w:val="00C31DF0"/>
    <w:rsid w:val="00C327C3"/>
    <w:rsid w:val="00C328CE"/>
    <w:rsid w:val="00C33156"/>
    <w:rsid w:val="00C3323F"/>
    <w:rsid w:val="00C34BC9"/>
    <w:rsid w:val="00C34CA7"/>
    <w:rsid w:val="00C35899"/>
    <w:rsid w:val="00C35D46"/>
    <w:rsid w:val="00C3602F"/>
    <w:rsid w:val="00C36BB3"/>
    <w:rsid w:val="00C4052D"/>
    <w:rsid w:val="00C40D8B"/>
    <w:rsid w:val="00C41749"/>
    <w:rsid w:val="00C42278"/>
    <w:rsid w:val="00C42327"/>
    <w:rsid w:val="00C4470F"/>
    <w:rsid w:val="00C44FCB"/>
    <w:rsid w:val="00C465A6"/>
    <w:rsid w:val="00C4699C"/>
    <w:rsid w:val="00C5066B"/>
    <w:rsid w:val="00C50B0D"/>
    <w:rsid w:val="00C50B6C"/>
    <w:rsid w:val="00C532A4"/>
    <w:rsid w:val="00C53791"/>
    <w:rsid w:val="00C53D18"/>
    <w:rsid w:val="00C549CC"/>
    <w:rsid w:val="00C54A11"/>
    <w:rsid w:val="00C55C89"/>
    <w:rsid w:val="00C5793F"/>
    <w:rsid w:val="00C57F85"/>
    <w:rsid w:val="00C60AF4"/>
    <w:rsid w:val="00C60C3D"/>
    <w:rsid w:val="00C60EEA"/>
    <w:rsid w:val="00C61757"/>
    <w:rsid w:val="00C622FE"/>
    <w:rsid w:val="00C62AB2"/>
    <w:rsid w:val="00C62B93"/>
    <w:rsid w:val="00C62BFA"/>
    <w:rsid w:val="00C62C71"/>
    <w:rsid w:val="00C63360"/>
    <w:rsid w:val="00C652C8"/>
    <w:rsid w:val="00C6553E"/>
    <w:rsid w:val="00C65684"/>
    <w:rsid w:val="00C663E0"/>
    <w:rsid w:val="00C66B57"/>
    <w:rsid w:val="00C66F1F"/>
    <w:rsid w:val="00C6737C"/>
    <w:rsid w:val="00C7078D"/>
    <w:rsid w:val="00C721CD"/>
    <w:rsid w:val="00C72A09"/>
    <w:rsid w:val="00C72A3E"/>
    <w:rsid w:val="00C72D0D"/>
    <w:rsid w:val="00C738F8"/>
    <w:rsid w:val="00C7413B"/>
    <w:rsid w:val="00C74518"/>
    <w:rsid w:val="00C74893"/>
    <w:rsid w:val="00C74B76"/>
    <w:rsid w:val="00C74CB9"/>
    <w:rsid w:val="00C75184"/>
    <w:rsid w:val="00C76A17"/>
    <w:rsid w:val="00C7720F"/>
    <w:rsid w:val="00C77BA5"/>
    <w:rsid w:val="00C810DD"/>
    <w:rsid w:val="00C81DC8"/>
    <w:rsid w:val="00C841D9"/>
    <w:rsid w:val="00C85AD3"/>
    <w:rsid w:val="00C85DE0"/>
    <w:rsid w:val="00C878F7"/>
    <w:rsid w:val="00C8791D"/>
    <w:rsid w:val="00C902B9"/>
    <w:rsid w:val="00C90A8E"/>
    <w:rsid w:val="00C90DC5"/>
    <w:rsid w:val="00C91693"/>
    <w:rsid w:val="00C920DB"/>
    <w:rsid w:val="00C92944"/>
    <w:rsid w:val="00C95EEF"/>
    <w:rsid w:val="00C9634F"/>
    <w:rsid w:val="00C96809"/>
    <w:rsid w:val="00CA001B"/>
    <w:rsid w:val="00CA007D"/>
    <w:rsid w:val="00CA0667"/>
    <w:rsid w:val="00CA0CE6"/>
    <w:rsid w:val="00CA190B"/>
    <w:rsid w:val="00CA28C1"/>
    <w:rsid w:val="00CA2D79"/>
    <w:rsid w:val="00CA3512"/>
    <w:rsid w:val="00CA3698"/>
    <w:rsid w:val="00CA3762"/>
    <w:rsid w:val="00CA3B2F"/>
    <w:rsid w:val="00CA5682"/>
    <w:rsid w:val="00CA58B6"/>
    <w:rsid w:val="00CA61CD"/>
    <w:rsid w:val="00CA6835"/>
    <w:rsid w:val="00CA6A98"/>
    <w:rsid w:val="00CA6D70"/>
    <w:rsid w:val="00CA7218"/>
    <w:rsid w:val="00CA7B11"/>
    <w:rsid w:val="00CA7ECB"/>
    <w:rsid w:val="00CA7F80"/>
    <w:rsid w:val="00CB000F"/>
    <w:rsid w:val="00CB077A"/>
    <w:rsid w:val="00CB0A23"/>
    <w:rsid w:val="00CB12E8"/>
    <w:rsid w:val="00CB140F"/>
    <w:rsid w:val="00CB145D"/>
    <w:rsid w:val="00CB17D6"/>
    <w:rsid w:val="00CB2AE9"/>
    <w:rsid w:val="00CB2D20"/>
    <w:rsid w:val="00CB2D7A"/>
    <w:rsid w:val="00CB35F5"/>
    <w:rsid w:val="00CB418C"/>
    <w:rsid w:val="00CB4B82"/>
    <w:rsid w:val="00CB4D45"/>
    <w:rsid w:val="00CB65C6"/>
    <w:rsid w:val="00CC0245"/>
    <w:rsid w:val="00CC08E6"/>
    <w:rsid w:val="00CC1531"/>
    <w:rsid w:val="00CC350C"/>
    <w:rsid w:val="00CC3CC0"/>
    <w:rsid w:val="00CC3EE5"/>
    <w:rsid w:val="00CC40A2"/>
    <w:rsid w:val="00CC47F1"/>
    <w:rsid w:val="00CC596F"/>
    <w:rsid w:val="00CC6D4C"/>
    <w:rsid w:val="00CC71F7"/>
    <w:rsid w:val="00CC73AE"/>
    <w:rsid w:val="00CD076F"/>
    <w:rsid w:val="00CD095E"/>
    <w:rsid w:val="00CD0F9E"/>
    <w:rsid w:val="00CD1065"/>
    <w:rsid w:val="00CD13AD"/>
    <w:rsid w:val="00CD1404"/>
    <w:rsid w:val="00CD1741"/>
    <w:rsid w:val="00CD2137"/>
    <w:rsid w:val="00CD224B"/>
    <w:rsid w:val="00CD363F"/>
    <w:rsid w:val="00CD47F4"/>
    <w:rsid w:val="00CD4B32"/>
    <w:rsid w:val="00CD66C3"/>
    <w:rsid w:val="00CD6A4F"/>
    <w:rsid w:val="00CD6A99"/>
    <w:rsid w:val="00CD6E9F"/>
    <w:rsid w:val="00CD77E3"/>
    <w:rsid w:val="00CD7847"/>
    <w:rsid w:val="00CD7F01"/>
    <w:rsid w:val="00CE04ED"/>
    <w:rsid w:val="00CE050E"/>
    <w:rsid w:val="00CE33C7"/>
    <w:rsid w:val="00CE5BEA"/>
    <w:rsid w:val="00CE617F"/>
    <w:rsid w:val="00CE61D1"/>
    <w:rsid w:val="00CE61E6"/>
    <w:rsid w:val="00CE73B4"/>
    <w:rsid w:val="00CE7445"/>
    <w:rsid w:val="00CE7B20"/>
    <w:rsid w:val="00CF0740"/>
    <w:rsid w:val="00CF1EEA"/>
    <w:rsid w:val="00CF2275"/>
    <w:rsid w:val="00CF34E3"/>
    <w:rsid w:val="00CF4234"/>
    <w:rsid w:val="00CF4546"/>
    <w:rsid w:val="00CF4F18"/>
    <w:rsid w:val="00CF5440"/>
    <w:rsid w:val="00CF64D0"/>
    <w:rsid w:val="00CF716A"/>
    <w:rsid w:val="00CF7761"/>
    <w:rsid w:val="00D001A9"/>
    <w:rsid w:val="00D01004"/>
    <w:rsid w:val="00D024E0"/>
    <w:rsid w:val="00D02888"/>
    <w:rsid w:val="00D032AB"/>
    <w:rsid w:val="00D03BB6"/>
    <w:rsid w:val="00D04154"/>
    <w:rsid w:val="00D04CAE"/>
    <w:rsid w:val="00D05772"/>
    <w:rsid w:val="00D0702F"/>
    <w:rsid w:val="00D0753A"/>
    <w:rsid w:val="00D10281"/>
    <w:rsid w:val="00D123B0"/>
    <w:rsid w:val="00D12842"/>
    <w:rsid w:val="00D147AD"/>
    <w:rsid w:val="00D14EAD"/>
    <w:rsid w:val="00D15088"/>
    <w:rsid w:val="00D15E55"/>
    <w:rsid w:val="00D15F75"/>
    <w:rsid w:val="00D1631E"/>
    <w:rsid w:val="00D20359"/>
    <w:rsid w:val="00D20654"/>
    <w:rsid w:val="00D21817"/>
    <w:rsid w:val="00D226F4"/>
    <w:rsid w:val="00D239A5"/>
    <w:rsid w:val="00D23C66"/>
    <w:rsid w:val="00D24BB3"/>
    <w:rsid w:val="00D261F8"/>
    <w:rsid w:val="00D26215"/>
    <w:rsid w:val="00D26642"/>
    <w:rsid w:val="00D26963"/>
    <w:rsid w:val="00D303AF"/>
    <w:rsid w:val="00D310DC"/>
    <w:rsid w:val="00D311B2"/>
    <w:rsid w:val="00D31CD0"/>
    <w:rsid w:val="00D36257"/>
    <w:rsid w:val="00D36661"/>
    <w:rsid w:val="00D372F1"/>
    <w:rsid w:val="00D3757E"/>
    <w:rsid w:val="00D40539"/>
    <w:rsid w:val="00D41D10"/>
    <w:rsid w:val="00D41D8F"/>
    <w:rsid w:val="00D420E5"/>
    <w:rsid w:val="00D42AB6"/>
    <w:rsid w:val="00D42AD9"/>
    <w:rsid w:val="00D42B91"/>
    <w:rsid w:val="00D43537"/>
    <w:rsid w:val="00D453DF"/>
    <w:rsid w:val="00D45E91"/>
    <w:rsid w:val="00D46CD1"/>
    <w:rsid w:val="00D4703E"/>
    <w:rsid w:val="00D505F6"/>
    <w:rsid w:val="00D51055"/>
    <w:rsid w:val="00D5113E"/>
    <w:rsid w:val="00D52DF9"/>
    <w:rsid w:val="00D53EA3"/>
    <w:rsid w:val="00D559DE"/>
    <w:rsid w:val="00D56F3F"/>
    <w:rsid w:val="00D57A0F"/>
    <w:rsid w:val="00D57DBC"/>
    <w:rsid w:val="00D57FB2"/>
    <w:rsid w:val="00D608F6"/>
    <w:rsid w:val="00D60A20"/>
    <w:rsid w:val="00D60DD2"/>
    <w:rsid w:val="00D62185"/>
    <w:rsid w:val="00D62642"/>
    <w:rsid w:val="00D64380"/>
    <w:rsid w:val="00D6780B"/>
    <w:rsid w:val="00D71EC3"/>
    <w:rsid w:val="00D73869"/>
    <w:rsid w:val="00D7530B"/>
    <w:rsid w:val="00D7548B"/>
    <w:rsid w:val="00D77272"/>
    <w:rsid w:val="00D773A9"/>
    <w:rsid w:val="00D77A68"/>
    <w:rsid w:val="00D8021A"/>
    <w:rsid w:val="00D81202"/>
    <w:rsid w:val="00D8172B"/>
    <w:rsid w:val="00D82A6F"/>
    <w:rsid w:val="00D831D1"/>
    <w:rsid w:val="00D84F83"/>
    <w:rsid w:val="00D87FB0"/>
    <w:rsid w:val="00D9174C"/>
    <w:rsid w:val="00D92195"/>
    <w:rsid w:val="00D92CE2"/>
    <w:rsid w:val="00D939AE"/>
    <w:rsid w:val="00D93F89"/>
    <w:rsid w:val="00D95DB8"/>
    <w:rsid w:val="00D95E56"/>
    <w:rsid w:val="00D961EA"/>
    <w:rsid w:val="00D96651"/>
    <w:rsid w:val="00D97845"/>
    <w:rsid w:val="00DA0089"/>
    <w:rsid w:val="00DA1239"/>
    <w:rsid w:val="00DA296A"/>
    <w:rsid w:val="00DA3097"/>
    <w:rsid w:val="00DA30AF"/>
    <w:rsid w:val="00DA3571"/>
    <w:rsid w:val="00DA370D"/>
    <w:rsid w:val="00DA3CA0"/>
    <w:rsid w:val="00DA4795"/>
    <w:rsid w:val="00DA4CB0"/>
    <w:rsid w:val="00DA5611"/>
    <w:rsid w:val="00DA59AB"/>
    <w:rsid w:val="00DA69DA"/>
    <w:rsid w:val="00DB11F1"/>
    <w:rsid w:val="00DB15F1"/>
    <w:rsid w:val="00DB18EC"/>
    <w:rsid w:val="00DB19F0"/>
    <w:rsid w:val="00DB1CCD"/>
    <w:rsid w:val="00DB1D85"/>
    <w:rsid w:val="00DB1E2D"/>
    <w:rsid w:val="00DB23C9"/>
    <w:rsid w:val="00DB2ADE"/>
    <w:rsid w:val="00DB4925"/>
    <w:rsid w:val="00DB55C6"/>
    <w:rsid w:val="00DB61DC"/>
    <w:rsid w:val="00DB6462"/>
    <w:rsid w:val="00DB675B"/>
    <w:rsid w:val="00DB681B"/>
    <w:rsid w:val="00DB713A"/>
    <w:rsid w:val="00DB7493"/>
    <w:rsid w:val="00DC0427"/>
    <w:rsid w:val="00DC0D28"/>
    <w:rsid w:val="00DC3371"/>
    <w:rsid w:val="00DC3703"/>
    <w:rsid w:val="00DC4785"/>
    <w:rsid w:val="00DC7773"/>
    <w:rsid w:val="00DD1445"/>
    <w:rsid w:val="00DD1B87"/>
    <w:rsid w:val="00DD1B9D"/>
    <w:rsid w:val="00DD211D"/>
    <w:rsid w:val="00DD4E09"/>
    <w:rsid w:val="00DD5E18"/>
    <w:rsid w:val="00DD67FA"/>
    <w:rsid w:val="00DD6F3A"/>
    <w:rsid w:val="00DE0371"/>
    <w:rsid w:val="00DE05CC"/>
    <w:rsid w:val="00DE0CB4"/>
    <w:rsid w:val="00DE15A5"/>
    <w:rsid w:val="00DE1932"/>
    <w:rsid w:val="00DE3BA2"/>
    <w:rsid w:val="00DE3F72"/>
    <w:rsid w:val="00DE4469"/>
    <w:rsid w:val="00DE5F06"/>
    <w:rsid w:val="00DE6C44"/>
    <w:rsid w:val="00DE755A"/>
    <w:rsid w:val="00DE7C0F"/>
    <w:rsid w:val="00DF06BD"/>
    <w:rsid w:val="00DF0B02"/>
    <w:rsid w:val="00DF399A"/>
    <w:rsid w:val="00DF3C40"/>
    <w:rsid w:val="00DF5427"/>
    <w:rsid w:val="00DF66F4"/>
    <w:rsid w:val="00DF769A"/>
    <w:rsid w:val="00DF779D"/>
    <w:rsid w:val="00E0009C"/>
    <w:rsid w:val="00E009C3"/>
    <w:rsid w:val="00E04E9F"/>
    <w:rsid w:val="00E050F7"/>
    <w:rsid w:val="00E064BB"/>
    <w:rsid w:val="00E06A91"/>
    <w:rsid w:val="00E06CB1"/>
    <w:rsid w:val="00E06CB3"/>
    <w:rsid w:val="00E075A9"/>
    <w:rsid w:val="00E10BB9"/>
    <w:rsid w:val="00E10E97"/>
    <w:rsid w:val="00E10F2C"/>
    <w:rsid w:val="00E11691"/>
    <w:rsid w:val="00E12101"/>
    <w:rsid w:val="00E12363"/>
    <w:rsid w:val="00E127EC"/>
    <w:rsid w:val="00E12851"/>
    <w:rsid w:val="00E12F75"/>
    <w:rsid w:val="00E136C3"/>
    <w:rsid w:val="00E13787"/>
    <w:rsid w:val="00E139A9"/>
    <w:rsid w:val="00E14634"/>
    <w:rsid w:val="00E15E85"/>
    <w:rsid w:val="00E16764"/>
    <w:rsid w:val="00E175EE"/>
    <w:rsid w:val="00E179C3"/>
    <w:rsid w:val="00E20248"/>
    <w:rsid w:val="00E20333"/>
    <w:rsid w:val="00E204CB"/>
    <w:rsid w:val="00E20816"/>
    <w:rsid w:val="00E21CDC"/>
    <w:rsid w:val="00E21E7E"/>
    <w:rsid w:val="00E2224D"/>
    <w:rsid w:val="00E22359"/>
    <w:rsid w:val="00E22940"/>
    <w:rsid w:val="00E2313E"/>
    <w:rsid w:val="00E2327D"/>
    <w:rsid w:val="00E246CD"/>
    <w:rsid w:val="00E247DE"/>
    <w:rsid w:val="00E255E6"/>
    <w:rsid w:val="00E2566B"/>
    <w:rsid w:val="00E25740"/>
    <w:rsid w:val="00E27752"/>
    <w:rsid w:val="00E27D01"/>
    <w:rsid w:val="00E30065"/>
    <w:rsid w:val="00E30BAD"/>
    <w:rsid w:val="00E3314C"/>
    <w:rsid w:val="00E334D0"/>
    <w:rsid w:val="00E34214"/>
    <w:rsid w:val="00E349B5"/>
    <w:rsid w:val="00E36353"/>
    <w:rsid w:val="00E363EC"/>
    <w:rsid w:val="00E37729"/>
    <w:rsid w:val="00E379DC"/>
    <w:rsid w:val="00E37AAB"/>
    <w:rsid w:val="00E37B4A"/>
    <w:rsid w:val="00E4057E"/>
    <w:rsid w:val="00E4093D"/>
    <w:rsid w:val="00E42409"/>
    <w:rsid w:val="00E4272E"/>
    <w:rsid w:val="00E427F3"/>
    <w:rsid w:val="00E4393C"/>
    <w:rsid w:val="00E4551C"/>
    <w:rsid w:val="00E463CA"/>
    <w:rsid w:val="00E46BF1"/>
    <w:rsid w:val="00E4717E"/>
    <w:rsid w:val="00E476FA"/>
    <w:rsid w:val="00E47CF8"/>
    <w:rsid w:val="00E47F5C"/>
    <w:rsid w:val="00E50A34"/>
    <w:rsid w:val="00E532E3"/>
    <w:rsid w:val="00E53717"/>
    <w:rsid w:val="00E54849"/>
    <w:rsid w:val="00E54CA7"/>
    <w:rsid w:val="00E54E4C"/>
    <w:rsid w:val="00E56096"/>
    <w:rsid w:val="00E5634F"/>
    <w:rsid w:val="00E56F8A"/>
    <w:rsid w:val="00E57335"/>
    <w:rsid w:val="00E57481"/>
    <w:rsid w:val="00E57E07"/>
    <w:rsid w:val="00E57E71"/>
    <w:rsid w:val="00E60717"/>
    <w:rsid w:val="00E608F2"/>
    <w:rsid w:val="00E6276F"/>
    <w:rsid w:val="00E63039"/>
    <w:rsid w:val="00E63342"/>
    <w:rsid w:val="00E63422"/>
    <w:rsid w:val="00E63BC1"/>
    <w:rsid w:val="00E6404A"/>
    <w:rsid w:val="00E65BA0"/>
    <w:rsid w:val="00E65F18"/>
    <w:rsid w:val="00E67659"/>
    <w:rsid w:val="00E702FF"/>
    <w:rsid w:val="00E703F6"/>
    <w:rsid w:val="00E71032"/>
    <w:rsid w:val="00E71521"/>
    <w:rsid w:val="00E718A3"/>
    <w:rsid w:val="00E71A55"/>
    <w:rsid w:val="00E71B01"/>
    <w:rsid w:val="00E72393"/>
    <w:rsid w:val="00E7291E"/>
    <w:rsid w:val="00E72DA1"/>
    <w:rsid w:val="00E73F9E"/>
    <w:rsid w:val="00E7512E"/>
    <w:rsid w:val="00E75600"/>
    <w:rsid w:val="00E7560D"/>
    <w:rsid w:val="00E75F0D"/>
    <w:rsid w:val="00E7707F"/>
    <w:rsid w:val="00E805DD"/>
    <w:rsid w:val="00E828D4"/>
    <w:rsid w:val="00E82EA2"/>
    <w:rsid w:val="00E85D2A"/>
    <w:rsid w:val="00E85D81"/>
    <w:rsid w:val="00E86A7E"/>
    <w:rsid w:val="00E90924"/>
    <w:rsid w:val="00E91241"/>
    <w:rsid w:val="00E91242"/>
    <w:rsid w:val="00E92963"/>
    <w:rsid w:val="00E93E29"/>
    <w:rsid w:val="00E94561"/>
    <w:rsid w:val="00E94D27"/>
    <w:rsid w:val="00E96AF9"/>
    <w:rsid w:val="00E96D77"/>
    <w:rsid w:val="00E96EAF"/>
    <w:rsid w:val="00E96F78"/>
    <w:rsid w:val="00E97B3B"/>
    <w:rsid w:val="00E97DC5"/>
    <w:rsid w:val="00E97DD4"/>
    <w:rsid w:val="00EA1B9D"/>
    <w:rsid w:val="00EA21F2"/>
    <w:rsid w:val="00EA3334"/>
    <w:rsid w:val="00EA3FB0"/>
    <w:rsid w:val="00EA4E7B"/>
    <w:rsid w:val="00EA6109"/>
    <w:rsid w:val="00EA696F"/>
    <w:rsid w:val="00EB03CA"/>
    <w:rsid w:val="00EB0A04"/>
    <w:rsid w:val="00EB1DB4"/>
    <w:rsid w:val="00EB32BA"/>
    <w:rsid w:val="00EB33B4"/>
    <w:rsid w:val="00EB3E99"/>
    <w:rsid w:val="00EB6143"/>
    <w:rsid w:val="00EB6CB4"/>
    <w:rsid w:val="00EB7F79"/>
    <w:rsid w:val="00EC001F"/>
    <w:rsid w:val="00EC0607"/>
    <w:rsid w:val="00EC1065"/>
    <w:rsid w:val="00EC11EE"/>
    <w:rsid w:val="00EC2765"/>
    <w:rsid w:val="00EC366A"/>
    <w:rsid w:val="00EC3EBC"/>
    <w:rsid w:val="00EC3F8E"/>
    <w:rsid w:val="00EC41CC"/>
    <w:rsid w:val="00EC5CA6"/>
    <w:rsid w:val="00EC5F2C"/>
    <w:rsid w:val="00EC7D93"/>
    <w:rsid w:val="00ED1F40"/>
    <w:rsid w:val="00ED2680"/>
    <w:rsid w:val="00ED2963"/>
    <w:rsid w:val="00ED3C8C"/>
    <w:rsid w:val="00ED44B4"/>
    <w:rsid w:val="00ED4A74"/>
    <w:rsid w:val="00ED618D"/>
    <w:rsid w:val="00ED67A1"/>
    <w:rsid w:val="00ED72BE"/>
    <w:rsid w:val="00EE09D0"/>
    <w:rsid w:val="00EE16B4"/>
    <w:rsid w:val="00EE1B0F"/>
    <w:rsid w:val="00EE1C60"/>
    <w:rsid w:val="00EE3005"/>
    <w:rsid w:val="00EE3BA1"/>
    <w:rsid w:val="00EE4580"/>
    <w:rsid w:val="00EE4DBB"/>
    <w:rsid w:val="00EE5D0F"/>
    <w:rsid w:val="00EE6BC7"/>
    <w:rsid w:val="00EE73FA"/>
    <w:rsid w:val="00EF05D5"/>
    <w:rsid w:val="00EF0D9A"/>
    <w:rsid w:val="00EF14C3"/>
    <w:rsid w:val="00EF15D4"/>
    <w:rsid w:val="00EF2ABC"/>
    <w:rsid w:val="00EF2B23"/>
    <w:rsid w:val="00EF3672"/>
    <w:rsid w:val="00EF3AE8"/>
    <w:rsid w:val="00EF3E29"/>
    <w:rsid w:val="00EF4746"/>
    <w:rsid w:val="00EF4FFC"/>
    <w:rsid w:val="00EF67D1"/>
    <w:rsid w:val="00F00FC5"/>
    <w:rsid w:val="00F018C6"/>
    <w:rsid w:val="00F01BFA"/>
    <w:rsid w:val="00F023B9"/>
    <w:rsid w:val="00F03195"/>
    <w:rsid w:val="00F03433"/>
    <w:rsid w:val="00F03A79"/>
    <w:rsid w:val="00F03BFE"/>
    <w:rsid w:val="00F0429B"/>
    <w:rsid w:val="00F042F4"/>
    <w:rsid w:val="00F043AE"/>
    <w:rsid w:val="00F04EBC"/>
    <w:rsid w:val="00F0585D"/>
    <w:rsid w:val="00F067D3"/>
    <w:rsid w:val="00F072C8"/>
    <w:rsid w:val="00F07B9C"/>
    <w:rsid w:val="00F07BD5"/>
    <w:rsid w:val="00F11165"/>
    <w:rsid w:val="00F1140C"/>
    <w:rsid w:val="00F1153C"/>
    <w:rsid w:val="00F11B1C"/>
    <w:rsid w:val="00F12489"/>
    <w:rsid w:val="00F1274D"/>
    <w:rsid w:val="00F12C2F"/>
    <w:rsid w:val="00F138B9"/>
    <w:rsid w:val="00F13AE4"/>
    <w:rsid w:val="00F13B40"/>
    <w:rsid w:val="00F14238"/>
    <w:rsid w:val="00F144CD"/>
    <w:rsid w:val="00F14C50"/>
    <w:rsid w:val="00F15969"/>
    <w:rsid w:val="00F15BAA"/>
    <w:rsid w:val="00F16987"/>
    <w:rsid w:val="00F16B81"/>
    <w:rsid w:val="00F2041C"/>
    <w:rsid w:val="00F2148C"/>
    <w:rsid w:val="00F220D9"/>
    <w:rsid w:val="00F22755"/>
    <w:rsid w:val="00F23F53"/>
    <w:rsid w:val="00F24027"/>
    <w:rsid w:val="00F243E5"/>
    <w:rsid w:val="00F2646F"/>
    <w:rsid w:val="00F26F3A"/>
    <w:rsid w:val="00F2741C"/>
    <w:rsid w:val="00F30B97"/>
    <w:rsid w:val="00F30BE2"/>
    <w:rsid w:val="00F31D59"/>
    <w:rsid w:val="00F33E33"/>
    <w:rsid w:val="00F34077"/>
    <w:rsid w:val="00F34EC6"/>
    <w:rsid w:val="00F41B48"/>
    <w:rsid w:val="00F42AF1"/>
    <w:rsid w:val="00F43964"/>
    <w:rsid w:val="00F44113"/>
    <w:rsid w:val="00F4487A"/>
    <w:rsid w:val="00F45872"/>
    <w:rsid w:val="00F45EBC"/>
    <w:rsid w:val="00F45F7D"/>
    <w:rsid w:val="00F46334"/>
    <w:rsid w:val="00F467AB"/>
    <w:rsid w:val="00F46B61"/>
    <w:rsid w:val="00F47AC1"/>
    <w:rsid w:val="00F503CF"/>
    <w:rsid w:val="00F511C3"/>
    <w:rsid w:val="00F52E6B"/>
    <w:rsid w:val="00F5350B"/>
    <w:rsid w:val="00F53631"/>
    <w:rsid w:val="00F53730"/>
    <w:rsid w:val="00F53FDB"/>
    <w:rsid w:val="00F54A40"/>
    <w:rsid w:val="00F55177"/>
    <w:rsid w:val="00F55A7A"/>
    <w:rsid w:val="00F56861"/>
    <w:rsid w:val="00F573D4"/>
    <w:rsid w:val="00F57D5A"/>
    <w:rsid w:val="00F62EC4"/>
    <w:rsid w:val="00F633E8"/>
    <w:rsid w:val="00F66738"/>
    <w:rsid w:val="00F66925"/>
    <w:rsid w:val="00F70396"/>
    <w:rsid w:val="00F70C31"/>
    <w:rsid w:val="00F7264B"/>
    <w:rsid w:val="00F7414C"/>
    <w:rsid w:val="00F74202"/>
    <w:rsid w:val="00F742E5"/>
    <w:rsid w:val="00F74D7F"/>
    <w:rsid w:val="00F77DF4"/>
    <w:rsid w:val="00F80120"/>
    <w:rsid w:val="00F801D4"/>
    <w:rsid w:val="00F80C52"/>
    <w:rsid w:val="00F80EF6"/>
    <w:rsid w:val="00F816B9"/>
    <w:rsid w:val="00F819B7"/>
    <w:rsid w:val="00F81B93"/>
    <w:rsid w:val="00F81C0A"/>
    <w:rsid w:val="00F83098"/>
    <w:rsid w:val="00F838F5"/>
    <w:rsid w:val="00F8398A"/>
    <w:rsid w:val="00F83C00"/>
    <w:rsid w:val="00F83C3D"/>
    <w:rsid w:val="00F84032"/>
    <w:rsid w:val="00F8536D"/>
    <w:rsid w:val="00F85C57"/>
    <w:rsid w:val="00F86DFD"/>
    <w:rsid w:val="00F871B4"/>
    <w:rsid w:val="00F9072A"/>
    <w:rsid w:val="00F90DD8"/>
    <w:rsid w:val="00F92F38"/>
    <w:rsid w:val="00F93A41"/>
    <w:rsid w:val="00F93D51"/>
    <w:rsid w:val="00F93D63"/>
    <w:rsid w:val="00F94763"/>
    <w:rsid w:val="00F94873"/>
    <w:rsid w:val="00F957AB"/>
    <w:rsid w:val="00F95F82"/>
    <w:rsid w:val="00F97B81"/>
    <w:rsid w:val="00F97C6F"/>
    <w:rsid w:val="00FA092D"/>
    <w:rsid w:val="00FA1A9F"/>
    <w:rsid w:val="00FA253B"/>
    <w:rsid w:val="00FA26B9"/>
    <w:rsid w:val="00FA275C"/>
    <w:rsid w:val="00FA2F14"/>
    <w:rsid w:val="00FA4BD7"/>
    <w:rsid w:val="00FA570F"/>
    <w:rsid w:val="00FA6B8A"/>
    <w:rsid w:val="00FA6D28"/>
    <w:rsid w:val="00FA6F5A"/>
    <w:rsid w:val="00FA7543"/>
    <w:rsid w:val="00FA7AFA"/>
    <w:rsid w:val="00FB113E"/>
    <w:rsid w:val="00FB12A9"/>
    <w:rsid w:val="00FB14A4"/>
    <w:rsid w:val="00FB1A04"/>
    <w:rsid w:val="00FB1C9B"/>
    <w:rsid w:val="00FB1CBA"/>
    <w:rsid w:val="00FB262F"/>
    <w:rsid w:val="00FB3873"/>
    <w:rsid w:val="00FB5356"/>
    <w:rsid w:val="00FB55FC"/>
    <w:rsid w:val="00FB637A"/>
    <w:rsid w:val="00FB6DDA"/>
    <w:rsid w:val="00FB7495"/>
    <w:rsid w:val="00FB7988"/>
    <w:rsid w:val="00FB7A94"/>
    <w:rsid w:val="00FB7F29"/>
    <w:rsid w:val="00FC0B4E"/>
    <w:rsid w:val="00FC151F"/>
    <w:rsid w:val="00FC2C4D"/>
    <w:rsid w:val="00FC3C3E"/>
    <w:rsid w:val="00FC4114"/>
    <w:rsid w:val="00FC75B9"/>
    <w:rsid w:val="00FC79C6"/>
    <w:rsid w:val="00FD00D4"/>
    <w:rsid w:val="00FD0954"/>
    <w:rsid w:val="00FD0F4E"/>
    <w:rsid w:val="00FD26AE"/>
    <w:rsid w:val="00FD2C19"/>
    <w:rsid w:val="00FD56E0"/>
    <w:rsid w:val="00FD5D02"/>
    <w:rsid w:val="00FD6D48"/>
    <w:rsid w:val="00FE03D3"/>
    <w:rsid w:val="00FE0AB4"/>
    <w:rsid w:val="00FE0E51"/>
    <w:rsid w:val="00FE138B"/>
    <w:rsid w:val="00FE235E"/>
    <w:rsid w:val="00FE510B"/>
    <w:rsid w:val="00FE678F"/>
    <w:rsid w:val="00FE696E"/>
    <w:rsid w:val="00FE6C78"/>
    <w:rsid w:val="00FE77B7"/>
    <w:rsid w:val="00FE7850"/>
    <w:rsid w:val="00FF025E"/>
    <w:rsid w:val="00FF05AF"/>
    <w:rsid w:val="00FF084C"/>
    <w:rsid w:val="00FF0EEE"/>
    <w:rsid w:val="00FF0F95"/>
    <w:rsid w:val="00FF13E1"/>
    <w:rsid w:val="00FF16F3"/>
    <w:rsid w:val="00FF1C4C"/>
    <w:rsid w:val="00FF2350"/>
    <w:rsid w:val="00FF4D4C"/>
    <w:rsid w:val="00FF562E"/>
    <w:rsid w:val="00FF5F57"/>
    <w:rsid w:val="00FF637F"/>
    <w:rsid w:val="00FF668A"/>
    <w:rsid w:val="00FF6807"/>
    <w:rsid w:val="00FF7363"/>
    <w:rsid w:val="00FF73B6"/>
    <w:rsid w:val="00FF7CE0"/>
    <w:rsid w:val="00FF7E6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CE724C"/>
  <w15:docId w15:val="{006A6E82-74F2-493A-9A4E-59E1D521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586F"/>
    <w:pPr>
      <w:tabs>
        <w:tab w:val="left" w:pos="567"/>
      </w:tabs>
      <w:suppressAutoHyphens/>
    </w:pPr>
    <w:rPr>
      <w:noProof/>
      <w:sz w:val="22"/>
      <w:szCs w:val="24"/>
      <w:lang w:val="en-US" w:eastAsia="en-US"/>
    </w:rPr>
  </w:style>
  <w:style w:type="paragraph" w:styleId="Heading1">
    <w:name w:val="heading 1"/>
    <w:basedOn w:val="Normal"/>
    <w:next w:val="Normal"/>
    <w:qFormat/>
    <w:rsid w:val="000775AB"/>
    <w:pPr>
      <w:spacing w:before="240" w:after="120"/>
      <w:ind w:left="357" w:hanging="357"/>
      <w:outlineLvl w:val="0"/>
    </w:pPr>
    <w:rPr>
      <w:b/>
      <w:caps/>
      <w:noProof w:val="0"/>
      <w:sz w:val="26"/>
    </w:rPr>
  </w:style>
  <w:style w:type="paragraph" w:styleId="Heading2">
    <w:name w:val="heading 2"/>
    <w:basedOn w:val="Normal"/>
    <w:next w:val="Normal"/>
    <w:qFormat/>
    <w:rsid w:val="000775AB"/>
    <w:pPr>
      <w:keepNext/>
      <w:spacing w:before="240" w:after="60"/>
      <w:outlineLvl w:val="1"/>
    </w:pPr>
    <w:rPr>
      <w:rFonts w:ascii="Helvetica" w:hAnsi="Helvetica"/>
      <w:b/>
      <w:i/>
      <w:sz w:val="24"/>
    </w:rPr>
  </w:style>
  <w:style w:type="paragraph" w:styleId="Heading3">
    <w:name w:val="heading 3"/>
    <w:basedOn w:val="Normal"/>
    <w:next w:val="Normal"/>
    <w:qFormat/>
    <w:rsid w:val="000775AB"/>
    <w:pPr>
      <w:keepNext/>
      <w:keepLines/>
      <w:spacing w:before="120" w:after="80"/>
      <w:outlineLvl w:val="2"/>
    </w:pPr>
    <w:rPr>
      <w:b/>
      <w:noProof w:val="0"/>
      <w:kern w:val="28"/>
      <w:sz w:val="24"/>
    </w:rPr>
  </w:style>
  <w:style w:type="paragraph" w:styleId="Heading4">
    <w:name w:val="heading 4"/>
    <w:basedOn w:val="Normal"/>
    <w:next w:val="Normal"/>
    <w:qFormat/>
    <w:rsid w:val="000775AB"/>
    <w:pPr>
      <w:keepNext/>
      <w:jc w:val="both"/>
      <w:outlineLvl w:val="3"/>
    </w:pPr>
    <w:rPr>
      <w:b/>
    </w:rPr>
  </w:style>
  <w:style w:type="paragraph" w:styleId="Heading5">
    <w:name w:val="heading 5"/>
    <w:basedOn w:val="Normal"/>
    <w:next w:val="Normal"/>
    <w:qFormat/>
    <w:rsid w:val="000775AB"/>
    <w:pPr>
      <w:keepNext/>
      <w:jc w:val="both"/>
      <w:outlineLvl w:val="4"/>
    </w:pPr>
  </w:style>
  <w:style w:type="paragraph" w:styleId="Heading6">
    <w:name w:val="heading 6"/>
    <w:basedOn w:val="Normal"/>
    <w:next w:val="Normal"/>
    <w:qFormat/>
    <w:rsid w:val="000775AB"/>
    <w:pPr>
      <w:keepNext/>
      <w:tabs>
        <w:tab w:val="left" w:pos="-720"/>
        <w:tab w:val="left" w:pos="4536"/>
      </w:tabs>
      <w:outlineLvl w:val="5"/>
    </w:pPr>
    <w:rPr>
      <w:i/>
    </w:rPr>
  </w:style>
  <w:style w:type="paragraph" w:styleId="Heading7">
    <w:name w:val="heading 7"/>
    <w:basedOn w:val="Normal"/>
    <w:next w:val="Normal"/>
    <w:qFormat/>
    <w:rsid w:val="000775AB"/>
    <w:pPr>
      <w:keepNext/>
      <w:tabs>
        <w:tab w:val="left" w:pos="-720"/>
        <w:tab w:val="left" w:pos="4536"/>
      </w:tabs>
      <w:jc w:val="both"/>
      <w:outlineLvl w:val="6"/>
    </w:pPr>
    <w:rPr>
      <w:i/>
    </w:rPr>
  </w:style>
  <w:style w:type="paragraph" w:styleId="Heading8">
    <w:name w:val="heading 8"/>
    <w:basedOn w:val="Normal"/>
    <w:next w:val="Normal"/>
    <w:link w:val="Heading8Char"/>
    <w:qFormat/>
    <w:rsid w:val="000775AB"/>
    <w:pPr>
      <w:keepNext/>
      <w:ind w:left="567" w:hanging="567"/>
      <w:jc w:val="both"/>
      <w:outlineLvl w:val="7"/>
    </w:pPr>
    <w:rPr>
      <w:b/>
      <w:i/>
    </w:rPr>
  </w:style>
  <w:style w:type="paragraph" w:styleId="Heading9">
    <w:name w:val="heading 9"/>
    <w:basedOn w:val="Normal"/>
    <w:next w:val="Normal"/>
    <w:qFormat/>
    <w:rsid w:val="000775AB"/>
    <w:pPr>
      <w:keepNext/>
      <w:jc w:val="both"/>
      <w:outlineLvl w:val="8"/>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9072"/>
      </w:tabs>
    </w:pPr>
    <w:rPr>
      <w:lang w:val="x-none"/>
    </w:rPr>
  </w:style>
  <w:style w:type="paragraph" w:styleId="Header">
    <w:name w:val="header"/>
    <w:basedOn w:val="Normal"/>
    <w:link w:val="HeaderChar"/>
    <w:pPr>
      <w:tabs>
        <w:tab w:val="center" w:pos="4536"/>
        <w:tab w:val="right" w:pos="9072"/>
      </w:tabs>
    </w:pPr>
    <w:rPr>
      <w:lang w:val="x-none"/>
    </w:rPr>
  </w:style>
  <w:style w:type="paragraph" w:styleId="TOC9">
    <w:name w:val="toc 9"/>
    <w:basedOn w:val="Normal"/>
    <w:next w:val="Normal"/>
    <w:semiHidden/>
    <w:pPr>
      <w:tabs>
        <w:tab w:val="right" w:leader="dot" w:pos="9071"/>
      </w:tabs>
      <w:ind w:left="1600"/>
    </w:p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pPr>
      <w:widowControl w:val="0"/>
    </w:pPr>
  </w:style>
  <w:style w:type="paragraph" w:styleId="EndnoteText">
    <w:name w:val="endnote text"/>
    <w:basedOn w:val="Normal"/>
    <w:link w:val="EndnoteTextChar"/>
    <w:semiHidden/>
    <w:rPr>
      <w:lang w:val="x-none"/>
    </w:rPr>
  </w:style>
  <w:style w:type="paragraph" w:styleId="FootnoteText">
    <w:name w:val="footnote text"/>
    <w:basedOn w:val="Normal"/>
    <w:semiHidden/>
    <w:pPr>
      <w:spacing w:line="260" w:lineRule="exact"/>
    </w:p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semiHidden/>
    <w:rPr>
      <w:rFonts w:ascii="Tahoma" w:hAnsi="Tahoma" w:cs="Tahoma"/>
      <w:sz w:val="16"/>
      <w:szCs w:val="16"/>
    </w:rPr>
  </w:style>
  <w:style w:type="table" w:styleId="TableGrid">
    <w:name w:val="Table Grid"/>
    <w:basedOn w:val="TableNormal"/>
    <w:rsid w:val="00236A66"/>
    <w:pPr>
      <w:tabs>
        <w:tab w:val="left" w:pos="56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5"/>
    <w:rsid w:val="00B34D8C"/>
  </w:style>
  <w:style w:type="paragraph" w:styleId="CommentSubject">
    <w:name w:val="annotation subject"/>
    <w:basedOn w:val="CommentText"/>
    <w:next w:val="CommentText"/>
    <w:semiHidden/>
    <w:rsid w:val="006A7B97"/>
    <w:pPr>
      <w:widowControl/>
    </w:pPr>
    <w:rPr>
      <w:b/>
      <w:bCs/>
      <w:sz w:val="20"/>
      <w:szCs w:val="20"/>
    </w:rPr>
  </w:style>
  <w:style w:type="paragraph" w:styleId="ListBullet">
    <w:name w:val="List Bullet"/>
    <w:basedOn w:val="Normal"/>
    <w:rsid w:val="00D10281"/>
    <w:pPr>
      <w:numPr>
        <w:numId w:val="1"/>
      </w:numPr>
    </w:pPr>
  </w:style>
  <w:style w:type="paragraph" w:customStyle="1" w:styleId="EMEA1">
    <w:name w:val="EMEA1"/>
    <w:basedOn w:val="Normal"/>
    <w:qFormat/>
    <w:rsid w:val="000775AB"/>
    <w:pPr>
      <w:jc w:val="center"/>
    </w:pPr>
    <w:rPr>
      <w:b/>
      <w:szCs w:val="22"/>
      <w:lang w:val="da-DK"/>
    </w:rPr>
  </w:style>
  <w:style w:type="paragraph" w:customStyle="1" w:styleId="EMEA2">
    <w:name w:val="EMEA2"/>
    <w:basedOn w:val="Normal"/>
    <w:qFormat/>
    <w:rsid w:val="000775AB"/>
    <w:pPr>
      <w:ind w:left="567" w:hanging="567"/>
    </w:pPr>
    <w:rPr>
      <w:b/>
      <w:lang w:val="da-DK"/>
    </w:rPr>
  </w:style>
  <w:style w:type="character" w:customStyle="1" w:styleId="WBM">
    <w:name w:val="WBM"/>
    <w:rsid w:val="00430B1B"/>
    <w:rPr>
      <w:rFonts w:ascii="WBMNormal" w:hAnsi="WBMNormal" w:cs="WBMNormal"/>
      <w:color w:val="002BA6"/>
      <w:sz w:val="16"/>
      <w:szCs w:val="16"/>
    </w:rPr>
  </w:style>
  <w:style w:type="character" w:customStyle="1" w:styleId="Bullet">
    <w:name w:val="Bullet"/>
    <w:rsid w:val="00430B1B"/>
    <w:rPr>
      <w:rFonts w:ascii="WBM-Normal" w:hAnsi="WBM-Normal" w:cs="WBM-Normal"/>
      <w:color w:val="002BA6"/>
      <w:position w:val="0"/>
      <w:sz w:val="16"/>
      <w:szCs w:val="16"/>
    </w:rPr>
  </w:style>
  <w:style w:type="character" w:styleId="Hyperlink">
    <w:name w:val="Hyperlink"/>
    <w:uiPriority w:val="99"/>
    <w:rsid w:val="0041243E"/>
    <w:rPr>
      <w:color w:val="0000FF"/>
      <w:u w:val="single"/>
    </w:rPr>
  </w:style>
  <w:style w:type="paragraph" w:styleId="NoSpacing">
    <w:name w:val="No Spacing"/>
    <w:uiPriority w:val="1"/>
    <w:qFormat/>
    <w:rsid w:val="001A2C7C"/>
    <w:pPr>
      <w:tabs>
        <w:tab w:val="left" w:pos="567"/>
      </w:tabs>
      <w:suppressAutoHyphens/>
    </w:pPr>
    <w:rPr>
      <w:rFonts w:eastAsia="MS Mincho"/>
      <w:noProof/>
      <w:sz w:val="22"/>
      <w:szCs w:val="24"/>
      <w:lang w:val="en-US" w:eastAsia="en-US"/>
    </w:rPr>
  </w:style>
  <w:style w:type="character" w:customStyle="1" w:styleId="FooterChar">
    <w:name w:val="Footer Char"/>
    <w:link w:val="Footer"/>
    <w:rsid w:val="001A2C7C"/>
    <w:rPr>
      <w:noProof/>
      <w:sz w:val="22"/>
      <w:szCs w:val="24"/>
      <w:lang w:eastAsia="en-US"/>
    </w:rPr>
  </w:style>
  <w:style w:type="character" w:customStyle="1" w:styleId="HeaderChar">
    <w:name w:val="Header Char"/>
    <w:link w:val="Header"/>
    <w:rsid w:val="001A2C7C"/>
    <w:rPr>
      <w:noProof/>
      <w:sz w:val="22"/>
      <w:szCs w:val="24"/>
      <w:lang w:eastAsia="en-US"/>
    </w:rPr>
  </w:style>
  <w:style w:type="character" w:customStyle="1" w:styleId="EndnoteTextChar">
    <w:name w:val="Endnote Text Char"/>
    <w:link w:val="EndnoteText"/>
    <w:semiHidden/>
    <w:rsid w:val="001A2C7C"/>
    <w:rPr>
      <w:noProof/>
      <w:sz w:val="22"/>
      <w:szCs w:val="24"/>
      <w:lang w:eastAsia="en-US"/>
    </w:rPr>
  </w:style>
  <w:style w:type="character" w:customStyle="1" w:styleId="BalloonTextChar">
    <w:name w:val="Balloon Text Char"/>
    <w:link w:val="BalloonText"/>
    <w:uiPriority w:val="99"/>
    <w:semiHidden/>
    <w:rsid w:val="001A2C7C"/>
    <w:rPr>
      <w:rFonts w:ascii="Tahoma" w:hAnsi="Tahoma" w:cs="Tahoma"/>
      <w:noProof/>
      <w:sz w:val="16"/>
      <w:szCs w:val="16"/>
      <w:lang w:eastAsia="en-US"/>
    </w:rPr>
  </w:style>
  <w:style w:type="paragraph" w:styleId="Revision">
    <w:name w:val="Revision"/>
    <w:hidden/>
    <w:uiPriority w:val="99"/>
    <w:semiHidden/>
    <w:rsid w:val="00A317CE"/>
    <w:rPr>
      <w:sz w:val="22"/>
      <w:szCs w:val="24"/>
      <w:lang w:val="nl-NL" w:eastAsia="en-US"/>
    </w:rPr>
  </w:style>
  <w:style w:type="character" w:customStyle="1" w:styleId="CommentTextChar">
    <w:name w:val="Comment Text Char"/>
    <w:link w:val="CommentText"/>
    <w:uiPriority w:val="99"/>
    <w:semiHidden/>
    <w:rsid w:val="00774576"/>
    <w:rPr>
      <w:sz w:val="22"/>
      <w:szCs w:val="24"/>
      <w:lang w:val="nl-NL" w:eastAsia="en-US"/>
    </w:rPr>
  </w:style>
  <w:style w:type="character" w:customStyle="1" w:styleId="Heading8Char">
    <w:name w:val="Heading 8 Char"/>
    <w:link w:val="Heading8"/>
    <w:rsid w:val="000775AB"/>
    <w:rPr>
      <w:b/>
      <w:i/>
      <w:noProof/>
      <w:sz w:val="22"/>
      <w:szCs w:val="24"/>
      <w:lang w:val="en-US" w:eastAsia="en-US"/>
    </w:rPr>
  </w:style>
  <w:style w:type="paragraph" w:styleId="Caption">
    <w:name w:val="caption"/>
    <w:aliases w:val="Char1,Caption Char,Char1 Char,Caption Char1,Caption Char Char1,Caption Char1 Char1 Char,Caption Char Char1 Char Char,Char1 Char Char1 Char Char,Caption Char Char Char Char Char,Char1 Char Char Char Char Char,Caption Char1 Char Char Char,Char"/>
    <w:next w:val="BodyText"/>
    <w:link w:val="CaptionChar2"/>
    <w:qFormat/>
    <w:rsid w:val="000775AB"/>
    <w:pPr>
      <w:tabs>
        <w:tab w:val="left" w:pos="1134"/>
      </w:tabs>
      <w:suppressAutoHyphens/>
      <w:spacing w:before="120" w:after="60"/>
      <w:ind w:left="1134" w:hanging="1134"/>
    </w:pPr>
    <w:rPr>
      <w:b/>
      <w:bCs/>
      <w:sz w:val="24"/>
      <w:lang w:eastAsia="en-US"/>
    </w:rPr>
  </w:style>
  <w:style w:type="character" w:customStyle="1" w:styleId="CaptionChar2">
    <w:name w:val="Caption Char2"/>
    <w:aliases w:val="Char1 Char1,Caption Char Char,Char1 Char Char,Caption Char1 Char,Caption Char Char1 Char,Caption Char1 Char1 Char Char,Caption Char Char1 Char Char Char,Char1 Char Char1 Char Char Char,Caption Char Char Char Char Char Char,Char Char"/>
    <w:link w:val="Caption"/>
    <w:rsid w:val="000775AB"/>
    <w:rPr>
      <w:b/>
      <w:bCs/>
      <w:sz w:val="24"/>
      <w:lang w:eastAsia="en-US"/>
    </w:rPr>
  </w:style>
  <w:style w:type="paragraph" w:styleId="BodyText">
    <w:name w:val="Body Text"/>
    <w:basedOn w:val="Normal"/>
    <w:link w:val="BodyTextChar"/>
    <w:rsid w:val="000775AB"/>
    <w:pPr>
      <w:spacing w:after="120"/>
    </w:pPr>
  </w:style>
  <w:style w:type="character" w:customStyle="1" w:styleId="BodyTextChar">
    <w:name w:val="Body Text Char"/>
    <w:link w:val="BodyText"/>
    <w:rsid w:val="000775AB"/>
    <w:rPr>
      <w:noProof/>
      <w:sz w:val="22"/>
      <w:szCs w:val="24"/>
      <w:lang w:val="en-US" w:eastAsia="en-US"/>
    </w:rPr>
  </w:style>
  <w:style w:type="character" w:styleId="Emphasis">
    <w:name w:val="Emphasis"/>
    <w:qFormat/>
    <w:rsid w:val="000775AB"/>
    <w:rPr>
      <w:i/>
      <w:iCs/>
    </w:rPr>
  </w:style>
  <w:style w:type="paragraph" w:styleId="Bibliography">
    <w:name w:val="Bibliography"/>
    <w:basedOn w:val="Normal"/>
    <w:next w:val="Normal"/>
    <w:uiPriority w:val="37"/>
    <w:semiHidden/>
    <w:unhideWhenUsed/>
    <w:rsid w:val="00310CFC"/>
  </w:style>
  <w:style w:type="paragraph" w:styleId="BlockText">
    <w:name w:val="Block Text"/>
    <w:basedOn w:val="Normal"/>
    <w:rsid w:val="00310CFC"/>
    <w:pPr>
      <w:spacing w:after="120"/>
      <w:ind w:left="1440" w:right="1440"/>
    </w:pPr>
  </w:style>
  <w:style w:type="paragraph" w:styleId="BodyText2">
    <w:name w:val="Body Text 2"/>
    <w:basedOn w:val="Normal"/>
    <w:link w:val="BodyText2Char"/>
    <w:rsid w:val="00310CFC"/>
    <w:pPr>
      <w:spacing w:after="120" w:line="480" w:lineRule="auto"/>
    </w:pPr>
  </w:style>
  <w:style w:type="character" w:customStyle="1" w:styleId="BodyText2Char">
    <w:name w:val="Body Text 2 Char"/>
    <w:link w:val="BodyText2"/>
    <w:rsid w:val="00310CFC"/>
    <w:rPr>
      <w:noProof/>
      <w:sz w:val="22"/>
      <w:szCs w:val="24"/>
      <w:lang w:val="en-US" w:eastAsia="en-US"/>
    </w:rPr>
  </w:style>
  <w:style w:type="paragraph" w:styleId="BodyText3">
    <w:name w:val="Body Text 3"/>
    <w:basedOn w:val="Normal"/>
    <w:link w:val="BodyText3Char"/>
    <w:rsid w:val="00310CFC"/>
    <w:pPr>
      <w:spacing w:after="120"/>
    </w:pPr>
    <w:rPr>
      <w:sz w:val="16"/>
      <w:szCs w:val="16"/>
    </w:rPr>
  </w:style>
  <w:style w:type="character" w:customStyle="1" w:styleId="BodyText3Char">
    <w:name w:val="Body Text 3 Char"/>
    <w:link w:val="BodyText3"/>
    <w:rsid w:val="00310CFC"/>
    <w:rPr>
      <w:noProof/>
      <w:sz w:val="16"/>
      <w:szCs w:val="16"/>
      <w:lang w:val="en-US" w:eastAsia="en-US"/>
    </w:rPr>
  </w:style>
  <w:style w:type="paragraph" w:styleId="BodyTextFirstIndent">
    <w:name w:val="Body Text First Indent"/>
    <w:basedOn w:val="BodyText"/>
    <w:link w:val="BodyTextFirstIndentChar"/>
    <w:rsid w:val="00310CFC"/>
    <w:pPr>
      <w:ind w:firstLine="210"/>
    </w:pPr>
  </w:style>
  <w:style w:type="character" w:customStyle="1" w:styleId="BodyTextFirstIndentChar">
    <w:name w:val="Body Text First Indent Char"/>
    <w:basedOn w:val="BodyTextChar"/>
    <w:link w:val="BodyTextFirstIndent"/>
    <w:rsid w:val="00310CFC"/>
    <w:rPr>
      <w:noProof/>
      <w:sz w:val="22"/>
      <w:szCs w:val="24"/>
      <w:lang w:val="en-US" w:eastAsia="en-US"/>
    </w:rPr>
  </w:style>
  <w:style w:type="paragraph" w:styleId="BodyTextIndent">
    <w:name w:val="Body Text Indent"/>
    <w:basedOn w:val="Normal"/>
    <w:link w:val="BodyTextIndentChar"/>
    <w:rsid w:val="00310CFC"/>
    <w:pPr>
      <w:spacing w:after="120"/>
      <w:ind w:left="283"/>
    </w:pPr>
  </w:style>
  <w:style w:type="character" w:customStyle="1" w:styleId="BodyTextIndentChar">
    <w:name w:val="Body Text Indent Char"/>
    <w:link w:val="BodyTextIndent"/>
    <w:rsid w:val="00310CFC"/>
    <w:rPr>
      <w:noProof/>
      <w:sz w:val="22"/>
      <w:szCs w:val="24"/>
      <w:lang w:val="en-US" w:eastAsia="en-US"/>
    </w:rPr>
  </w:style>
  <w:style w:type="paragraph" w:styleId="BodyTextFirstIndent2">
    <w:name w:val="Body Text First Indent 2"/>
    <w:basedOn w:val="BodyTextIndent"/>
    <w:link w:val="BodyTextFirstIndent2Char"/>
    <w:rsid w:val="00310CFC"/>
    <w:pPr>
      <w:ind w:firstLine="210"/>
    </w:pPr>
  </w:style>
  <w:style w:type="character" w:customStyle="1" w:styleId="BodyTextFirstIndent2Char">
    <w:name w:val="Body Text First Indent 2 Char"/>
    <w:basedOn w:val="BodyTextIndentChar"/>
    <w:link w:val="BodyTextFirstIndent2"/>
    <w:rsid w:val="00310CFC"/>
    <w:rPr>
      <w:noProof/>
      <w:sz w:val="22"/>
      <w:szCs w:val="24"/>
      <w:lang w:val="en-US" w:eastAsia="en-US"/>
    </w:rPr>
  </w:style>
  <w:style w:type="paragraph" w:styleId="BodyTextIndent2">
    <w:name w:val="Body Text Indent 2"/>
    <w:basedOn w:val="Normal"/>
    <w:link w:val="BodyTextIndent2Char"/>
    <w:rsid w:val="00310CFC"/>
    <w:pPr>
      <w:spacing w:after="120" w:line="480" w:lineRule="auto"/>
      <w:ind w:left="283"/>
    </w:pPr>
  </w:style>
  <w:style w:type="character" w:customStyle="1" w:styleId="BodyTextIndent2Char">
    <w:name w:val="Body Text Indent 2 Char"/>
    <w:link w:val="BodyTextIndent2"/>
    <w:rsid w:val="00310CFC"/>
    <w:rPr>
      <w:noProof/>
      <w:sz w:val="22"/>
      <w:szCs w:val="24"/>
      <w:lang w:val="en-US" w:eastAsia="en-US"/>
    </w:rPr>
  </w:style>
  <w:style w:type="paragraph" w:styleId="BodyTextIndent3">
    <w:name w:val="Body Text Indent 3"/>
    <w:basedOn w:val="Normal"/>
    <w:link w:val="BodyTextIndent3Char"/>
    <w:rsid w:val="00310CFC"/>
    <w:pPr>
      <w:spacing w:after="120"/>
      <w:ind w:left="283"/>
    </w:pPr>
    <w:rPr>
      <w:sz w:val="16"/>
      <w:szCs w:val="16"/>
    </w:rPr>
  </w:style>
  <w:style w:type="character" w:customStyle="1" w:styleId="BodyTextIndent3Char">
    <w:name w:val="Body Text Indent 3 Char"/>
    <w:link w:val="BodyTextIndent3"/>
    <w:rsid w:val="00310CFC"/>
    <w:rPr>
      <w:noProof/>
      <w:sz w:val="16"/>
      <w:szCs w:val="16"/>
      <w:lang w:val="en-US" w:eastAsia="en-US"/>
    </w:rPr>
  </w:style>
  <w:style w:type="paragraph" w:styleId="Closing">
    <w:name w:val="Closing"/>
    <w:basedOn w:val="Normal"/>
    <w:link w:val="ClosingChar"/>
    <w:rsid w:val="00310CFC"/>
    <w:pPr>
      <w:ind w:left="4252"/>
    </w:pPr>
  </w:style>
  <w:style w:type="character" w:customStyle="1" w:styleId="ClosingChar">
    <w:name w:val="Closing Char"/>
    <w:link w:val="Closing"/>
    <w:rsid w:val="00310CFC"/>
    <w:rPr>
      <w:noProof/>
      <w:sz w:val="22"/>
      <w:szCs w:val="24"/>
      <w:lang w:val="en-US" w:eastAsia="en-US"/>
    </w:rPr>
  </w:style>
  <w:style w:type="paragraph" w:styleId="Date">
    <w:name w:val="Date"/>
    <w:basedOn w:val="Normal"/>
    <w:next w:val="Normal"/>
    <w:link w:val="DateChar"/>
    <w:rsid w:val="00310CFC"/>
  </w:style>
  <w:style w:type="character" w:customStyle="1" w:styleId="DateChar">
    <w:name w:val="Date Char"/>
    <w:link w:val="Date"/>
    <w:rsid w:val="00310CFC"/>
    <w:rPr>
      <w:noProof/>
      <w:sz w:val="22"/>
      <w:szCs w:val="24"/>
      <w:lang w:val="en-US" w:eastAsia="en-US"/>
    </w:rPr>
  </w:style>
  <w:style w:type="paragraph" w:styleId="E-mailSignature">
    <w:name w:val="E-mail Signature"/>
    <w:basedOn w:val="Normal"/>
    <w:link w:val="E-mailSignatureChar"/>
    <w:rsid w:val="00310CFC"/>
  </w:style>
  <w:style w:type="character" w:customStyle="1" w:styleId="E-mailSignatureChar">
    <w:name w:val="E-mail Signature Char"/>
    <w:link w:val="E-mailSignature"/>
    <w:rsid w:val="00310CFC"/>
    <w:rPr>
      <w:noProof/>
      <w:sz w:val="22"/>
      <w:szCs w:val="24"/>
      <w:lang w:val="en-US" w:eastAsia="en-US"/>
    </w:rPr>
  </w:style>
  <w:style w:type="paragraph" w:styleId="EnvelopeAddress">
    <w:name w:val="envelope address"/>
    <w:basedOn w:val="Normal"/>
    <w:rsid w:val="00310CFC"/>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310CFC"/>
    <w:rPr>
      <w:rFonts w:ascii="Cambria" w:hAnsi="Cambria"/>
      <w:sz w:val="20"/>
      <w:szCs w:val="20"/>
    </w:rPr>
  </w:style>
  <w:style w:type="paragraph" w:styleId="HTMLAddress">
    <w:name w:val="HTML Address"/>
    <w:basedOn w:val="Normal"/>
    <w:link w:val="HTMLAddressChar"/>
    <w:rsid w:val="00310CFC"/>
    <w:rPr>
      <w:i/>
      <w:iCs/>
    </w:rPr>
  </w:style>
  <w:style w:type="character" w:customStyle="1" w:styleId="HTMLAddressChar">
    <w:name w:val="HTML Address Char"/>
    <w:link w:val="HTMLAddress"/>
    <w:rsid w:val="00310CFC"/>
    <w:rPr>
      <w:i/>
      <w:iCs/>
      <w:noProof/>
      <w:sz w:val="22"/>
      <w:szCs w:val="24"/>
      <w:lang w:val="en-US" w:eastAsia="en-US"/>
    </w:rPr>
  </w:style>
  <w:style w:type="paragraph" w:styleId="HTMLPreformatted">
    <w:name w:val="HTML Preformatted"/>
    <w:basedOn w:val="Normal"/>
    <w:link w:val="HTMLPreformattedChar"/>
    <w:rsid w:val="00310CFC"/>
    <w:rPr>
      <w:rFonts w:ascii="Courier New" w:hAnsi="Courier New" w:cs="Courier New"/>
      <w:sz w:val="20"/>
      <w:szCs w:val="20"/>
    </w:rPr>
  </w:style>
  <w:style w:type="character" w:customStyle="1" w:styleId="HTMLPreformattedChar">
    <w:name w:val="HTML Preformatted Char"/>
    <w:link w:val="HTMLPreformatted"/>
    <w:rsid w:val="00310CFC"/>
    <w:rPr>
      <w:rFonts w:ascii="Courier New" w:hAnsi="Courier New" w:cs="Courier New"/>
      <w:noProof/>
      <w:lang w:val="en-US" w:eastAsia="en-US"/>
    </w:rPr>
  </w:style>
  <w:style w:type="paragraph" w:styleId="Index1">
    <w:name w:val="index 1"/>
    <w:basedOn w:val="Normal"/>
    <w:next w:val="Normal"/>
    <w:autoRedefine/>
    <w:rsid w:val="00310CFC"/>
    <w:pPr>
      <w:tabs>
        <w:tab w:val="clear" w:pos="567"/>
      </w:tabs>
      <w:ind w:left="220" w:hanging="220"/>
    </w:pPr>
  </w:style>
  <w:style w:type="paragraph" w:styleId="Index2">
    <w:name w:val="index 2"/>
    <w:basedOn w:val="Normal"/>
    <w:next w:val="Normal"/>
    <w:autoRedefine/>
    <w:rsid w:val="00310CFC"/>
    <w:pPr>
      <w:tabs>
        <w:tab w:val="clear" w:pos="567"/>
      </w:tabs>
      <w:ind w:left="440" w:hanging="220"/>
    </w:pPr>
  </w:style>
  <w:style w:type="paragraph" w:styleId="Index3">
    <w:name w:val="index 3"/>
    <w:basedOn w:val="Normal"/>
    <w:next w:val="Normal"/>
    <w:autoRedefine/>
    <w:rsid w:val="00310CFC"/>
    <w:pPr>
      <w:tabs>
        <w:tab w:val="clear" w:pos="567"/>
      </w:tabs>
      <w:ind w:left="660" w:hanging="220"/>
    </w:pPr>
  </w:style>
  <w:style w:type="paragraph" w:styleId="Index4">
    <w:name w:val="index 4"/>
    <w:basedOn w:val="Normal"/>
    <w:next w:val="Normal"/>
    <w:autoRedefine/>
    <w:rsid w:val="00310CFC"/>
    <w:pPr>
      <w:tabs>
        <w:tab w:val="clear" w:pos="567"/>
      </w:tabs>
      <w:ind w:left="880" w:hanging="220"/>
    </w:pPr>
  </w:style>
  <w:style w:type="paragraph" w:styleId="Index5">
    <w:name w:val="index 5"/>
    <w:basedOn w:val="Normal"/>
    <w:next w:val="Normal"/>
    <w:autoRedefine/>
    <w:rsid w:val="00310CFC"/>
    <w:pPr>
      <w:tabs>
        <w:tab w:val="clear" w:pos="567"/>
      </w:tabs>
      <w:ind w:left="1100" w:hanging="220"/>
    </w:pPr>
  </w:style>
  <w:style w:type="paragraph" w:styleId="Index6">
    <w:name w:val="index 6"/>
    <w:basedOn w:val="Normal"/>
    <w:next w:val="Normal"/>
    <w:autoRedefine/>
    <w:rsid w:val="00310CFC"/>
    <w:pPr>
      <w:tabs>
        <w:tab w:val="clear" w:pos="567"/>
      </w:tabs>
      <w:ind w:left="1320" w:hanging="220"/>
    </w:pPr>
  </w:style>
  <w:style w:type="paragraph" w:styleId="Index7">
    <w:name w:val="index 7"/>
    <w:basedOn w:val="Normal"/>
    <w:next w:val="Normal"/>
    <w:autoRedefine/>
    <w:rsid w:val="00310CFC"/>
    <w:pPr>
      <w:tabs>
        <w:tab w:val="clear" w:pos="567"/>
      </w:tabs>
      <w:ind w:left="1540" w:hanging="220"/>
    </w:pPr>
  </w:style>
  <w:style w:type="paragraph" w:styleId="Index8">
    <w:name w:val="index 8"/>
    <w:basedOn w:val="Normal"/>
    <w:next w:val="Normal"/>
    <w:autoRedefine/>
    <w:rsid w:val="00310CFC"/>
    <w:pPr>
      <w:tabs>
        <w:tab w:val="clear" w:pos="567"/>
      </w:tabs>
      <w:ind w:left="1760" w:hanging="220"/>
    </w:pPr>
  </w:style>
  <w:style w:type="paragraph" w:styleId="Index9">
    <w:name w:val="index 9"/>
    <w:basedOn w:val="Normal"/>
    <w:next w:val="Normal"/>
    <w:autoRedefine/>
    <w:rsid w:val="00310CFC"/>
    <w:pPr>
      <w:tabs>
        <w:tab w:val="clear" w:pos="567"/>
      </w:tabs>
      <w:ind w:left="1980" w:hanging="220"/>
    </w:pPr>
  </w:style>
  <w:style w:type="paragraph" w:styleId="IndexHeading">
    <w:name w:val="index heading"/>
    <w:basedOn w:val="Normal"/>
    <w:next w:val="Index1"/>
    <w:rsid w:val="00310CFC"/>
    <w:rPr>
      <w:rFonts w:ascii="Cambria" w:hAnsi="Cambria"/>
      <w:b/>
      <w:bCs/>
    </w:rPr>
  </w:style>
  <w:style w:type="paragraph" w:styleId="IntenseQuote">
    <w:name w:val="Intense Quote"/>
    <w:basedOn w:val="Normal"/>
    <w:next w:val="Normal"/>
    <w:link w:val="IntenseQuoteChar"/>
    <w:uiPriority w:val="30"/>
    <w:qFormat/>
    <w:rsid w:val="00310CF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10CFC"/>
    <w:rPr>
      <w:b/>
      <w:bCs/>
      <w:i/>
      <w:iCs/>
      <w:noProof/>
      <w:color w:val="4F81BD"/>
      <w:sz w:val="22"/>
      <w:szCs w:val="24"/>
      <w:lang w:val="en-US" w:eastAsia="en-US"/>
    </w:rPr>
  </w:style>
  <w:style w:type="paragraph" w:styleId="List">
    <w:name w:val="List"/>
    <w:basedOn w:val="Normal"/>
    <w:rsid w:val="00310CFC"/>
    <w:pPr>
      <w:ind w:left="283" w:hanging="283"/>
      <w:contextualSpacing/>
    </w:pPr>
  </w:style>
  <w:style w:type="paragraph" w:styleId="List2">
    <w:name w:val="List 2"/>
    <w:basedOn w:val="Normal"/>
    <w:rsid w:val="00310CFC"/>
    <w:pPr>
      <w:ind w:left="566" w:hanging="283"/>
      <w:contextualSpacing/>
    </w:pPr>
  </w:style>
  <w:style w:type="paragraph" w:styleId="List3">
    <w:name w:val="List 3"/>
    <w:basedOn w:val="Normal"/>
    <w:rsid w:val="00310CFC"/>
    <w:pPr>
      <w:ind w:left="849" w:hanging="283"/>
      <w:contextualSpacing/>
    </w:pPr>
  </w:style>
  <w:style w:type="paragraph" w:styleId="List4">
    <w:name w:val="List 4"/>
    <w:basedOn w:val="Normal"/>
    <w:rsid w:val="00310CFC"/>
    <w:pPr>
      <w:ind w:left="1132" w:hanging="283"/>
      <w:contextualSpacing/>
    </w:pPr>
  </w:style>
  <w:style w:type="paragraph" w:styleId="List5">
    <w:name w:val="List 5"/>
    <w:basedOn w:val="Normal"/>
    <w:rsid w:val="00310CFC"/>
    <w:pPr>
      <w:ind w:left="1415" w:hanging="283"/>
      <w:contextualSpacing/>
    </w:pPr>
  </w:style>
  <w:style w:type="paragraph" w:styleId="ListBullet2">
    <w:name w:val="List Bullet 2"/>
    <w:basedOn w:val="Normal"/>
    <w:rsid w:val="00310CFC"/>
    <w:pPr>
      <w:numPr>
        <w:numId w:val="7"/>
      </w:numPr>
      <w:contextualSpacing/>
    </w:pPr>
  </w:style>
  <w:style w:type="paragraph" w:styleId="ListBullet3">
    <w:name w:val="List Bullet 3"/>
    <w:basedOn w:val="Normal"/>
    <w:rsid w:val="00310CFC"/>
    <w:pPr>
      <w:numPr>
        <w:numId w:val="8"/>
      </w:numPr>
      <w:contextualSpacing/>
    </w:pPr>
  </w:style>
  <w:style w:type="paragraph" w:styleId="ListBullet4">
    <w:name w:val="List Bullet 4"/>
    <w:basedOn w:val="Normal"/>
    <w:rsid w:val="00310CFC"/>
    <w:pPr>
      <w:numPr>
        <w:numId w:val="9"/>
      </w:numPr>
      <w:contextualSpacing/>
    </w:pPr>
  </w:style>
  <w:style w:type="paragraph" w:styleId="ListBullet5">
    <w:name w:val="List Bullet 5"/>
    <w:basedOn w:val="Normal"/>
    <w:rsid w:val="00310CFC"/>
    <w:pPr>
      <w:numPr>
        <w:numId w:val="10"/>
      </w:numPr>
      <w:contextualSpacing/>
    </w:pPr>
  </w:style>
  <w:style w:type="paragraph" w:styleId="ListContinue">
    <w:name w:val="List Continue"/>
    <w:basedOn w:val="Normal"/>
    <w:rsid w:val="00310CFC"/>
    <w:pPr>
      <w:spacing w:after="120"/>
      <w:ind w:left="283"/>
      <w:contextualSpacing/>
    </w:pPr>
  </w:style>
  <w:style w:type="paragraph" w:styleId="ListContinue2">
    <w:name w:val="List Continue 2"/>
    <w:basedOn w:val="Normal"/>
    <w:rsid w:val="00310CFC"/>
    <w:pPr>
      <w:spacing w:after="120"/>
      <w:ind w:left="566"/>
      <w:contextualSpacing/>
    </w:pPr>
  </w:style>
  <w:style w:type="paragraph" w:styleId="ListContinue3">
    <w:name w:val="List Continue 3"/>
    <w:basedOn w:val="Normal"/>
    <w:rsid w:val="00310CFC"/>
    <w:pPr>
      <w:spacing w:after="120"/>
      <w:ind w:left="849"/>
      <w:contextualSpacing/>
    </w:pPr>
  </w:style>
  <w:style w:type="paragraph" w:styleId="ListContinue4">
    <w:name w:val="List Continue 4"/>
    <w:basedOn w:val="Normal"/>
    <w:rsid w:val="00310CFC"/>
    <w:pPr>
      <w:spacing w:after="120"/>
      <w:ind w:left="1132"/>
      <w:contextualSpacing/>
    </w:pPr>
  </w:style>
  <w:style w:type="paragraph" w:styleId="ListContinue5">
    <w:name w:val="List Continue 5"/>
    <w:basedOn w:val="Normal"/>
    <w:rsid w:val="00310CFC"/>
    <w:pPr>
      <w:spacing w:after="120"/>
      <w:ind w:left="1415"/>
      <w:contextualSpacing/>
    </w:pPr>
  </w:style>
  <w:style w:type="paragraph" w:styleId="ListNumber">
    <w:name w:val="List Number"/>
    <w:basedOn w:val="Normal"/>
    <w:rsid w:val="00310CFC"/>
    <w:pPr>
      <w:numPr>
        <w:numId w:val="11"/>
      </w:numPr>
      <w:contextualSpacing/>
    </w:pPr>
  </w:style>
  <w:style w:type="paragraph" w:styleId="ListNumber2">
    <w:name w:val="List Number 2"/>
    <w:basedOn w:val="Normal"/>
    <w:rsid w:val="00310CFC"/>
    <w:pPr>
      <w:numPr>
        <w:numId w:val="12"/>
      </w:numPr>
      <w:contextualSpacing/>
    </w:pPr>
  </w:style>
  <w:style w:type="paragraph" w:styleId="ListNumber3">
    <w:name w:val="List Number 3"/>
    <w:basedOn w:val="Normal"/>
    <w:rsid w:val="00310CFC"/>
    <w:pPr>
      <w:numPr>
        <w:numId w:val="13"/>
      </w:numPr>
      <w:contextualSpacing/>
    </w:pPr>
  </w:style>
  <w:style w:type="paragraph" w:styleId="ListNumber4">
    <w:name w:val="List Number 4"/>
    <w:basedOn w:val="Normal"/>
    <w:rsid w:val="00310CFC"/>
    <w:pPr>
      <w:numPr>
        <w:numId w:val="14"/>
      </w:numPr>
      <w:contextualSpacing/>
    </w:pPr>
  </w:style>
  <w:style w:type="paragraph" w:styleId="ListNumber5">
    <w:name w:val="List Number 5"/>
    <w:basedOn w:val="Normal"/>
    <w:rsid w:val="00310CFC"/>
    <w:pPr>
      <w:numPr>
        <w:numId w:val="15"/>
      </w:numPr>
      <w:contextualSpacing/>
    </w:pPr>
  </w:style>
  <w:style w:type="paragraph" w:styleId="ListParagraph">
    <w:name w:val="List Paragraph"/>
    <w:basedOn w:val="Normal"/>
    <w:uiPriority w:val="34"/>
    <w:qFormat/>
    <w:rsid w:val="00310CFC"/>
    <w:pPr>
      <w:ind w:left="851"/>
    </w:pPr>
  </w:style>
  <w:style w:type="paragraph" w:styleId="MacroText">
    <w:name w:val="macro"/>
    <w:link w:val="MacroTextChar"/>
    <w:rsid w:val="00310CFC"/>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en-US" w:eastAsia="en-US"/>
    </w:rPr>
  </w:style>
  <w:style w:type="character" w:customStyle="1" w:styleId="MacroTextChar">
    <w:name w:val="Macro Text Char"/>
    <w:link w:val="MacroText"/>
    <w:rsid w:val="00310CFC"/>
    <w:rPr>
      <w:rFonts w:ascii="Courier New" w:hAnsi="Courier New" w:cs="Courier New"/>
      <w:noProof/>
      <w:lang w:val="en-US" w:eastAsia="en-US"/>
    </w:rPr>
  </w:style>
  <w:style w:type="paragraph" w:styleId="MessageHeader">
    <w:name w:val="Message Header"/>
    <w:basedOn w:val="Normal"/>
    <w:link w:val="MessageHeaderChar"/>
    <w:rsid w:val="00310CF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310CFC"/>
    <w:rPr>
      <w:rFonts w:ascii="Cambria" w:eastAsia="Times New Roman" w:hAnsi="Cambria" w:cs="Times New Roman"/>
      <w:noProof/>
      <w:sz w:val="24"/>
      <w:szCs w:val="24"/>
      <w:shd w:val="pct20" w:color="auto" w:fill="auto"/>
      <w:lang w:val="en-US" w:eastAsia="en-US"/>
    </w:rPr>
  </w:style>
  <w:style w:type="paragraph" w:styleId="NormalWeb">
    <w:name w:val="Normal (Web)"/>
    <w:basedOn w:val="Normal"/>
    <w:rsid w:val="00310CFC"/>
    <w:rPr>
      <w:sz w:val="24"/>
    </w:rPr>
  </w:style>
  <w:style w:type="paragraph" w:styleId="NormalIndent">
    <w:name w:val="Normal Indent"/>
    <w:basedOn w:val="Normal"/>
    <w:rsid w:val="00310CFC"/>
    <w:pPr>
      <w:ind w:left="851"/>
    </w:pPr>
  </w:style>
  <w:style w:type="paragraph" w:styleId="NoteHeading">
    <w:name w:val="Note Heading"/>
    <w:basedOn w:val="Normal"/>
    <w:next w:val="Normal"/>
    <w:link w:val="NoteHeadingChar"/>
    <w:rsid w:val="00310CFC"/>
  </w:style>
  <w:style w:type="character" w:customStyle="1" w:styleId="NoteHeadingChar">
    <w:name w:val="Note Heading Char"/>
    <w:link w:val="NoteHeading"/>
    <w:rsid w:val="00310CFC"/>
    <w:rPr>
      <w:noProof/>
      <w:sz w:val="22"/>
      <w:szCs w:val="24"/>
      <w:lang w:val="en-US" w:eastAsia="en-US"/>
    </w:rPr>
  </w:style>
  <w:style w:type="paragraph" w:styleId="PlainText">
    <w:name w:val="Plain Text"/>
    <w:basedOn w:val="Normal"/>
    <w:link w:val="PlainTextChar"/>
    <w:rsid w:val="00310CFC"/>
    <w:rPr>
      <w:rFonts w:ascii="Courier New" w:hAnsi="Courier New" w:cs="Courier New"/>
      <w:sz w:val="20"/>
      <w:szCs w:val="20"/>
    </w:rPr>
  </w:style>
  <w:style w:type="character" w:customStyle="1" w:styleId="PlainTextChar">
    <w:name w:val="Plain Text Char"/>
    <w:link w:val="PlainText"/>
    <w:rsid w:val="00310CFC"/>
    <w:rPr>
      <w:rFonts w:ascii="Courier New" w:hAnsi="Courier New" w:cs="Courier New"/>
      <w:noProof/>
      <w:lang w:val="en-US" w:eastAsia="en-US"/>
    </w:rPr>
  </w:style>
  <w:style w:type="paragraph" w:styleId="Quote">
    <w:name w:val="Quote"/>
    <w:basedOn w:val="Normal"/>
    <w:next w:val="Normal"/>
    <w:link w:val="QuoteChar"/>
    <w:uiPriority w:val="29"/>
    <w:qFormat/>
    <w:rsid w:val="00310CFC"/>
    <w:rPr>
      <w:i/>
      <w:iCs/>
      <w:color w:val="000000"/>
    </w:rPr>
  </w:style>
  <w:style w:type="character" w:customStyle="1" w:styleId="QuoteChar">
    <w:name w:val="Quote Char"/>
    <w:link w:val="Quote"/>
    <w:uiPriority w:val="29"/>
    <w:rsid w:val="00310CFC"/>
    <w:rPr>
      <w:i/>
      <w:iCs/>
      <w:noProof/>
      <w:color w:val="000000"/>
      <w:sz w:val="22"/>
      <w:szCs w:val="24"/>
      <w:lang w:val="en-US" w:eastAsia="en-US"/>
    </w:rPr>
  </w:style>
  <w:style w:type="paragraph" w:styleId="Salutation">
    <w:name w:val="Salutation"/>
    <w:basedOn w:val="Normal"/>
    <w:next w:val="Normal"/>
    <w:link w:val="SalutationChar"/>
    <w:rsid w:val="00310CFC"/>
  </w:style>
  <w:style w:type="character" w:customStyle="1" w:styleId="SalutationChar">
    <w:name w:val="Salutation Char"/>
    <w:link w:val="Salutation"/>
    <w:rsid w:val="00310CFC"/>
    <w:rPr>
      <w:noProof/>
      <w:sz w:val="22"/>
      <w:szCs w:val="24"/>
      <w:lang w:val="en-US" w:eastAsia="en-US"/>
    </w:rPr>
  </w:style>
  <w:style w:type="paragraph" w:styleId="Signature">
    <w:name w:val="Signature"/>
    <w:basedOn w:val="Normal"/>
    <w:link w:val="SignatureChar"/>
    <w:rsid w:val="00310CFC"/>
    <w:pPr>
      <w:ind w:left="4252"/>
    </w:pPr>
  </w:style>
  <w:style w:type="character" w:customStyle="1" w:styleId="SignatureChar">
    <w:name w:val="Signature Char"/>
    <w:link w:val="Signature"/>
    <w:rsid w:val="00310CFC"/>
    <w:rPr>
      <w:noProof/>
      <w:sz w:val="22"/>
      <w:szCs w:val="24"/>
      <w:lang w:val="en-US" w:eastAsia="en-US"/>
    </w:rPr>
  </w:style>
  <w:style w:type="paragraph" w:styleId="Subtitle">
    <w:name w:val="Subtitle"/>
    <w:basedOn w:val="Normal"/>
    <w:next w:val="Normal"/>
    <w:link w:val="SubtitleChar"/>
    <w:qFormat/>
    <w:rsid w:val="00310CFC"/>
    <w:pPr>
      <w:spacing w:after="60"/>
      <w:jc w:val="center"/>
      <w:outlineLvl w:val="1"/>
    </w:pPr>
    <w:rPr>
      <w:rFonts w:ascii="Cambria" w:hAnsi="Cambria"/>
      <w:sz w:val="24"/>
    </w:rPr>
  </w:style>
  <w:style w:type="character" w:customStyle="1" w:styleId="SubtitleChar">
    <w:name w:val="Subtitle Char"/>
    <w:link w:val="Subtitle"/>
    <w:rsid w:val="00310CFC"/>
    <w:rPr>
      <w:rFonts w:ascii="Cambria" w:eastAsia="Times New Roman" w:hAnsi="Cambria" w:cs="Times New Roman"/>
      <w:noProof/>
      <w:sz w:val="24"/>
      <w:szCs w:val="24"/>
      <w:lang w:val="en-US" w:eastAsia="en-US"/>
    </w:rPr>
  </w:style>
  <w:style w:type="paragraph" w:styleId="TableofAuthorities">
    <w:name w:val="table of authorities"/>
    <w:basedOn w:val="Normal"/>
    <w:next w:val="Normal"/>
    <w:rsid w:val="00310CFC"/>
    <w:pPr>
      <w:tabs>
        <w:tab w:val="clear" w:pos="567"/>
      </w:tabs>
      <w:ind w:left="220" w:hanging="220"/>
    </w:pPr>
  </w:style>
  <w:style w:type="paragraph" w:styleId="TableofFigures">
    <w:name w:val="table of figures"/>
    <w:basedOn w:val="Normal"/>
    <w:next w:val="Normal"/>
    <w:rsid w:val="00310CFC"/>
    <w:pPr>
      <w:tabs>
        <w:tab w:val="clear" w:pos="567"/>
      </w:tabs>
    </w:pPr>
  </w:style>
  <w:style w:type="paragraph" w:styleId="Title">
    <w:name w:val="Title"/>
    <w:basedOn w:val="Normal"/>
    <w:next w:val="Normal"/>
    <w:link w:val="TitleChar"/>
    <w:qFormat/>
    <w:rsid w:val="00310CFC"/>
    <w:pPr>
      <w:spacing w:before="240" w:after="60"/>
      <w:jc w:val="center"/>
      <w:outlineLvl w:val="0"/>
    </w:pPr>
    <w:rPr>
      <w:rFonts w:ascii="Cambria" w:hAnsi="Cambria"/>
      <w:b/>
      <w:bCs/>
      <w:kern w:val="28"/>
      <w:sz w:val="32"/>
      <w:szCs w:val="32"/>
    </w:rPr>
  </w:style>
  <w:style w:type="character" w:customStyle="1" w:styleId="TitleChar">
    <w:name w:val="Title Char"/>
    <w:link w:val="Title"/>
    <w:rsid w:val="00310CFC"/>
    <w:rPr>
      <w:rFonts w:ascii="Cambria" w:eastAsia="Times New Roman" w:hAnsi="Cambria" w:cs="Times New Roman"/>
      <w:b/>
      <w:bCs/>
      <w:noProof/>
      <w:kern w:val="28"/>
      <w:sz w:val="32"/>
      <w:szCs w:val="32"/>
      <w:lang w:val="en-US" w:eastAsia="en-US"/>
    </w:rPr>
  </w:style>
  <w:style w:type="paragraph" w:styleId="TOAHeading">
    <w:name w:val="toa heading"/>
    <w:basedOn w:val="Normal"/>
    <w:next w:val="Normal"/>
    <w:rsid w:val="00310CFC"/>
    <w:pPr>
      <w:spacing w:before="120"/>
    </w:pPr>
    <w:rPr>
      <w:rFonts w:ascii="Cambria" w:hAnsi="Cambria"/>
      <w:b/>
      <w:bCs/>
      <w:sz w:val="24"/>
    </w:rPr>
  </w:style>
  <w:style w:type="paragraph" w:styleId="TOC1">
    <w:name w:val="toc 1"/>
    <w:basedOn w:val="Normal"/>
    <w:next w:val="Normal"/>
    <w:autoRedefine/>
    <w:rsid w:val="00310CFC"/>
    <w:pPr>
      <w:tabs>
        <w:tab w:val="clear" w:pos="567"/>
      </w:tabs>
    </w:pPr>
  </w:style>
  <w:style w:type="paragraph" w:styleId="TOC2">
    <w:name w:val="toc 2"/>
    <w:basedOn w:val="Normal"/>
    <w:next w:val="Normal"/>
    <w:autoRedefine/>
    <w:rsid w:val="00310CFC"/>
    <w:pPr>
      <w:tabs>
        <w:tab w:val="clear" w:pos="567"/>
      </w:tabs>
      <w:ind w:left="220"/>
    </w:pPr>
  </w:style>
  <w:style w:type="paragraph" w:styleId="TOC3">
    <w:name w:val="toc 3"/>
    <w:basedOn w:val="Normal"/>
    <w:next w:val="Normal"/>
    <w:autoRedefine/>
    <w:rsid w:val="00310CFC"/>
    <w:pPr>
      <w:tabs>
        <w:tab w:val="clear" w:pos="567"/>
      </w:tabs>
      <w:ind w:left="440"/>
    </w:pPr>
  </w:style>
  <w:style w:type="paragraph" w:styleId="TOC4">
    <w:name w:val="toc 4"/>
    <w:basedOn w:val="Normal"/>
    <w:next w:val="Normal"/>
    <w:autoRedefine/>
    <w:rsid w:val="00310CFC"/>
    <w:pPr>
      <w:tabs>
        <w:tab w:val="clear" w:pos="567"/>
      </w:tabs>
      <w:ind w:left="660"/>
    </w:pPr>
  </w:style>
  <w:style w:type="paragraph" w:styleId="TOC5">
    <w:name w:val="toc 5"/>
    <w:basedOn w:val="Normal"/>
    <w:next w:val="Normal"/>
    <w:autoRedefine/>
    <w:rsid w:val="00310CFC"/>
    <w:pPr>
      <w:tabs>
        <w:tab w:val="clear" w:pos="567"/>
      </w:tabs>
      <w:ind w:left="880"/>
    </w:pPr>
  </w:style>
  <w:style w:type="paragraph" w:styleId="TOC6">
    <w:name w:val="toc 6"/>
    <w:basedOn w:val="Normal"/>
    <w:next w:val="Normal"/>
    <w:autoRedefine/>
    <w:rsid w:val="00310CFC"/>
    <w:pPr>
      <w:tabs>
        <w:tab w:val="clear" w:pos="567"/>
      </w:tabs>
      <w:ind w:left="1100"/>
    </w:pPr>
  </w:style>
  <w:style w:type="paragraph" w:styleId="TOC7">
    <w:name w:val="toc 7"/>
    <w:basedOn w:val="Normal"/>
    <w:next w:val="Normal"/>
    <w:autoRedefine/>
    <w:rsid w:val="00310CFC"/>
    <w:pPr>
      <w:tabs>
        <w:tab w:val="clear" w:pos="567"/>
      </w:tabs>
      <w:ind w:left="1320"/>
    </w:pPr>
  </w:style>
  <w:style w:type="paragraph" w:styleId="TOC8">
    <w:name w:val="toc 8"/>
    <w:basedOn w:val="Normal"/>
    <w:next w:val="Normal"/>
    <w:autoRedefine/>
    <w:rsid w:val="00310CFC"/>
    <w:pPr>
      <w:tabs>
        <w:tab w:val="clear" w:pos="567"/>
      </w:tabs>
      <w:ind w:left="1540"/>
    </w:pPr>
  </w:style>
  <w:style w:type="paragraph" w:styleId="TOCHeading">
    <w:name w:val="TOC Heading"/>
    <w:basedOn w:val="Heading1"/>
    <w:next w:val="Normal"/>
    <w:uiPriority w:val="39"/>
    <w:semiHidden/>
    <w:unhideWhenUsed/>
    <w:qFormat/>
    <w:rsid w:val="00310CFC"/>
    <w:pPr>
      <w:keepNext/>
      <w:spacing w:after="60"/>
      <w:ind w:left="0" w:firstLine="0"/>
      <w:outlineLvl w:val="9"/>
    </w:pPr>
    <w:rPr>
      <w:rFonts w:ascii="Cambria" w:hAnsi="Cambria"/>
      <w:bCs/>
      <w:caps w:val="0"/>
      <w:noProof/>
      <w:kern w:val="32"/>
      <w:sz w:val="32"/>
      <w:szCs w:val="32"/>
    </w:rPr>
  </w:style>
  <w:style w:type="character" w:styleId="UnresolvedMention">
    <w:name w:val="Unresolved Mention"/>
    <w:basedOn w:val="DefaultParagraphFont"/>
    <w:uiPriority w:val="99"/>
    <w:semiHidden/>
    <w:unhideWhenUsed/>
    <w:rsid w:val="001D0CAA"/>
    <w:rPr>
      <w:color w:val="605E5C"/>
      <w:shd w:val="clear" w:color="auto" w:fill="E1DFDD"/>
    </w:rPr>
  </w:style>
  <w:style w:type="paragraph" w:customStyle="1" w:styleId="Style1">
    <w:name w:val="Style1"/>
    <w:basedOn w:val="Normal"/>
    <w:qFormat/>
    <w:rsid w:val="001D0CAA"/>
    <w:pPr>
      <w:widowControl w:val="0"/>
      <w:pBdr>
        <w:top w:val="single" w:sz="4" w:space="1" w:color="auto"/>
        <w:left w:val="single" w:sz="4" w:space="4" w:color="auto"/>
        <w:bottom w:val="single" w:sz="4" w:space="1" w:color="auto"/>
        <w:right w:val="single" w:sz="4" w:space="4" w:color="auto"/>
      </w:pBdr>
      <w:tabs>
        <w:tab w:val="clear" w:pos="567"/>
      </w:tabs>
    </w:pPr>
    <w:rPr>
      <w:noProof w:val="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6035">
      <w:bodyDiv w:val="1"/>
      <w:marLeft w:val="0"/>
      <w:marRight w:val="0"/>
      <w:marTop w:val="0"/>
      <w:marBottom w:val="0"/>
      <w:divBdr>
        <w:top w:val="none" w:sz="0" w:space="0" w:color="auto"/>
        <w:left w:val="none" w:sz="0" w:space="0" w:color="auto"/>
        <w:bottom w:val="none" w:sz="0" w:space="0" w:color="auto"/>
        <w:right w:val="none" w:sz="0" w:space="0" w:color="auto"/>
      </w:divBdr>
    </w:div>
    <w:div w:id="35158240">
      <w:bodyDiv w:val="1"/>
      <w:marLeft w:val="0"/>
      <w:marRight w:val="0"/>
      <w:marTop w:val="0"/>
      <w:marBottom w:val="0"/>
      <w:divBdr>
        <w:top w:val="none" w:sz="0" w:space="0" w:color="auto"/>
        <w:left w:val="none" w:sz="0" w:space="0" w:color="auto"/>
        <w:bottom w:val="none" w:sz="0" w:space="0" w:color="auto"/>
        <w:right w:val="none" w:sz="0" w:space="0" w:color="auto"/>
      </w:divBdr>
    </w:div>
    <w:div w:id="138887410">
      <w:bodyDiv w:val="1"/>
      <w:marLeft w:val="0"/>
      <w:marRight w:val="0"/>
      <w:marTop w:val="0"/>
      <w:marBottom w:val="0"/>
      <w:divBdr>
        <w:top w:val="none" w:sz="0" w:space="0" w:color="auto"/>
        <w:left w:val="none" w:sz="0" w:space="0" w:color="auto"/>
        <w:bottom w:val="none" w:sz="0" w:space="0" w:color="auto"/>
        <w:right w:val="none" w:sz="0" w:space="0" w:color="auto"/>
      </w:divBdr>
    </w:div>
    <w:div w:id="175046713">
      <w:bodyDiv w:val="1"/>
      <w:marLeft w:val="0"/>
      <w:marRight w:val="0"/>
      <w:marTop w:val="0"/>
      <w:marBottom w:val="0"/>
      <w:divBdr>
        <w:top w:val="none" w:sz="0" w:space="0" w:color="auto"/>
        <w:left w:val="none" w:sz="0" w:space="0" w:color="auto"/>
        <w:bottom w:val="none" w:sz="0" w:space="0" w:color="auto"/>
        <w:right w:val="none" w:sz="0" w:space="0" w:color="auto"/>
      </w:divBdr>
    </w:div>
    <w:div w:id="203179200">
      <w:bodyDiv w:val="1"/>
      <w:marLeft w:val="0"/>
      <w:marRight w:val="0"/>
      <w:marTop w:val="0"/>
      <w:marBottom w:val="0"/>
      <w:divBdr>
        <w:top w:val="none" w:sz="0" w:space="0" w:color="auto"/>
        <w:left w:val="none" w:sz="0" w:space="0" w:color="auto"/>
        <w:bottom w:val="none" w:sz="0" w:space="0" w:color="auto"/>
        <w:right w:val="none" w:sz="0" w:space="0" w:color="auto"/>
      </w:divBdr>
    </w:div>
    <w:div w:id="256644998">
      <w:bodyDiv w:val="1"/>
      <w:marLeft w:val="0"/>
      <w:marRight w:val="0"/>
      <w:marTop w:val="0"/>
      <w:marBottom w:val="0"/>
      <w:divBdr>
        <w:top w:val="none" w:sz="0" w:space="0" w:color="auto"/>
        <w:left w:val="none" w:sz="0" w:space="0" w:color="auto"/>
        <w:bottom w:val="none" w:sz="0" w:space="0" w:color="auto"/>
        <w:right w:val="none" w:sz="0" w:space="0" w:color="auto"/>
      </w:divBdr>
    </w:div>
    <w:div w:id="270474218">
      <w:bodyDiv w:val="1"/>
      <w:marLeft w:val="0"/>
      <w:marRight w:val="0"/>
      <w:marTop w:val="0"/>
      <w:marBottom w:val="0"/>
      <w:divBdr>
        <w:top w:val="none" w:sz="0" w:space="0" w:color="auto"/>
        <w:left w:val="none" w:sz="0" w:space="0" w:color="auto"/>
        <w:bottom w:val="none" w:sz="0" w:space="0" w:color="auto"/>
        <w:right w:val="none" w:sz="0" w:space="0" w:color="auto"/>
      </w:divBdr>
    </w:div>
    <w:div w:id="278029854">
      <w:bodyDiv w:val="1"/>
      <w:marLeft w:val="0"/>
      <w:marRight w:val="0"/>
      <w:marTop w:val="0"/>
      <w:marBottom w:val="0"/>
      <w:divBdr>
        <w:top w:val="none" w:sz="0" w:space="0" w:color="auto"/>
        <w:left w:val="none" w:sz="0" w:space="0" w:color="auto"/>
        <w:bottom w:val="none" w:sz="0" w:space="0" w:color="auto"/>
        <w:right w:val="none" w:sz="0" w:space="0" w:color="auto"/>
      </w:divBdr>
    </w:div>
    <w:div w:id="291863074">
      <w:bodyDiv w:val="1"/>
      <w:marLeft w:val="0"/>
      <w:marRight w:val="0"/>
      <w:marTop w:val="0"/>
      <w:marBottom w:val="0"/>
      <w:divBdr>
        <w:top w:val="none" w:sz="0" w:space="0" w:color="auto"/>
        <w:left w:val="none" w:sz="0" w:space="0" w:color="auto"/>
        <w:bottom w:val="none" w:sz="0" w:space="0" w:color="auto"/>
        <w:right w:val="none" w:sz="0" w:space="0" w:color="auto"/>
      </w:divBdr>
    </w:div>
    <w:div w:id="342705723">
      <w:bodyDiv w:val="1"/>
      <w:marLeft w:val="0"/>
      <w:marRight w:val="0"/>
      <w:marTop w:val="0"/>
      <w:marBottom w:val="0"/>
      <w:divBdr>
        <w:top w:val="none" w:sz="0" w:space="0" w:color="auto"/>
        <w:left w:val="none" w:sz="0" w:space="0" w:color="auto"/>
        <w:bottom w:val="none" w:sz="0" w:space="0" w:color="auto"/>
        <w:right w:val="none" w:sz="0" w:space="0" w:color="auto"/>
      </w:divBdr>
    </w:div>
    <w:div w:id="372928258">
      <w:bodyDiv w:val="1"/>
      <w:marLeft w:val="0"/>
      <w:marRight w:val="0"/>
      <w:marTop w:val="0"/>
      <w:marBottom w:val="0"/>
      <w:divBdr>
        <w:top w:val="none" w:sz="0" w:space="0" w:color="auto"/>
        <w:left w:val="none" w:sz="0" w:space="0" w:color="auto"/>
        <w:bottom w:val="none" w:sz="0" w:space="0" w:color="auto"/>
        <w:right w:val="none" w:sz="0" w:space="0" w:color="auto"/>
      </w:divBdr>
    </w:div>
    <w:div w:id="428543278">
      <w:bodyDiv w:val="1"/>
      <w:marLeft w:val="0"/>
      <w:marRight w:val="0"/>
      <w:marTop w:val="0"/>
      <w:marBottom w:val="0"/>
      <w:divBdr>
        <w:top w:val="none" w:sz="0" w:space="0" w:color="auto"/>
        <w:left w:val="none" w:sz="0" w:space="0" w:color="auto"/>
        <w:bottom w:val="none" w:sz="0" w:space="0" w:color="auto"/>
        <w:right w:val="none" w:sz="0" w:space="0" w:color="auto"/>
      </w:divBdr>
    </w:div>
    <w:div w:id="533621697">
      <w:bodyDiv w:val="1"/>
      <w:marLeft w:val="0"/>
      <w:marRight w:val="0"/>
      <w:marTop w:val="0"/>
      <w:marBottom w:val="0"/>
      <w:divBdr>
        <w:top w:val="none" w:sz="0" w:space="0" w:color="auto"/>
        <w:left w:val="none" w:sz="0" w:space="0" w:color="auto"/>
        <w:bottom w:val="none" w:sz="0" w:space="0" w:color="auto"/>
        <w:right w:val="none" w:sz="0" w:space="0" w:color="auto"/>
      </w:divBdr>
    </w:div>
    <w:div w:id="539779946">
      <w:bodyDiv w:val="1"/>
      <w:marLeft w:val="0"/>
      <w:marRight w:val="0"/>
      <w:marTop w:val="0"/>
      <w:marBottom w:val="0"/>
      <w:divBdr>
        <w:top w:val="none" w:sz="0" w:space="0" w:color="auto"/>
        <w:left w:val="none" w:sz="0" w:space="0" w:color="auto"/>
        <w:bottom w:val="none" w:sz="0" w:space="0" w:color="auto"/>
        <w:right w:val="none" w:sz="0" w:space="0" w:color="auto"/>
      </w:divBdr>
    </w:div>
    <w:div w:id="610163882">
      <w:bodyDiv w:val="1"/>
      <w:marLeft w:val="0"/>
      <w:marRight w:val="0"/>
      <w:marTop w:val="0"/>
      <w:marBottom w:val="0"/>
      <w:divBdr>
        <w:top w:val="none" w:sz="0" w:space="0" w:color="auto"/>
        <w:left w:val="none" w:sz="0" w:space="0" w:color="auto"/>
        <w:bottom w:val="none" w:sz="0" w:space="0" w:color="auto"/>
        <w:right w:val="none" w:sz="0" w:space="0" w:color="auto"/>
      </w:divBdr>
    </w:div>
    <w:div w:id="619266356">
      <w:bodyDiv w:val="1"/>
      <w:marLeft w:val="0"/>
      <w:marRight w:val="0"/>
      <w:marTop w:val="0"/>
      <w:marBottom w:val="0"/>
      <w:divBdr>
        <w:top w:val="none" w:sz="0" w:space="0" w:color="auto"/>
        <w:left w:val="none" w:sz="0" w:space="0" w:color="auto"/>
        <w:bottom w:val="none" w:sz="0" w:space="0" w:color="auto"/>
        <w:right w:val="none" w:sz="0" w:space="0" w:color="auto"/>
      </w:divBdr>
    </w:div>
    <w:div w:id="720204045">
      <w:bodyDiv w:val="1"/>
      <w:marLeft w:val="0"/>
      <w:marRight w:val="0"/>
      <w:marTop w:val="0"/>
      <w:marBottom w:val="0"/>
      <w:divBdr>
        <w:top w:val="none" w:sz="0" w:space="0" w:color="auto"/>
        <w:left w:val="none" w:sz="0" w:space="0" w:color="auto"/>
        <w:bottom w:val="none" w:sz="0" w:space="0" w:color="auto"/>
        <w:right w:val="none" w:sz="0" w:space="0" w:color="auto"/>
      </w:divBdr>
    </w:div>
    <w:div w:id="810368090">
      <w:bodyDiv w:val="1"/>
      <w:marLeft w:val="0"/>
      <w:marRight w:val="0"/>
      <w:marTop w:val="0"/>
      <w:marBottom w:val="0"/>
      <w:divBdr>
        <w:top w:val="none" w:sz="0" w:space="0" w:color="auto"/>
        <w:left w:val="none" w:sz="0" w:space="0" w:color="auto"/>
        <w:bottom w:val="none" w:sz="0" w:space="0" w:color="auto"/>
        <w:right w:val="none" w:sz="0" w:space="0" w:color="auto"/>
      </w:divBdr>
    </w:div>
    <w:div w:id="885218494">
      <w:bodyDiv w:val="1"/>
      <w:marLeft w:val="0"/>
      <w:marRight w:val="0"/>
      <w:marTop w:val="0"/>
      <w:marBottom w:val="0"/>
      <w:divBdr>
        <w:top w:val="none" w:sz="0" w:space="0" w:color="auto"/>
        <w:left w:val="none" w:sz="0" w:space="0" w:color="auto"/>
        <w:bottom w:val="none" w:sz="0" w:space="0" w:color="auto"/>
        <w:right w:val="none" w:sz="0" w:space="0" w:color="auto"/>
      </w:divBdr>
    </w:div>
    <w:div w:id="888229873">
      <w:bodyDiv w:val="1"/>
      <w:marLeft w:val="0"/>
      <w:marRight w:val="0"/>
      <w:marTop w:val="0"/>
      <w:marBottom w:val="0"/>
      <w:divBdr>
        <w:top w:val="none" w:sz="0" w:space="0" w:color="auto"/>
        <w:left w:val="none" w:sz="0" w:space="0" w:color="auto"/>
        <w:bottom w:val="none" w:sz="0" w:space="0" w:color="auto"/>
        <w:right w:val="none" w:sz="0" w:space="0" w:color="auto"/>
      </w:divBdr>
    </w:div>
    <w:div w:id="959841463">
      <w:bodyDiv w:val="1"/>
      <w:marLeft w:val="0"/>
      <w:marRight w:val="0"/>
      <w:marTop w:val="0"/>
      <w:marBottom w:val="0"/>
      <w:divBdr>
        <w:top w:val="none" w:sz="0" w:space="0" w:color="auto"/>
        <w:left w:val="none" w:sz="0" w:space="0" w:color="auto"/>
        <w:bottom w:val="none" w:sz="0" w:space="0" w:color="auto"/>
        <w:right w:val="none" w:sz="0" w:space="0" w:color="auto"/>
      </w:divBdr>
    </w:div>
    <w:div w:id="974874271">
      <w:bodyDiv w:val="1"/>
      <w:marLeft w:val="0"/>
      <w:marRight w:val="0"/>
      <w:marTop w:val="0"/>
      <w:marBottom w:val="0"/>
      <w:divBdr>
        <w:top w:val="none" w:sz="0" w:space="0" w:color="auto"/>
        <w:left w:val="none" w:sz="0" w:space="0" w:color="auto"/>
        <w:bottom w:val="none" w:sz="0" w:space="0" w:color="auto"/>
        <w:right w:val="none" w:sz="0" w:space="0" w:color="auto"/>
      </w:divBdr>
    </w:div>
    <w:div w:id="1037393082">
      <w:bodyDiv w:val="1"/>
      <w:marLeft w:val="0"/>
      <w:marRight w:val="0"/>
      <w:marTop w:val="0"/>
      <w:marBottom w:val="0"/>
      <w:divBdr>
        <w:top w:val="none" w:sz="0" w:space="0" w:color="auto"/>
        <w:left w:val="none" w:sz="0" w:space="0" w:color="auto"/>
        <w:bottom w:val="none" w:sz="0" w:space="0" w:color="auto"/>
        <w:right w:val="none" w:sz="0" w:space="0" w:color="auto"/>
      </w:divBdr>
    </w:div>
    <w:div w:id="1125124504">
      <w:bodyDiv w:val="1"/>
      <w:marLeft w:val="0"/>
      <w:marRight w:val="0"/>
      <w:marTop w:val="0"/>
      <w:marBottom w:val="0"/>
      <w:divBdr>
        <w:top w:val="none" w:sz="0" w:space="0" w:color="auto"/>
        <w:left w:val="none" w:sz="0" w:space="0" w:color="auto"/>
        <w:bottom w:val="none" w:sz="0" w:space="0" w:color="auto"/>
        <w:right w:val="none" w:sz="0" w:space="0" w:color="auto"/>
      </w:divBdr>
    </w:div>
    <w:div w:id="1218316056">
      <w:bodyDiv w:val="1"/>
      <w:marLeft w:val="0"/>
      <w:marRight w:val="0"/>
      <w:marTop w:val="0"/>
      <w:marBottom w:val="0"/>
      <w:divBdr>
        <w:top w:val="none" w:sz="0" w:space="0" w:color="auto"/>
        <w:left w:val="none" w:sz="0" w:space="0" w:color="auto"/>
        <w:bottom w:val="none" w:sz="0" w:space="0" w:color="auto"/>
        <w:right w:val="none" w:sz="0" w:space="0" w:color="auto"/>
      </w:divBdr>
    </w:div>
    <w:div w:id="1250390814">
      <w:bodyDiv w:val="1"/>
      <w:marLeft w:val="0"/>
      <w:marRight w:val="0"/>
      <w:marTop w:val="0"/>
      <w:marBottom w:val="0"/>
      <w:divBdr>
        <w:top w:val="none" w:sz="0" w:space="0" w:color="auto"/>
        <w:left w:val="none" w:sz="0" w:space="0" w:color="auto"/>
        <w:bottom w:val="none" w:sz="0" w:space="0" w:color="auto"/>
        <w:right w:val="none" w:sz="0" w:space="0" w:color="auto"/>
      </w:divBdr>
    </w:div>
    <w:div w:id="1307323459">
      <w:bodyDiv w:val="1"/>
      <w:marLeft w:val="0"/>
      <w:marRight w:val="0"/>
      <w:marTop w:val="0"/>
      <w:marBottom w:val="0"/>
      <w:divBdr>
        <w:top w:val="none" w:sz="0" w:space="0" w:color="auto"/>
        <w:left w:val="none" w:sz="0" w:space="0" w:color="auto"/>
        <w:bottom w:val="none" w:sz="0" w:space="0" w:color="auto"/>
        <w:right w:val="none" w:sz="0" w:space="0" w:color="auto"/>
      </w:divBdr>
    </w:div>
    <w:div w:id="1362128048">
      <w:bodyDiv w:val="1"/>
      <w:marLeft w:val="0"/>
      <w:marRight w:val="0"/>
      <w:marTop w:val="0"/>
      <w:marBottom w:val="0"/>
      <w:divBdr>
        <w:top w:val="none" w:sz="0" w:space="0" w:color="auto"/>
        <w:left w:val="none" w:sz="0" w:space="0" w:color="auto"/>
        <w:bottom w:val="none" w:sz="0" w:space="0" w:color="auto"/>
        <w:right w:val="none" w:sz="0" w:space="0" w:color="auto"/>
      </w:divBdr>
    </w:div>
    <w:div w:id="1427577900">
      <w:bodyDiv w:val="1"/>
      <w:marLeft w:val="0"/>
      <w:marRight w:val="0"/>
      <w:marTop w:val="0"/>
      <w:marBottom w:val="0"/>
      <w:divBdr>
        <w:top w:val="none" w:sz="0" w:space="0" w:color="auto"/>
        <w:left w:val="none" w:sz="0" w:space="0" w:color="auto"/>
        <w:bottom w:val="none" w:sz="0" w:space="0" w:color="auto"/>
        <w:right w:val="none" w:sz="0" w:space="0" w:color="auto"/>
      </w:divBdr>
    </w:div>
    <w:div w:id="1434279880">
      <w:bodyDiv w:val="1"/>
      <w:marLeft w:val="0"/>
      <w:marRight w:val="0"/>
      <w:marTop w:val="0"/>
      <w:marBottom w:val="0"/>
      <w:divBdr>
        <w:top w:val="none" w:sz="0" w:space="0" w:color="auto"/>
        <w:left w:val="none" w:sz="0" w:space="0" w:color="auto"/>
        <w:bottom w:val="none" w:sz="0" w:space="0" w:color="auto"/>
        <w:right w:val="none" w:sz="0" w:space="0" w:color="auto"/>
      </w:divBdr>
    </w:div>
    <w:div w:id="1543400609">
      <w:bodyDiv w:val="1"/>
      <w:marLeft w:val="0"/>
      <w:marRight w:val="0"/>
      <w:marTop w:val="0"/>
      <w:marBottom w:val="0"/>
      <w:divBdr>
        <w:top w:val="none" w:sz="0" w:space="0" w:color="auto"/>
        <w:left w:val="none" w:sz="0" w:space="0" w:color="auto"/>
        <w:bottom w:val="none" w:sz="0" w:space="0" w:color="auto"/>
        <w:right w:val="none" w:sz="0" w:space="0" w:color="auto"/>
      </w:divBdr>
    </w:div>
    <w:div w:id="1547567308">
      <w:bodyDiv w:val="1"/>
      <w:marLeft w:val="0"/>
      <w:marRight w:val="0"/>
      <w:marTop w:val="0"/>
      <w:marBottom w:val="0"/>
      <w:divBdr>
        <w:top w:val="none" w:sz="0" w:space="0" w:color="auto"/>
        <w:left w:val="none" w:sz="0" w:space="0" w:color="auto"/>
        <w:bottom w:val="none" w:sz="0" w:space="0" w:color="auto"/>
        <w:right w:val="none" w:sz="0" w:space="0" w:color="auto"/>
      </w:divBdr>
    </w:div>
    <w:div w:id="1585988336">
      <w:bodyDiv w:val="1"/>
      <w:marLeft w:val="0"/>
      <w:marRight w:val="0"/>
      <w:marTop w:val="0"/>
      <w:marBottom w:val="0"/>
      <w:divBdr>
        <w:top w:val="none" w:sz="0" w:space="0" w:color="auto"/>
        <w:left w:val="none" w:sz="0" w:space="0" w:color="auto"/>
        <w:bottom w:val="none" w:sz="0" w:space="0" w:color="auto"/>
        <w:right w:val="none" w:sz="0" w:space="0" w:color="auto"/>
      </w:divBdr>
    </w:div>
    <w:div w:id="1596204681">
      <w:bodyDiv w:val="1"/>
      <w:marLeft w:val="0"/>
      <w:marRight w:val="0"/>
      <w:marTop w:val="0"/>
      <w:marBottom w:val="0"/>
      <w:divBdr>
        <w:top w:val="none" w:sz="0" w:space="0" w:color="auto"/>
        <w:left w:val="none" w:sz="0" w:space="0" w:color="auto"/>
        <w:bottom w:val="none" w:sz="0" w:space="0" w:color="auto"/>
        <w:right w:val="none" w:sz="0" w:space="0" w:color="auto"/>
      </w:divBdr>
    </w:div>
    <w:div w:id="1615097388">
      <w:bodyDiv w:val="1"/>
      <w:marLeft w:val="0"/>
      <w:marRight w:val="0"/>
      <w:marTop w:val="0"/>
      <w:marBottom w:val="0"/>
      <w:divBdr>
        <w:top w:val="none" w:sz="0" w:space="0" w:color="auto"/>
        <w:left w:val="none" w:sz="0" w:space="0" w:color="auto"/>
        <w:bottom w:val="none" w:sz="0" w:space="0" w:color="auto"/>
        <w:right w:val="none" w:sz="0" w:space="0" w:color="auto"/>
      </w:divBdr>
    </w:div>
    <w:div w:id="1661075537">
      <w:bodyDiv w:val="1"/>
      <w:marLeft w:val="0"/>
      <w:marRight w:val="0"/>
      <w:marTop w:val="0"/>
      <w:marBottom w:val="0"/>
      <w:divBdr>
        <w:top w:val="none" w:sz="0" w:space="0" w:color="auto"/>
        <w:left w:val="none" w:sz="0" w:space="0" w:color="auto"/>
        <w:bottom w:val="none" w:sz="0" w:space="0" w:color="auto"/>
        <w:right w:val="none" w:sz="0" w:space="0" w:color="auto"/>
      </w:divBdr>
    </w:div>
    <w:div w:id="1664507731">
      <w:bodyDiv w:val="1"/>
      <w:marLeft w:val="0"/>
      <w:marRight w:val="0"/>
      <w:marTop w:val="0"/>
      <w:marBottom w:val="0"/>
      <w:divBdr>
        <w:top w:val="none" w:sz="0" w:space="0" w:color="auto"/>
        <w:left w:val="none" w:sz="0" w:space="0" w:color="auto"/>
        <w:bottom w:val="none" w:sz="0" w:space="0" w:color="auto"/>
        <w:right w:val="none" w:sz="0" w:space="0" w:color="auto"/>
      </w:divBdr>
    </w:div>
    <w:div w:id="1689865528">
      <w:bodyDiv w:val="1"/>
      <w:marLeft w:val="0"/>
      <w:marRight w:val="0"/>
      <w:marTop w:val="0"/>
      <w:marBottom w:val="0"/>
      <w:divBdr>
        <w:top w:val="none" w:sz="0" w:space="0" w:color="auto"/>
        <w:left w:val="none" w:sz="0" w:space="0" w:color="auto"/>
        <w:bottom w:val="none" w:sz="0" w:space="0" w:color="auto"/>
        <w:right w:val="none" w:sz="0" w:space="0" w:color="auto"/>
      </w:divBdr>
    </w:div>
    <w:div w:id="1701777784">
      <w:bodyDiv w:val="1"/>
      <w:marLeft w:val="0"/>
      <w:marRight w:val="0"/>
      <w:marTop w:val="0"/>
      <w:marBottom w:val="0"/>
      <w:divBdr>
        <w:top w:val="none" w:sz="0" w:space="0" w:color="auto"/>
        <w:left w:val="none" w:sz="0" w:space="0" w:color="auto"/>
        <w:bottom w:val="none" w:sz="0" w:space="0" w:color="auto"/>
        <w:right w:val="none" w:sz="0" w:space="0" w:color="auto"/>
      </w:divBdr>
    </w:div>
    <w:div w:id="1774859090">
      <w:bodyDiv w:val="1"/>
      <w:marLeft w:val="0"/>
      <w:marRight w:val="0"/>
      <w:marTop w:val="0"/>
      <w:marBottom w:val="0"/>
      <w:divBdr>
        <w:top w:val="none" w:sz="0" w:space="0" w:color="auto"/>
        <w:left w:val="none" w:sz="0" w:space="0" w:color="auto"/>
        <w:bottom w:val="none" w:sz="0" w:space="0" w:color="auto"/>
        <w:right w:val="none" w:sz="0" w:space="0" w:color="auto"/>
      </w:divBdr>
    </w:div>
    <w:div w:id="1826782245">
      <w:bodyDiv w:val="1"/>
      <w:marLeft w:val="0"/>
      <w:marRight w:val="0"/>
      <w:marTop w:val="0"/>
      <w:marBottom w:val="0"/>
      <w:divBdr>
        <w:top w:val="none" w:sz="0" w:space="0" w:color="auto"/>
        <w:left w:val="none" w:sz="0" w:space="0" w:color="auto"/>
        <w:bottom w:val="none" w:sz="0" w:space="0" w:color="auto"/>
        <w:right w:val="none" w:sz="0" w:space="0" w:color="auto"/>
      </w:divBdr>
    </w:div>
    <w:div w:id="1839884411">
      <w:bodyDiv w:val="1"/>
      <w:marLeft w:val="0"/>
      <w:marRight w:val="0"/>
      <w:marTop w:val="0"/>
      <w:marBottom w:val="0"/>
      <w:divBdr>
        <w:top w:val="none" w:sz="0" w:space="0" w:color="auto"/>
        <w:left w:val="none" w:sz="0" w:space="0" w:color="auto"/>
        <w:bottom w:val="none" w:sz="0" w:space="0" w:color="auto"/>
        <w:right w:val="none" w:sz="0" w:space="0" w:color="auto"/>
      </w:divBdr>
    </w:div>
    <w:div w:id="1847357005">
      <w:bodyDiv w:val="1"/>
      <w:marLeft w:val="0"/>
      <w:marRight w:val="0"/>
      <w:marTop w:val="0"/>
      <w:marBottom w:val="0"/>
      <w:divBdr>
        <w:top w:val="none" w:sz="0" w:space="0" w:color="auto"/>
        <w:left w:val="none" w:sz="0" w:space="0" w:color="auto"/>
        <w:bottom w:val="none" w:sz="0" w:space="0" w:color="auto"/>
        <w:right w:val="none" w:sz="0" w:space="0" w:color="auto"/>
      </w:divBdr>
    </w:div>
    <w:div w:id="1971738423">
      <w:bodyDiv w:val="1"/>
      <w:marLeft w:val="0"/>
      <w:marRight w:val="0"/>
      <w:marTop w:val="0"/>
      <w:marBottom w:val="0"/>
      <w:divBdr>
        <w:top w:val="none" w:sz="0" w:space="0" w:color="auto"/>
        <w:left w:val="none" w:sz="0" w:space="0" w:color="auto"/>
        <w:bottom w:val="none" w:sz="0" w:space="0" w:color="auto"/>
        <w:right w:val="none" w:sz="0" w:space="0" w:color="auto"/>
      </w:divBdr>
    </w:div>
    <w:div w:id="1972008252">
      <w:bodyDiv w:val="1"/>
      <w:marLeft w:val="0"/>
      <w:marRight w:val="0"/>
      <w:marTop w:val="0"/>
      <w:marBottom w:val="0"/>
      <w:divBdr>
        <w:top w:val="none" w:sz="0" w:space="0" w:color="auto"/>
        <w:left w:val="none" w:sz="0" w:space="0" w:color="auto"/>
        <w:bottom w:val="none" w:sz="0" w:space="0" w:color="auto"/>
        <w:right w:val="none" w:sz="0" w:space="0" w:color="auto"/>
      </w:divBdr>
    </w:div>
    <w:div w:id="1973054141">
      <w:bodyDiv w:val="1"/>
      <w:marLeft w:val="0"/>
      <w:marRight w:val="0"/>
      <w:marTop w:val="0"/>
      <w:marBottom w:val="0"/>
      <w:divBdr>
        <w:top w:val="none" w:sz="0" w:space="0" w:color="auto"/>
        <w:left w:val="none" w:sz="0" w:space="0" w:color="auto"/>
        <w:bottom w:val="none" w:sz="0" w:space="0" w:color="auto"/>
        <w:right w:val="none" w:sz="0" w:space="0" w:color="auto"/>
      </w:divBdr>
    </w:div>
    <w:div w:id="2138328156">
      <w:bodyDiv w:val="1"/>
      <w:marLeft w:val="0"/>
      <w:marRight w:val="0"/>
      <w:marTop w:val="0"/>
      <w:marBottom w:val="0"/>
      <w:divBdr>
        <w:top w:val="none" w:sz="0" w:space="0" w:color="auto"/>
        <w:left w:val="none" w:sz="0" w:space="0" w:color="auto"/>
        <w:bottom w:val="none" w:sz="0" w:space="0" w:color="auto"/>
        <w:right w:val="none" w:sz="0" w:space="0" w:color="auto"/>
      </w:divBdr>
    </w:div>
    <w:div w:id="214237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oleObject" Target="embeddings/oleObject9.bin"/><Relationship Id="rId63" Type="http://schemas.openxmlformats.org/officeDocument/2006/relationships/image" Target="media/image26.emf"/><Relationship Id="rId68" Type="http://schemas.openxmlformats.org/officeDocument/2006/relationships/package" Target="embeddings/Microsoft_Word_Document10.docx"/><Relationship Id="rId84" Type="http://schemas.openxmlformats.org/officeDocument/2006/relationships/package" Target="embeddings/Microsoft_Word_Document17.docx"/><Relationship Id="rId89" Type="http://schemas.openxmlformats.org/officeDocument/2006/relationships/package" Target="embeddings/Microsoft_Word_Document19.docx"/><Relationship Id="rId16" Type="http://schemas.openxmlformats.org/officeDocument/2006/relationships/hyperlink" Target="http://www.ema.europa.eu" TargetMode="Externa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2.emf"/><Relationship Id="rId37" Type="http://schemas.openxmlformats.org/officeDocument/2006/relationships/oleObject" Target="embeddings/oleObject7.bin"/><Relationship Id="rId53" Type="http://schemas.openxmlformats.org/officeDocument/2006/relationships/oleObject" Target="embeddings/oleObject12.bin"/><Relationship Id="rId58" Type="http://schemas.openxmlformats.org/officeDocument/2006/relationships/image" Target="media/image23.emf"/><Relationship Id="rId74" Type="http://schemas.openxmlformats.org/officeDocument/2006/relationships/image" Target="media/image32.emf"/><Relationship Id="rId79" Type="http://schemas.openxmlformats.org/officeDocument/2006/relationships/package" Target="embeddings/Microsoft_Word_Document15.docx"/><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image" Target="media/image43.emf"/><Relationship Id="rId22" Type="http://schemas.openxmlformats.org/officeDocument/2006/relationships/oleObject" Target="embeddings/oleObject3.bin"/><Relationship Id="rId27" Type="http://schemas.openxmlformats.org/officeDocument/2006/relationships/image" Target="media/image9.emf"/><Relationship Id="rId43" Type="http://schemas.openxmlformats.org/officeDocument/2006/relationships/hyperlink" Target="http://www.ema.europa.eu" TargetMode="External"/><Relationship Id="rId48" Type="http://schemas.openxmlformats.org/officeDocument/2006/relationships/image" Target="media/image19.wmf"/><Relationship Id="rId64" Type="http://schemas.openxmlformats.org/officeDocument/2006/relationships/package" Target="embeddings/Microsoft_Word_Document8.docx"/><Relationship Id="rId69" Type="http://schemas.openxmlformats.org/officeDocument/2006/relationships/image" Target="media/image29.emf"/><Relationship Id="rId80" Type="http://schemas.openxmlformats.org/officeDocument/2006/relationships/image" Target="media/image35.jpeg"/><Relationship Id="rId85" Type="http://schemas.openxmlformats.org/officeDocument/2006/relationships/image" Target="media/image38.jpeg"/><Relationship Id="rId12" Type="http://schemas.openxmlformats.org/officeDocument/2006/relationships/hyperlink" Target="http://www.ema.europa.eu" TargetMode="External"/><Relationship Id="rId17" Type="http://schemas.openxmlformats.org/officeDocument/2006/relationships/image" Target="media/image4.emf"/><Relationship Id="rId33" Type="http://schemas.openxmlformats.org/officeDocument/2006/relationships/package" Target="embeddings/Microsoft_Word_Document3.docx"/><Relationship Id="rId38" Type="http://schemas.openxmlformats.org/officeDocument/2006/relationships/image" Target="media/image15.emf"/><Relationship Id="rId59" Type="http://schemas.openxmlformats.org/officeDocument/2006/relationships/package" Target="embeddings/Microsoft_Word_Document6.docx"/><Relationship Id="rId103" Type="http://schemas.openxmlformats.org/officeDocument/2006/relationships/customXml" Target="../customXml/item3.xml"/><Relationship Id="rId20"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image" Target="media/image22.wmf"/><Relationship Id="rId62" Type="http://schemas.openxmlformats.org/officeDocument/2006/relationships/image" Target="media/image25.jpeg"/><Relationship Id="rId70" Type="http://schemas.openxmlformats.org/officeDocument/2006/relationships/package" Target="embeddings/Microsoft_Word_Document11.docx"/><Relationship Id="rId75" Type="http://schemas.openxmlformats.org/officeDocument/2006/relationships/package" Target="embeddings/Microsoft_Word_Document13.docx"/><Relationship Id="rId83" Type="http://schemas.openxmlformats.org/officeDocument/2006/relationships/image" Target="media/image37.emf"/><Relationship Id="rId88" Type="http://schemas.openxmlformats.org/officeDocument/2006/relationships/image" Target="media/image40.emf"/><Relationship Id="rId91" Type="http://schemas.openxmlformats.org/officeDocument/2006/relationships/package" Target="embeddings/Microsoft_Word_Document20.docx"/><Relationship Id="rId96" Type="http://schemas.openxmlformats.org/officeDocument/2006/relationships/package" Target="embeddings/Microsoft_Word_Document2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7.wmf"/><Relationship Id="rId28" Type="http://schemas.openxmlformats.org/officeDocument/2006/relationships/image" Target="media/image10.emf"/><Relationship Id="rId36" Type="http://schemas.openxmlformats.org/officeDocument/2006/relationships/image" Target="media/image14.wmf"/><Relationship Id="rId49" Type="http://schemas.openxmlformats.org/officeDocument/2006/relationships/oleObject" Target="embeddings/oleObject10.bin"/><Relationship Id="rId57" Type="http://schemas.openxmlformats.org/officeDocument/2006/relationships/hyperlink" Target="http://www.ema.europa.eu" TargetMode="External"/><Relationship Id="rId10" Type="http://schemas.openxmlformats.org/officeDocument/2006/relationships/oleObject" Target="embeddings/oleObject1.bin"/><Relationship Id="rId31" Type="http://schemas.openxmlformats.org/officeDocument/2006/relationships/package" Target="embeddings/Microsoft_Word_Document2.docx"/><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4.emf"/><Relationship Id="rId65" Type="http://schemas.openxmlformats.org/officeDocument/2006/relationships/image" Target="media/image27.emf"/><Relationship Id="rId73" Type="http://schemas.openxmlformats.org/officeDocument/2006/relationships/package" Target="embeddings/Microsoft_Word_Document12.docx"/><Relationship Id="rId78" Type="http://schemas.openxmlformats.org/officeDocument/2006/relationships/image" Target="media/image34.emf"/><Relationship Id="rId81" Type="http://schemas.openxmlformats.org/officeDocument/2006/relationships/image" Target="media/image36.emf"/><Relationship Id="rId86" Type="http://schemas.openxmlformats.org/officeDocument/2006/relationships/image" Target="media/image39.emf"/><Relationship Id="rId94" Type="http://schemas.openxmlformats.org/officeDocument/2006/relationships/image" Target="media/image42.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package" Target="embeddings/Microsoft_Word_Document.docx"/><Relationship Id="rId39" Type="http://schemas.openxmlformats.org/officeDocument/2006/relationships/package" Target="embeddings/Microsoft_Word_Document4.docx"/><Relationship Id="rId34" Type="http://schemas.openxmlformats.org/officeDocument/2006/relationships/image" Target="media/image13.wmf"/><Relationship Id="rId50" Type="http://schemas.openxmlformats.org/officeDocument/2006/relationships/image" Target="media/image20.wmf"/><Relationship Id="rId55" Type="http://schemas.openxmlformats.org/officeDocument/2006/relationships/oleObject" Target="embeddings/oleObject13.bin"/><Relationship Id="rId76" Type="http://schemas.openxmlformats.org/officeDocument/2006/relationships/image" Target="media/image33.emf"/><Relationship Id="rId97" Type="http://schemas.openxmlformats.org/officeDocument/2006/relationships/footer" Target="footer1.xm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www.ema.europa.eu/docs/en_GB/document_library/Template_or_form/2013/03/WC500139752.doc" TargetMode="External"/><Relationship Id="rId2" Type="http://schemas.openxmlformats.org/officeDocument/2006/relationships/numbering" Target="numbering.xml"/><Relationship Id="rId29" Type="http://schemas.openxmlformats.org/officeDocument/2006/relationships/package" Target="embeddings/Microsoft_Word_Document1.docx"/><Relationship Id="rId24" Type="http://schemas.openxmlformats.org/officeDocument/2006/relationships/oleObject" Target="embeddings/oleObject4.bin"/><Relationship Id="rId40" Type="http://schemas.openxmlformats.org/officeDocument/2006/relationships/image" Target="media/image16.wmf"/><Relationship Id="rId45" Type="http://schemas.openxmlformats.org/officeDocument/2006/relationships/package" Target="embeddings/Microsoft_Word_Document5.docx"/><Relationship Id="rId66" Type="http://schemas.openxmlformats.org/officeDocument/2006/relationships/package" Target="embeddings/Microsoft_Word_Document9.docx"/><Relationship Id="rId87" Type="http://schemas.openxmlformats.org/officeDocument/2006/relationships/package" Target="embeddings/Microsoft_Word_Document18.docx"/><Relationship Id="rId61" Type="http://schemas.openxmlformats.org/officeDocument/2006/relationships/package" Target="embeddings/Microsoft_Word_Document7.docx"/><Relationship Id="rId82" Type="http://schemas.openxmlformats.org/officeDocument/2006/relationships/package" Target="embeddings/Microsoft_Word_Document16.docx"/><Relationship Id="rId19" Type="http://schemas.openxmlformats.org/officeDocument/2006/relationships/image" Target="media/image5.wmf"/><Relationship Id="rId14" Type="http://schemas.openxmlformats.org/officeDocument/2006/relationships/hyperlink" Target="http://www.ema.europa.eu" TargetMode="External"/><Relationship Id="rId30" Type="http://schemas.openxmlformats.org/officeDocument/2006/relationships/image" Target="media/image11.emf"/><Relationship Id="rId35" Type="http://schemas.openxmlformats.org/officeDocument/2006/relationships/oleObject" Target="embeddings/oleObject6.bin"/><Relationship Id="rId56" Type="http://schemas.openxmlformats.org/officeDocument/2006/relationships/hyperlink" Target="http://www.ema.europa.eu/docs/en_GB/document_library/Template_or_form/2013/03/WC500139752.doc" TargetMode="External"/><Relationship Id="rId77" Type="http://schemas.openxmlformats.org/officeDocument/2006/relationships/package" Target="embeddings/Microsoft_Word_Document14.docx"/><Relationship Id="rId100" Type="http://schemas.microsoft.com/office/2011/relationships/people" Target="people.xml"/><Relationship Id="rId105" Type="http://schemas.openxmlformats.org/officeDocument/2006/relationships/customXml" Target="../customXml/item5.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oleObject" Target="embeddings/oleObject11.bin"/><Relationship Id="rId72" Type="http://schemas.openxmlformats.org/officeDocument/2006/relationships/image" Target="media/image31.emf"/><Relationship Id="rId93" Type="http://schemas.openxmlformats.org/officeDocument/2006/relationships/hyperlink" Target="http://www.ema.europa.eu" TargetMode="External"/><Relationship Id="rId98"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image" Target="media/image28.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EMADOC-1700519818-2158095</_dlc_DocId>
    <_dlc_DocIdUrl xmlns="a034c160-bfb7-45f5-8632-2eb7e0508071">
      <Url>https://euema.sharepoint.com/sites/CRM/_layouts/15/DocIdRedir.aspx?ID=EMADOC-1700519818-2158095</Url>
      <Description>EMADOC-1700519818-2158095</Description>
    </_dlc_DocIdUrl>
  </documentManagement>
</p:properties>
</file>

<file path=customXml/itemProps1.xml><?xml version="1.0" encoding="utf-8"?>
<ds:datastoreItem xmlns:ds="http://schemas.openxmlformats.org/officeDocument/2006/customXml" ds:itemID="{E47B9B6B-7940-4738-AADF-94D20308D266}">
  <ds:schemaRefs>
    <ds:schemaRef ds:uri="http://schemas.openxmlformats.org/officeDocument/2006/bibliography"/>
  </ds:schemaRefs>
</ds:datastoreItem>
</file>

<file path=customXml/itemProps2.xml><?xml version="1.0" encoding="utf-8"?>
<ds:datastoreItem xmlns:ds="http://schemas.openxmlformats.org/officeDocument/2006/customXml" ds:itemID="{25819DB8-B762-4644-8027-CBE61BBBCFB9}"/>
</file>

<file path=customXml/itemProps3.xml><?xml version="1.0" encoding="utf-8"?>
<ds:datastoreItem xmlns:ds="http://schemas.openxmlformats.org/officeDocument/2006/customXml" ds:itemID="{57885680-7EB6-4862-8DE1-6F71BA5C8B0A}"/>
</file>

<file path=customXml/itemProps4.xml><?xml version="1.0" encoding="utf-8"?>
<ds:datastoreItem xmlns:ds="http://schemas.openxmlformats.org/officeDocument/2006/customXml" ds:itemID="{38287638-0058-41B8-9B00-A6285462BBDC}"/>
</file>

<file path=customXml/itemProps5.xml><?xml version="1.0" encoding="utf-8"?>
<ds:datastoreItem xmlns:ds="http://schemas.openxmlformats.org/officeDocument/2006/customXml" ds:itemID="{49A8B1FB-6A3F-47FB-8ECA-8E1C40CE88F8}"/>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681</TotalTime>
  <Pages>129</Pages>
  <Words>39879</Words>
  <Characters>228110</Characters>
  <Application>Microsoft Office Word</Application>
  <DocSecurity>0</DocSecurity>
  <Lines>6709</Lines>
  <Paragraphs>3080</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264909</CharactersWithSpaces>
  <SharedDoc>false</SharedDoc>
  <HLinks>
    <vt:vector size="84" baseType="variant">
      <vt:variant>
        <vt:i4>1245197</vt:i4>
      </vt:variant>
      <vt:variant>
        <vt:i4>141</vt:i4>
      </vt:variant>
      <vt:variant>
        <vt:i4>0</vt:i4>
      </vt:variant>
      <vt:variant>
        <vt:i4>5</vt:i4>
      </vt:variant>
      <vt:variant>
        <vt:lpwstr>http://www.ema.europa.eu/</vt:lpwstr>
      </vt:variant>
      <vt:variant>
        <vt:lpwstr/>
      </vt:variant>
      <vt:variant>
        <vt:i4>2359399</vt:i4>
      </vt:variant>
      <vt:variant>
        <vt:i4>138</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admin2</cp:lastModifiedBy>
  <cp:revision>39</cp:revision>
  <cp:lastPrinted>2017-09-26T06:27:00Z</cp:lastPrinted>
  <dcterms:created xsi:type="dcterms:W3CDTF">2020-07-16T13:44:00Z</dcterms:created>
  <dcterms:modified xsi:type="dcterms:W3CDTF">2025-04-24T13:36:00Z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EMEA/CPMP/6681/03/nl</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Part2">
    <vt:lpwstr/>
  </property>
  <property fmtid="{D5CDD505-2E9C-101B-9397-08002B2CF9AE}" pid="10" name="EMEADocRefPart3">
    <vt:lpwstr/>
  </property>
  <property fmtid="{D5CDD505-2E9C-101B-9397-08002B2CF9AE}" pid="11" name="EMEADocRefNum">
    <vt:lpwstr>6681</vt:lpwstr>
  </property>
  <property fmtid="{D5CDD505-2E9C-101B-9397-08002B2CF9AE}" pid="12" name="EMEADocRefYear">
    <vt:lpwstr>03</vt:lpwstr>
  </property>
  <property fmtid="{D5CDD505-2E9C-101B-9397-08002B2CF9AE}" pid="13" name="EMEADocRefRoot">
    <vt:lpwstr>EMEA/CPMP/6681/03</vt:lpwstr>
  </property>
  <property fmtid="{D5CDD505-2E9C-101B-9397-08002B2CF9AE}" pid="14" name="EMEADocVersion">
    <vt:lpwstr/>
  </property>
  <property fmtid="{D5CDD505-2E9C-101B-9397-08002B2CF9AE}" pid="15" name="EMEADocLanguage">
    <vt:lpwstr>nl</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19</vt:lpwstr>
  </property>
  <property fmtid="{D5CDD505-2E9C-101B-9397-08002B2CF9AE}" pid="19" name="EMEADocDateMonth">
    <vt:lpwstr>February</vt:lpwstr>
  </property>
  <property fmtid="{D5CDD505-2E9C-101B-9397-08002B2CF9AE}" pid="20" name="EMEADocDateYear">
    <vt:lpwstr>2003</vt:lpwstr>
  </property>
  <property fmtid="{D5CDD505-2E9C-101B-9397-08002B2CF9AE}" pid="21" name="EMEADocDate">
    <vt:lpwstr>20030219</vt:lpwstr>
  </property>
  <property fmtid="{D5CDD505-2E9C-101B-9397-08002B2CF9AE}" pid="22" name="EMEADocTitle">
    <vt:lpwstr>Novorapid II-22</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Information-EMEA/74042/2004</vt:lpwstr>
  </property>
  <property fmtid="{D5CDD505-2E9C-101B-9397-08002B2CF9AE}" pid="28" name="DM_Title">
    <vt:lpwstr/>
  </property>
  <property fmtid="{D5CDD505-2E9C-101B-9397-08002B2CF9AE}" pid="29" name="DM_Language">
    <vt:lpwstr/>
  </property>
  <property fmtid="{D5CDD505-2E9C-101B-9397-08002B2CF9AE}" pid="30" name="DM_Name">
    <vt:lpwstr>NovoRapid-H-258-II-33-PI-nl</vt:lpwstr>
  </property>
  <property fmtid="{D5CDD505-2E9C-101B-9397-08002B2CF9AE}" pid="31" name="DM_Owner">
    <vt:lpwstr>Hauber Sandra</vt:lpwstr>
  </property>
  <property fmtid="{D5CDD505-2E9C-101B-9397-08002B2CF9AE}" pid="32" name="DM_Creation_Date">
    <vt:lpwstr>16/09/2004 16:14:29</vt:lpwstr>
  </property>
  <property fmtid="{D5CDD505-2E9C-101B-9397-08002B2CF9AE}" pid="33" name="DM_Creator_Name">
    <vt:lpwstr>Hauber Sandra</vt:lpwstr>
  </property>
  <property fmtid="{D5CDD505-2E9C-101B-9397-08002B2CF9AE}" pid="34" name="DM_Modifer_Name">
    <vt:lpwstr>Hauber Sandra</vt:lpwstr>
  </property>
  <property fmtid="{D5CDD505-2E9C-101B-9397-08002B2CF9AE}" pid="35" name="DM_Modified_Date">
    <vt:lpwstr>16/09/2004 16:14:50</vt:lpwstr>
  </property>
  <property fmtid="{D5CDD505-2E9C-101B-9397-08002B2CF9AE}" pid="36" name="DM_Type">
    <vt:lpwstr>emea_product_document</vt:lpwstr>
  </property>
  <property fmtid="{D5CDD505-2E9C-101B-9397-08002B2CF9AE}" pid="37" name="DM_Version">
    <vt:lpwstr>1.0, CURRENT</vt:lpwstr>
  </property>
  <property fmtid="{D5CDD505-2E9C-101B-9397-08002B2CF9AE}" pid="38" name="DM_emea_doc_ref_id">
    <vt:lpwstr>EMEA/74042/2004</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74042</vt:lpwstr>
  </property>
  <property fmtid="{D5CDD505-2E9C-101B-9397-08002B2CF9AE}" pid="42" name="DM_emea_received_date">
    <vt:lpwstr>nulldate</vt:lpwstr>
  </property>
  <property fmtid="{D5CDD505-2E9C-101B-9397-08002B2CF9AE}" pid="43" name="DM_emea_resp_body">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2004</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odule">
    <vt:lpwstr/>
  </property>
  <property fmtid="{D5CDD505-2E9C-101B-9397-08002B2CF9AE}" pid="55" name="DM_emea_procedure_ref">
    <vt:lpwstr>EMEA/H/C/000258/II/0033</vt:lpwstr>
  </property>
  <property fmtid="{D5CDD505-2E9C-101B-9397-08002B2CF9AE}" pid="56" name="DM_emea_domain">
    <vt:lpwstr>H</vt:lpwstr>
  </property>
  <property fmtid="{D5CDD505-2E9C-101B-9397-08002B2CF9AE}" pid="57" name="DM_emea_procedure">
    <vt:lpwstr>C</vt:lpwstr>
  </property>
  <property fmtid="{D5CDD505-2E9C-101B-9397-08002B2CF9AE}" pid="58" name="DM_emea_procedure_type">
    <vt:lpwstr>II</vt:lpwstr>
  </property>
  <property fmtid="{D5CDD505-2E9C-101B-9397-08002B2CF9AE}" pid="59" name="DM_emea_procedure_number">
    <vt:lpwstr>0033</vt:lpwstr>
  </property>
  <property fmtid="{D5CDD505-2E9C-101B-9397-08002B2CF9AE}" pid="60" name="DM_emea_product_number">
    <vt:lpwstr>000258</vt:lpwstr>
  </property>
  <property fmtid="{D5CDD505-2E9C-101B-9397-08002B2CF9AE}" pid="61" name="DM_emea_product_substance">
    <vt:lpwstr>NovoRapid</vt:lpwstr>
  </property>
  <property fmtid="{D5CDD505-2E9C-101B-9397-08002B2CF9AE}" pid="62" name="DM_emea_par_dist">
    <vt:lpwstr/>
  </property>
  <property fmtid="{D5CDD505-2E9C-101B-9397-08002B2CF9AE}" pid="63" name="_DocHome">
    <vt:i4>-1454141774</vt:i4>
  </property>
  <property fmtid="{D5CDD505-2E9C-101B-9397-08002B2CF9AE}" pid="64" name="ContentType">
    <vt:lpwstr>Document</vt:lpwstr>
  </property>
  <property fmtid="{D5CDD505-2E9C-101B-9397-08002B2CF9AE}" pid="65" name="ContentTypeId">
    <vt:lpwstr>0x010100C7044A7FB2EB2F4D8B1CA47F982F77DB</vt:lpwstr>
  </property>
  <property fmtid="{D5CDD505-2E9C-101B-9397-08002B2CF9AE}" pid="66" name="_dlc_DocIdItemGuid">
    <vt:lpwstr>cdf1366f-8ed1-4cab-99c6-06b26778a139</vt:lpwstr>
  </property>
</Properties>
</file>