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3AAE4" w14:textId="77777777" w:rsidR="00174238" w:rsidRPr="00D91314" w:rsidRDefault="00174238" w:rsidP="004259F0">
      <w:pPr>
        <w:widowControl w:val="0"/>
        <w:suppressAutoHyphens/>
        <w:rPr>
          <w:szCs w:val="22"/>
        </w:rPr>
      </w:pPr>
    </w:p>
    <w:p w14:paraId="11FFD4C2" w14:textId="77777777" w:rsidR="00DD07B7" w:rsidRPr="00D91314" w:rsidRDefault="00DD07B7" w:rsidP="004259F0">
      <w:pPr>
        <w:widowControl w:val="0"/>
        <w:suppressAutoHyphens/>
        <w:rPr>
          <w:szCs w:val="22"/>
        </w:rPr>
      </w:pPr>
    </w:p>
    <w:p w14:paraId="1E91C78F" w14:textId="77777777" w:rsidR="00174238" w:rsidRPr="00D91314" w:rsidRDefault="00174238" w:rsidP="004259F0">
      <w:pPr>
        <w:widowControl w:val="0"/>
        <w:suppressAutoHyphens/>
        <w:rPr>
          <w:szCs w:val="22"/>
        </w:rPr>
      </w:pPr>
    </w:p>
    <w:p w14:paraId="59A16B73" w14:textId="77777777" w:rsidR="00174238" w:rsidRPr="00D91314" w:rsidRDefault="00174238" w:rsidP="004259F0">
      <w:pPr>
        <w:widowControl w:val="0"/>
        <w:suppressAutoHyphens/>
        <w:rPr>
          <w:szCs w:val="22"/>
        </w:rPr>
      </w:pPr>
    </w:p>
    <w:p w14:paraId="20A404F4" w14:textId="77777777" w:rsidR="00174238" w:rsidRPr="00D91314" w:rsidRDefault="00174238" w:rsidP="004259F0">
      <w:pPr>
        <w:widowControl w:val="0"/>
        <w:suppressAutoHyphens/>
        <w:rPr>
          <w:szCs w:val="22"/>
        </w:rPr>
      </w:pPr>
    </w:p>
    <w:p w14:paraId="4F5EC6E0" w14:textId="77777777" w:rsidR="00174238" w:rsidRPr="00D91314" w:rsidRDefault="00174238" w:rsidP="004259F0">
      <w:pPr>
        <w:widowControl w:val="0"/>
        <w:suppressAutoHyphens/>
        <w:rPr>
          <w:szCs w:val="22"/>
        </w:rPr>
      </w:pPr>
    </w:p>
    <w:p w14:paraId="02006F19" w14:textId="77777777" w:rsidR="00174238" w:rsidRPr="00D91314" w:rsidRDefault="00174238" w:rsidP="004259F0">
      <w:pPr>
        <w:widowControl w:val="0"/>
        <w:suppressAutoHyphens/>
        <w:rPr>
          <w:szCs w:val="22"/>
        </w:rPr>
      </w:pPr>
    </w:p>
    <w:p w14:paraId="65B2BEE3" w14:textId="77777777" w:rsidR="00174238" w:rsidRPr="00D91314" w:rsidRDefault="00174238" w:rsidP="004259F0">
      <w:pPr>
        <w:widowControl w:val="0"/>
        <w:suppressAutoHyphens/>
        <w:rPr>
          <w:szCs w:val="22"/>
        </w:rPr>
      </w:pPr>
    </w:p>
    <w:p w14:paraId="1551FC23" w14:textId="77777777" w:rsidR="00174238" w:rsidRPr="00D91314" w:rsidRDefault="00174238" w:rsidP="004259F0">
      <w:pPr>
        <w:widowControl w:val="0"/>
        <w:suppressAutoHyphens/>
        <w:rPr>
          <w:szCs w:val="22"/>
        </w:rPr>
      </w:pPr>
    </w:p>
    <w:p w14:paraId="054283E4" w14:textId="77777777" w:rsidR="00174238" w:rsidRPr="00D91314" w:rsidRDefault="00174238" w:rsidP="004259F0">
      <w:pPr>
        <w:widowControl w:val="0"/>
        <w:suppressAutoHyphens/>
        <w:rPr>
          <w:szCs w:val="22"/>
        </w:rPr>
      </w:pPr>
    </w:p>
    <w:p w14:paraId="63CA65A4" w14:textId="77777777" w:rsidR="00174238" w:rsidRPr="00D91314" w:rsidRDefault="00174238" w:rsidP="004259F0">
      <w:pPr>
        <w:widowControl w:val="0"/>
        <w:suppressAutoHyphens/>
        <w:rPr>
          <w:szCs w:val="22"/>
        </w:rPr>
      </w:pPr>
    </w:p>
    <w:p w14:paraId="66AA3E09" w14:textId="77777777" w:rsidR="00174238" w:rsidRPr="00D91314" w:rsidRDefault="00174238" w:rsidP="004259F0">
      <w:pPr>
        <w:widowControl w:val="0"/>
        <w:suppressAutoHyphens/>
        <w:rPr>
          <w:szCs w:val="22"/>
        </w:rPr>
      </w:pPr>
    </w:p>
    <w:p w14:paraId="2C1AC9F8" w14:textId="77777777" w:rsidR="00174238" w:rsidRPr="00D91314" w:rsidRDefault="00174238" w:rsidP="004259F0">
      <w:pPr>
        <w:widowControl w:val="0"/>
        <w:suppressAutoHyphens/>
        <w:rPr>
          <w:szCs w:val="22"/>
        </w:rPr>
      </w:pPr>
    </w:p>
    <w:p w14:paraId="1AC2FBBF" w14:textId="77777777" w:rsidR="00174238" w:rsidRPr="00D91314" w:rsidRDefault="00174238" w:rsidP="004259F0">
      <w:pPr>
        <w:widowControl w:val="0"/>
        <w:suppressAutoHyphens/>
        <w:rPr>
          <w:szCs w:val="22"/>
        </w:rPr>
      </w:pPr>
    </w:p>
    <w:p w14:paraId="4540A142" w14:textId="77777777" w:rsidR="00174238" w:rsidRPr="00D91314" w:rsidRDefault="00174238" w:rsidP="004259F0">
      <w:pPr>
        <w:widowControl w:val="0"/>
        <w:suppressAutoHyphens/>
        <w:rPr>
          <w:szCs w:val="22"/>
        </w:rPr>
      </w:pPr>
    </w:p>
    <w:p w14:paraId="5B7736C5" w14:textId="77777777" w:rsidR="00174238" w:rsidRPr="00D91314" w:rsidRDefault="00174238" w:rsidP="004259F0">
      <w:pPr>
        <w:widowControl w:val="0"/>
        <w:suppressAutoHyphens/>
        <w:rPr>
          <w:szCs w:val="22"/>
        </w:rPr>
      </w:pPr>
    </w:p>
    <w:p w14:paraId="077CFC96" w14:textId="77777777" w:rsidR="00174238" w:rsidRPr="00D91314" w:rsidRDefault="00174238" w:rsidP="004259F0">
      <w:pPr>
        <w:widowControl w:val="0"/>
        <w:suppressAutoHyphens/>
        <w:rPr>
          <w:szCs w:val="22"/>
        </w:rPr>
      </w:pPr>
    </w:p>
    <w:p w14:paraId="60F2B1E0" w14:textId="77777777" w:rsidR="00174238" w:rsidRPr="00D91314" w:rsidRDefault="00174238" w:rsidP="004259F0">
      <w:pPr>
        <w:widowControl w:val="0"/>
        <w:suppressAutoHyphens/>
        <w:rPr>
          <w:szCs w:val="22"/>
        </w:rPr>
      </w:pPr>
    </w:p>
    <w:p w14:paraId="599EBEBB" w14:textId="77777777" w:rsidR="00174238" w:rsidRPr="00D91314" w:rsidRDefault="00174238" w:rsidP="004259F0">
      <w:pPr>
        <w:widowControl w:val="0"/>
        <w:suppressAutoHyphens/>
        <w:rPr>
          <w:szCs w:val="22"/>
        </w:rPr>
      </w:pPr>
    </w:p>
    <w:p w14:paraId="3A07FC67" w14:textId="77777777" w:rsidR="00174238" w:rsidRPr="00D91314" w:rsidRDefault="00174238" w:rsidP="004259F0">
      <w:pPr>
        <w:widowControl w:val="0"/>
        <w:suppressAutoHyphens/>
        <w:rPr>
          <w:szCs w:val="22"/>
        </w:rPr>
      </w:pPr>
    </w:p>
    <w:p w14:paraId="5F6AC78B" w14:textId="77777777" w:rsidR="00174238" w:rsidRPr="00D91314" w:rsidRDefault="00174238" w:rsidP="004259F0">
      <w:pPr>
        <w:widowControl w:val="0"/>
        <w:suppressAutoHyphens/>
        <w:rPr>
          <w:szCs w:val="22"/>
        </w:rPr>
      </w:pPr>
    </w:p>
    <w:p w14:paraId="1E760E51" w14:textId="77777777" w:rsidR="00174238" w:rsidRPr="00D91314" w:rsidRDefault="00174238" w:rsidP="004259F0">
      <w:pPr>
        <w:widowControl w:val="0"/>
        <w:suppressAutoHyphens/>
        <w:rPr>
          <w:szCs w:val="22"/>
        </w:rPr>
      </w:pPr>
    </w:p>
    <w:p w14:paraId="321005B4" w14:textId="77777777" w:rsidR="00174238" w:rsidRPr="00D91314" w:rsidRDefault="00174238" w:rsidP="004259F0">
      <w:pPr>
        <w:widowControl w:val="0"/>
        <w:suppressAutoHyphens/>
        <w:rPr>
          <w:szCs w:val="22"/>
        </w:rPr>
      </w:pPr>
    </w:p>
    <w:p w14:paraId="2BB7A0C9" w14:textId="77777777" w:rsidR="00174238" w:rsidRPr="00D91314" w:rsidRDefault="00174238" w:rsidP="00094D96">
      <w:pPr>
        <w:jc w:val="center"/>
        <w:rPr>
          <w:b/>
          <w:bCs/>
        </w:rPr>
      </w:pPr>
      <w:r w:rsidRPr="00D91314">
        <w:rPr>
          <w:b/>
          <w:bCs/>
        </w:rPr>
        <w:t>BIJLAGE</w:t>
      </w:r>
      <w:r w:rsidR="0035005B" w:rsidRPr="00D91314">
        <w:rPr>
          <w:b/>
          <w:bCs/>
        </w:rPr>
        <w:t> </w:t>
      </w:r>
      <w:r w:rsidRPr="00D91314">
        <w:rPr>
          <w:b/>
          <w:bCs/>
        </w:rPr>
        <w:t>I</w:t>
      </w:r>
    </w:p>
    <w:p w14:paraId="3EA0030E" w14:textId="77777777" w:rsidR="00174238" w:rsidRPr="00D91314" w:rsidRDefault="00174238" w:rsidP="00094D96">
      <w:pPr>
        <w:jc w:val="center"/>
        <w:rPr>
          <w:b/>
          <w:bCs/>
        </w:rPr>
      </w:pPr>
    </w:p>
    <w:p w14:paraId="1BA2073B" w14:textId="77777777" w:rsidR="00174238" w:rsidRPr="00D91314" w:rsidRDefault="00174238" w:rsidP="00E84448">
      <w:pPr>
        <w:pStyle w:val="TitleA"/>
      </w:pPr>
      <w:r w:rsidRPr="00D91314">
        <w:t>SAMENVATTING VAN DE PRODUCTKENMERKEN</w:t>
      </w:r>
    </w:p>
    <w:p w14:paraId="31FC1F6D" w14:textId="77777777" w:rsidR="00174238" w:rsidRPr="00D91314" w:rsidRDefault="00174238" w:rsidP="004259F0">
      <w:pPr>
        <w:widowControl w:val="0"/>
        <w:rPr>
          <w:b/>
          <w:szCs w:val="22"/>
        </w:rPr>
      </w:pPr>
      <w:r w:rsidRPr="00D91314">
        <w:rPr>
          <w:szCs w:val="22"/>
        </w:rPr>
        <w:br w:type="page"/>
      </w:r>
      <w:r w:rsidRPr="00D91314">
        <w:rPr>
          <w:b/>
          <w:szCs w:val="22"/>
        </w:rPr>
        <w:lastRenderedPageBreak/>
        <w:t>1.</w:t>
      </w:r>
      <w:r w:rsidRPr="00D91314">
        <w:rPr>
          <w:b/>
          <w:szCs w:val="22"/>
        </w:rPr>
        <w:tab/>
        <w:t>NAAM VAN HET GENEESMIDDEL</w:t>
      </w:r>
    </w:p>
    <w:p w14:paraId="304E6CE5" w14:textId="77777777" w:rsidR="00174238" w:rsidRPr="00D91314" w:rsidRDefault="00174238" w:rsidP="004259F0">
      <w:pPr>
        <w:widowControl w:val="0"/>
        <w:rPr>
          <w:szCs w:val="22"/>
        </w:rPr>
      </w:pPr>
    </w:p>
    <w:p w14:paraId="4BB44DEE" w14:textId="77777777" w:rsidR="00174238" w:rsidRPr="00D91314" w:rsidRDefault="00C75F37" w:rsidP="004259F0">
      <w:pPr>
        <w:widowControl w:val="0"/>
        <w:autoSpaceDE w:val="0"/>
        <w:autoSpaceDN w:val="0"/>
        <w:adjustRightInd w:val="0"/>
        <w:rPr>
          <w:color w:val="000000"/>
          <w:szCs w:val="22"/>
        </w:rPr>
      </w:pPr>
      <w:r w:rsidRPr="00D91314">
        <w:rPr>
          <w:color w:val="000000"/>
          <w:szCs w:val="22"/>
        </w:rPr>
        <w:t>Olanzapine Teva 2</w:t>
      </w:r>
      <w:r w:rsidR="003A20A9" w:rsidRPr="00D91314">
        <w:rPr>
          <w:color w:val="000000"/>
          <w:szCs w:val="22"/>
        </w:rPr>
        <w:t>,</w:t>
      </w:r>
      <w:r w:rsidRPr="00D91314">
        <w:rPr>
          <w:color w:val="000000"/>
          <w:szCs w:val="22"/>
        </w:rPr>
        <w:t>5 mg filmomhulde tabletten</w:t>
      </w:r>
    </w:p>
    <w:p w14:paraId="5F1E7AE7"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Olanzapine Teva 5 mg filmomhulde tabletten</w:t>
      </w:r>
    </w:p>
    <w:p w14:paraId="2F5DC8C9"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Olanzapine Teva 7</w:t>
      </w:r>
      <w:r w:rsidR="003A20A9" w:rsidRPr="00D91314">
        <w:rPr>
          <w:color w:val="000000"/>
          <w:szCs w:val="22"/>
        </w:rPr>
        <w:t>,</w:t>
      </w:r>
      <w:r w:rsidRPr="00D91314">
        <w:rPr>
          <w:color w:val="000000"/>
          <w:szCs w:val="22"/>
        </w:rPr>
        <w:t>5 mg filmomhulde tabletten</w:t>
      </w:r>
    </w:p>
    <w:p w14:paraId="3BEC8AD5"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Olanzapine Teva 10 mg filmomhulde tabletten</w:t>
      </w:r>
    </w:p>
    <w:p w14:paraId="7C96CF9D"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Olanzapine Teva 15 mg filmomhulde tabletten</w:t>
      </w:r>
    </w:p>
    <w:p w14:paraId="40A7A9C1"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Olanzapine Teva 20 mg filmomhulde tabletten</w:t>
      </w:r>
    </w:p>
    <w:p w14:paraId="7B28245B" w14:textId="77777777" w:rsidR="00174238" w:rsidRPr="00D91314" w:rsidRDefault="00174238" w:rsidP="004259F0">
      <w:pPr>
        <w:widowControl w:val="0"/>
        <w:rPr>
          <w:szCs w:val="22"/>
        </w:rPr>
      </w:pPr>
    </w:p>
    <w:p w14:paraId="4E07AFB1" w14:textId="77777777" w:rsidR="00174238" w:rsidRPr="00D91314" w:rsidRDefault="00174238" w:rsidP="004259F0">
      <w:pPr>
        <w:widowControl w:val="0"/>
        <w:rPr>
          <w:szCs w:val="22"/>
        </w:rPr>
      </w:pPr>
    </w:p>
    <w:p w14:paraId="17EC043A" w14:textId="77777777" w:rsidR="00174238" w:rsidRPr="00D91314" w:rsidRDefault="00174238" w:rsidP="004259F0">
      <w:pPr>
        <w:widowControl w:val="0"/>
        <w:rPr>
          <w:b/>
          <w:szCs w:val="22"/>
        </w:rPr>
      </w:pPr>
      <w:r w:rsidRPr="00D91314">
        <w:rPr>
          <w:b/>
          <w:szCs w:val="22"/>
        </w:rPr>
        <w:t>2.</w:t>
      </w:r>
      <w:r w:rsidRPr="00D91314">
        <w:rPr>
          <w:b/>
          <w:szCs w:val="22"/>
        </w:rPr>
        <w:tab/>
        <w:t>KWALITATIEVE EN KWANTITATIEVE SAMENSTELLING</w:t>
      </w:r>
    </w:p>
    <w:p w14:paraId="546AE043" w14:textId="77777777" w:rsidR="00174238" w:rsidRPr="00D91314" w:rsidRDefault="00174238" w:rsidP="004259F0">
      <w:pPr>
        <w:widowControl w:val="0"/>
        <w:rPr>
          <w:szCs w:val="22"/>
        </w:rPr>
      </w:pPr>
    </w:p>
    <w:p w14:paraId="232A5736" w14:textId="77777777" w:rsidR="00F373E0" w:rsidRPr="00D91314" w:rsidRDefault="00F373E0" w:rsidP="00F373E0">
      <w:pPr>
        <w:widowControl w:val="0"/>
        <w:rPr>
          <w:szCs w:val="22"/>
          <w:u w:val="single"/>
        </w:rPr>
      </w:pPr>
      <w:r w:rsidRPr="00D91314">
        <w:rPr>
          <w:szCs w:val="22"/>
          <w:u w:val="single"/>
        </w:rPr>
        <w:t>Olanzapine Teva 2</w:t>
      </w:r>
      <w:r w:rsidR="003A20A9" w:rsidRPr="00D91314">
        <w:rPr>
          <w:szCs w:val="22"/>
          <w:u w:val="single"/>
        </w:rPr>
        <w:t>,</w:t>
      </w:r>
      <w:r w:rsidRPr="00D91314">
        <w:rPr>
          <w:szCs w:val="22"/>
          <w:u w:val="single"/>
        </w:rPr>
        <w:t>5 mg filmomhulde tabletten</w:t>
      </w:r>
    </w:p>
    <w:p w14:paraId="2A608989"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Elke filmomhulde tablet bevat 2,5 mg olanzapine.</w:t>
      </w:r>
    </w:p>
    <w:p w14:paraId="54891B38" w14:textId="77777777" w:rsidR="00C75F37" w:rsidRPr="00D91314" w:rsidRDefault="00C75F37" w:rsidP="004259F0">
      <w:pPr>
        <w:widowControl w:val="0"/>
        <w:autoSpaceDE w:val="0"/>
        <w:autoSpaceDN w:val="0"/>
        <w:adjustRightInd w:val="0"/>
        <w:rPr>
          <w:i/>
          <w:color w:val="000000"/>
          <w:szCs w:val="22"/>
        </w:rPr>
      </w:pPr>
      <w:r w:rsidRPr="00D91314">
        <w:rPr>
          <w:i/>
          <w:color w:val="000000"/>
          <w:szCs w:val="22"/>
        </w:rPr>
        <w:t>Hulpstof</w:t>
      </w:r>
      <w:r w:rsidR="0090566E" w:rsidRPr="00D91314">
        <w:rPr>
          <w:i/>
          <w:color w:val="000000"/>
          <w:szCs w:val="22"/>
        </w:rPr>
        <w:t xml:space="preserve"> met bekend effect</w:t>
      </w:r>
    </w:p>
    <w:p w14:paraId="2AE61401"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Elke filmomhulde tablet bevat 71,3 mg lactose</w:t>
      </w:r>
      <w:r w:rsidR="008F0CDD" w:rsidRPr="00D91314">
        <w:rPr>
          <w:color w:val="000000"/>
          <w:szCs w:val="22"/>
        </w:rPr>
        <w:t>.</w:t>
      </w:r>
    </w:p>
    <w:p w14:paraId="579A29FA" w14:textId="77777777" w:rsidR="00C75F37" w:rsidRPr="00D91314" w:rsidRDefault="00C75F37" w:rsidP="004259F0">
      <w:pPr>
        <w:widowControl w:val="0"/>
        <w:autoSpaceDE w:val="0"/>
        <w:autoSpaceDN w:val="0"/>
        <w:adjustRightInd w:val="0"/>
        <w:rPr>
          <w:color w:val="000000"/>
          <w:szCs w:val="22"/>
        </w:rPr>
      </w:pPr>
    </w:p>
    <w:p w14:paraId="50493DD3" w14:textId="77777777" w:rsidR="00F373E0" w:rsidRPr="00D91314" w:rsidRDefault="00F373E0" w:rsidP="00F373E0">
      <w:pPr>
        <w:widowControl w:val="0"/>
        <w:rPr>
          <w:szCs w:val="22"/>
          <w:u w:val="single"/>
        </w:rPr>
      </w:pPr>
      <w:r w:rsidRPr="00D91314">
        <w:rPr>
          <w:szCs w:val="22"/>
          <w:u w:val="single"/>
        </w:rPr>
        <w:t>Olanzapine Teva 5 mg filmomhulde tabletten</w:t>
      </w:r>
    </w:p>
    <w:p w14:paraId="24D5B7F9"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5 mg olanzapine.</w:t>
      </w:r>
    </w:p>
    <w:p w14:paraId="35FF89A6" w14:textId="77777777" w:rsidR="00641DE9" w:rsidRPr="00D91314" w:rsidRDefault="00641DE9" w:rsidP="00641DE9">
      <w:pPr>
        <w:widowControl w:val="0"/>
        <w:autoSpaceDE w:val="0"/>
        <w:autoSpaceDN w:val="0"/>
        <w:adjustRightInd w:val="0"/>
        <w:rPr>
          <w:i/>
          <w:color w:val="000000"/>
          <w:szCs w:val="22"/>
        </w:rPr>
      </w:pPr>
      <w:r w:rsidRPr="00D91314">
        <w:rPr>
          <w:i/>
          <w:color w:val="000000"/>
          <w:szCs w:val="22"/>
        </w:rPr>
        <w:t>Hulpstof met bekend effect</w:t>
      </w:r>
    </w:p>
    <w:p w14:paraId="27507601"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68,9 mg lactose</w:t>
      </w:r>
      <w:r w:rsidR="008F0CDD" w:rsidRPr="00D91314">
        <w:rPr>
          <w:color w:val="000000"/>
          <w:szCs w:val="22"/>
        </w:rPr>
        <w:t>.</w:t>
      </w:r>
    </w:p>
    <w:p w14:paraId="54CBCFE4" w14:textId="77777777" w:rsidR="00F373E0" w:rsidRPr="00D91314" w:rsidRDefault="00F373E0" w:rsidP="00F373E0">
      <w:pPr>
        <w:widowControl w:val="0"/>
        <w:autoSpaceDE w:val="0"/>
        <w:autoSpaceDN w:val="0"/>
        <w:adjustRightInd w:val="0"/>
        <w:rPr>
          <w:color w:val="000000"/>
          <w:szCs w:val="22"/>
        </w:rPr>
      </w:pPr>
    </w:p>
    <w:p w14:paraId="29F33B44" w14:textId="77777777" w:rsidR="00F373E0" w:rsidRPr="00D91314" w:rsidRDefault="00F373E0" w:rsidP="00F373E0">
      <w:pPr>
        <w:widowControl w:val="0"/>
        <w:rPr>
          <w:szCs w:val="22"/>
          <w:u w:val="single"/>
        </w:rPr>
      </w:pPr>
      <w:r w:rsidRPr="00D91314">
        <w:rPr>
          <w:szCs w:val="22"/>
          <w:u w:val="single"/>
        </w:rPr>
        <w:t>Olanzapine Teva 7</w:t>
      </w:r>
      <w:r w:rsidR="003A20A9" w:rsidRPr="00D91314">
        <w:rPr>
          <w:szCs w:val="22"/>
          <w:u w:val="single"/>
        </w:rPr>
        <w:t>,</w:t>
      </w:r>
      <w:r w:rsidRPr="00D91314">
        <w:rPr>
          <w:szCs w:val="22"/>
          <w:u w:val="single"/>
        </w:rPr>
        <w:t>5 mg filmomhulde tabletten</w:t>
      </w:r>
    </w:p>
    <w:p w14:paraId="73356695"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7,5 mg olanzapine.</w:t>
      </w:r>
    </w:p>
    <w:p w14:paraId="62AD5BE3" w14:textId="77777777" w:rsidR="00641DE9" w:rsidRPr="00D91314" w:rsidRDefault="00641DE9" w:rsidP="00641DE9">
      <w:pPr>
        <w:widowControl w:val="0"/>
        <w:autoSpaceDE w:val="0"/>
        <w:autoSpaceDN w:val="0"/>
        <w:adjustRightInd w:val="0"/>
        <w:rPr>
          <w:i/>
          <w:color w:val="000000"/>
          <w:szCs w:val="22"/>
        </w:rPr>
      </w:pPr>
      <w:r w:rsidRPr="00D91314">
        <w:rPr>
          <w:i/>
          <w:color w:val="000000"/>
          <w:szCs w:val="22"/>
        </w:rPr>
        <w:t>Hulpstof met bekend effect</w:t>
      </w:r>
    </w:p>
    <w:p w14:paraId="2FAAF3C0"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103,3 mg lactose</w:t>
      </w:r>
      <w:r w:rsidR="008F0CDD" w:rsidRPr="00D91314">
        <w:rPr>
          <w:color w:val="000000"/>
          <w:szCs w:val="22"/>
        </w:rPr>
        <w:t>.</w:t>
      </w:r>
    </w:p>
    <w:p w14:paraId="4C55CFE3" w14:textId="77777777" w:rsidR="00F373E0" w:rsidRPr="00D91314" w:rsidRDefault="00F373E0" w:rsidP="00F373E0">
      <w:pPr>
        <w:widowControl w:val="0"/>
        <w:autoSpaceDE w:val="0"/>
        <w:autoSpaceDN w:val="0"/>
        <w:adjustRightInd w:val="0"/>
        <w:rPr>
          <w:color w:val="000000"/>
          <w:szCs w:val="22"/>
        </w:rPr>
      </w:pPr>
    </w:p>
    <w:p w14:paraId="131507B7" w14:textId="77777777" w:rsidR="00F373E0" w:rsidRPr="00D91314" w:rsidRDefault="00F373E0" w:rsidP="00F373E0">
      <w:pPr>
        <w:widowControl w:val="0"/>
        <w:rPr>
          <w:szCs w:val="22"/>
          <w:u w:val="single"/>
        </w:rPr>
      </w:pPr>
      <w:r w:rsidRPr="00D91314">
        <w:rPr>
          <w:szCs w:val="22"/>
          <w:u w:val="single"/>
        </w:rPr>
        <w:t>Olanzapine Teva 10 mg filmomhulde tabletten</w:t>
      </w:r>
    </w:p>
    <w:p w14:paraId="28D5BF90"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10 mg olanzapine.</w:t>
      </w:r>
    </w:p>
    <w:p w14:paraId="2B22C71D" w14:textId="77777777" w:rsidR="00641DE9" w:rsidRPr="00D91314" w:rsidRDefault="00641DE9" w:rsidP="00641DE9">
      <w:pPr>
        <w:widowControl w:val="0"/>
        <w:autoSpaceDE w:val="0"/>
        <w:autoSpaceDN w:val="0"/>
        <w:adjustRightInd w:val="0"/>
        <w:rPr>
          <w:i/>
          <w:color w:val="000000"/>
          <w:szCs w:val="22"/>
        </w:rPr>
      </w:pPr>
      <w:r w:rsidRPr="00D91314">
        <w:rPr>
          <w:i/>
          <w:color w:val="000000"/>
          <w:szCs w:val="22"/>
        </w:rPr>
        <w:t>Hulpstof met bekend effect</w:t>
      </w:r>
    </w:p>
    <w:p w14:paraId="703D682B"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137,8 mg lactose</w:t>
      </w:r>
      <w:r w:rsidR="008F0CDD" w:rsidRPr="00D91314">
        <w:rPr>
          <w:color w:val="000000"/>
          <w:szCs w:val="22"/>
        </w:rPr>
        <w:t>.</w:t>
      </w:r>
    </w:p>
    <w:p w14:paraId="7ED22224" w14:textId="77777777" w:rsidR="00F373E0" w:rsidRPr="00D91314" w:rsidRDefault="00F373E0" w:rsidP="00F373E0">
      <w:pPr>
        <w:widowControl w:val="0"/>
        <w:autoSpaceDE w:val="0"/>
        <w:autoSpaceDN w:val="0"/>
        <w:adjustRightInd w:val="0"/>
        <w:rPr>
          <w:color w:val="000000"/>
          <w:szCs w:val="22"/>
        </w:rPr>
      </w:pPr>
    </w:p>
    <w:p w14:paraId="5E74CE44" w14:textId="77777777" w:rsidR="00F373E0" w:rsidRPr="00D91314" w:rsidRDefault="00F373E0" w:rsidP="00F373E0">
      <w:pPr>
        <w:widowControl w:val="0"/>
        <w:rPr>
          <w:szCs w:val="22"/>
          <w:u w:val="single"/>
        </w:rPr>
      </w:pPr>
      <w:r w:rsidRPr="00D91314">
        <w:rPr>
          <w:szCs w:val="22"/>
          <w:u w:val="single"/>
        </w:rPr>
        <w:t>Olanzapine Teva 15 mg filmomhulde tabletten</w:t>
      </w:r>
    </w:p>
    <w:p w14:paraId="4219E50A"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15 mg olanzapine.</w:t>
      </w:r>
    </w:p>
    <w:p w14:paraId="76747E68" w14:textId="77777777" w:rsidR="00641DE9" w:rsidRPr="00D91314" w:rsidRDefault="00641DE9" w:rsidP="00641DE9">
      <w:pPr>
        <w:widowControl w:val="0"/>
        <w:autoSpaceDE w:val="0"/>
        <w:autoSpaceDN w:val="0"/>
        <w:adjustRightInd w:val="0"/>
        <w:rPr>
          <w:i/>
          <w:color w:val="000000"/>
          <w:szCs w:val="22"/>
        </w:rPr>
      </w:pPr>
      <w:r w:rsidRPr="00D91314">
        <w:rPr>
          <w:i/>
          <w:color w:val="000000"/>
          <w:szCs w:val="22"/>
        </w:rPr>
        <w:t>Hulpstof met bekend effect</w:t>
      </w:r>
    </w:p>
    <w:p w14:paraId="6E224A73"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206,7 mg lactose</w:t>
      </w:r>
      <w:r w:rsidR="008F0CDD" w:rsidRPr="00D91314">
        <w:rPr>
          <w:color w:val="000000"/>
          <w:szCs w:val="22"/>
        </w:rPr>
        <w:t>.</w:t>
      </w:r>
    </w:p>
    <w:p w14:paraId="348F028F" w14:textId="77777777" w:rsidR="00F373E0" w:rsidRPr="00D91314" w:rsidRDefault="00F373E0" w:rsidP="00F373E0">
      <w:pPr>
        <w:widowControl w:val="0"/>
        <w:autoSpaceDE w:val="0"/>
        <w:autoSpaceDN w:val="0"/>
        <w:adjustRightInd w:val="0"/>
        <w:rPr>
          <w:color w:val="000000"/>
          <w:szCs w:val="22"/>
        </w:rPr>
      </w:pPr>
    </w:p>
    <w:p w14:paraId="6D61E743" w14:textId="77777777" w:rsidR="00F373E0" w:rsidRPr="00D91314" w:rsidRDefault="00F373E0" w:rsidP="00F373E0">
      <w:pPr>
        <w:widowControl w:val="0"/>
        <w:rPr>
          <w:szCs w:val="22"/>
          <w:u w:val="single"/>
        </w:rPr>
      </w:pPr>
      <w:r w:rsidRPr="00D91314">
        <w:rPr>
          <w:szCs w:val="22"/>
          <w:u w:val="single"/>
        </w:rPr>
        <w:t>Olanzapine Teva 20 mg filmomhulde tabletten</w:t>
      </w:r>
    </w:p>
    <w:p w14:paraId="5FF1E1D6"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20 mg olanzapine.</w:t>
      </w:r>
    </w:p>
    <w:p w14:paraId="5D71A92E" w14:textId="77777777" w:rsidR="00641DE9" w:rsidRPr="00D91314" w:rsidRDefault="00641DE9" w:rsidP="00641DE9">
      <w:pPr>
        <w:widowControl w:val="0"/>
        <w:autoSpaceDE w:val="0"/>
        <w:autoSpaceDN w:val="0"/>
        <w:adjustRightInd w:val="0"/>
        <w:rPr>
          <w:i/>
          <w:color w:val="000000"/>
          <w:szCs w:val="22"/>
        </w:rPr>
      </w:pPr>
      <w:r w:rsidRPr="00D91314">
        <w:rPr>
          <w:i/>
          <w:color w:val="000000"/>
          <w:szCs w:val="22"/>
        </w:rPr>
        <w:t>Hulpstof met bekend effect</w:t>
      </w:r>
    </w:p>
    <w:p w14:paraId="6C742CC4" w14:textId="77777777" w:rsidR="00F373E0" w:rsidRPr="00D91314" w:rsidRDefault="00F373E0" w:rsidP="00F373E0">
      <w:pPr>
        <w:widowControl w:val="0"/>
        <w:autoSpaceDE w:val="0"/>
        <w:autoSpaceDN w:val="0"/>
        <w:adjustRightInd w:val="0"/>
        <w:rPr>
          <w:color w:val="000000"/>
          <w:szCs w:val="22"/>
        </w:rPr>
      </w:pPr>
      <w:r w:rsidRPr="00D91314">
        <w:rPr>
          <w:color w:val="000000"/>
          <w:szCs w:val="22"/>
        </w:rPr>
        <w:t>Elke filmomhulde tablet bevat 275,5 mg lactose</w:t>
      </w:r>
      <w:r w:rsidR="008F0CDD" w:rsidRPr="00D91314">
        <w:rPr>
          <w:color w:val="000000"/>
          <w:szCs w:val="22"/>
        </w:rPr>
        <w:t>.</w:t>
      </w:r>
    </w:p>
    <w:p w14:paraId="3FE639FD" w14:textId="77777777" w:rsidR="00F373E0" w:rsidRPr="00D91314" w:rsidRDefault="00F373E0" w:rsidP="00F373E0">
      <w:pPr>
        <w:widowControl w:val="0"/>
        <w:autoSpaceDE w:val="0"/>
        <w:autoSpaceDN w:val="0"/>
        <w:adjustRightInd w:val="0"/>
        <w:rPr>
          <w:color w:val="000000"/>
          <w:szCs w:val="22"/>
        </w:rPr>
      </w:pPr>
    </w:p>
    <w:p w14:paraId="7E4B7034"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 xml:space="preserve">Voor </w:t>
      </w:r>
      <w:r w:rsidR="0090566E" w:rsidRPr="00D91314">
        <w:rPr>
          <w:color w:val="000000"/>
          <w:szCs w:val="22"/>
        </w:rPr>
        <w:t xml:space="preserve">de </w:t>
      </w:r>
      <w:r w:rsidRPr="00D91314">
        <w:rPr>
          <w:color w:val="000000"/>
          <w:szCs w:val="22"/>
        </w:rPr>
        <w:t>volledige lijst van hulpstoffen, zie rubriek</w:t>
      </w:r>
      <w:r w:rsidR="00F373E0" w:rsidRPr="00D91314">
        <w:rPr>
          <w:color w:val="000000"/>
          <w:szCs w:val="22"/>
        </w:rPr>
        <w:t> </w:t>
      </w:r>
      <w:r w:rsidRPr="00D91314">
        <w:rPr>
          <w:color w:val="000000"/>
          <w:szCs w:val="22"/>
        </w:rPr>
        <w:t>6.1.</w:t>
      </w:r>
    </w:p>
    <w:p w14:paraId="2F1C7E2B" w14:textId="77777777" w:rsidR="00174238" w:rsidRPr="00D91314" w:rsidRDefault="00174238" w:rsidP="004259F0">
      <w:pPr>
        <w:widowControl w:val="0"/>
        <w:rPr>
          <w:szCs w:val="22"/>
        </w:rPr>
      </w:pPr>
    </w:p>
    <w:p w14:paraId="7320F416" w14:textId="77777777" w:rsidR="00174238" w:rsidRPr="00D91314" w:rsidRDefault="00174238" w:rsidP="004259F0">
      <w:pPr>
        <w:widowControl w:val="0"/>
        <w:rPr>
          <w:szCs w:val="22"/>
        </w:rPr>
      </w:pPr>
    </w:p>
    <w:p w14:paraId="5240E03C" w14:textId="77777777" w:rsidR="00174238" w:rsidRPr="00D91314" w:rsidRDefault="00174238" w:rsidP="004259F0">
      <w:pPr>
        <w:widowControl w:val="0"/>
        <w:rPr>
          <w:b/>
          <w:szCs w:val="22"/>
        </w:rPr>
      </w:pPr>
      <w:r w:rsidRPr="00D91314">
        <w:rPr>
          <w:b/>
          <w:szCs w:val="22"/>
        </w:rPr>
        <w:t>3.</w:t>
      </w:r>
      <w:r w:rsidRPr="00D91314">
        <w:rPr>
          <w:b/>
          <w:szCs w:val="22"/>
        </w:rPr>
        <w:tab/>
        <w:t>FARMACEUTISCHE VORM</w:t>
      </w:r>
    </w:p>
    <w:p w14:paraId="1DE73B89" w14:textId="77777777" w:rsidR="00174238" w:rsidRPr="00D91314" w:rsidRDefault="00174238" w:rsidP="004259F0">
      <w:pPr>
        <w:widowControl w:val="0"/>
        <w:rPr>
          <w:szCs w:val="22"/>
        </w:rPr>
      </w:pPr>
    </w:p>
    <w:p w14:paraId="4AE3B329" w14:textId="203B6121" w:rsidR="00C75F37" w:rsidRPr="00D91314" w:rsidRDefault="00C75F37" w:rsidP="004259F0">
      <w:pPr>
        <w:widowControl w:val="0"/>
        <w:autoSpaceDE w:val="0"/>
        <w:autoSpaceDN w:val="0"/>
        <w:adjustRightInd w:val="0"/>
        <w:rPr>
          <w:bCs/>
          <w:color w:val="000000"/>
          <w:szCs w:val="22"/>
        </w:rPr>
      </w:pPr>
      <w:r w:rsidRPr="00D91314">
        <w:rPr>
          <w:bCs/>
          <w:color w:val="000000"/>
          <w:szCs w:val="22"/>
        </w:rPr>
        <w:t>Filmomhulde tablet</w:t>
      </w:r>
      <w:ins w:id="0" w:author="translator" w:date="2025-02-12T11:27:00Z">
        <w:r w:rsidR="00E73B22" w:rsidRPr="00D91314">
          <w:rPr>
            <w:bCs/>
            <w:color w:val="000000"/>
            <w:szCs w:val="22"/>
          </w:rPr>
          <w:t xml:space="preserve"> (tablet)</w:t>
        </w:r>
      </w:ins>
    </w:p>
    <w:p w14:paraId="1C5D152C" w14:textId="77777777" w:rsidR="00C75F37" w:rsidRPr="00D91314" w:rsidRDefault="00C75F37" w:rsidP="004259F0">
      <w:pPr>
        <w:widowControl w:val="0"/>
        <w:autoSpaceDE w:val="0"/>
        <w:autoSpaceDN w:val="0"/>
        <w:adjustRightInd w:val="0"/>
        <w:rPr>
          <w:bCs/>
          <w:color w:val="000000"/>
          <w:szCs w:val="22"/>
          <w:highlight w:val="lightGray"/>
        </w:rPr>
      </w:pPr>
    </w:p>
    <w:p w14:paraId="3A01F454" w14:textId="77777777" w:rsidR="00F373E0" w:rsidRPr="00D91314" w:rsidRDefault="00F373E0" w:rsidP="00F373E0">
      <w:pPr>
        <w:widowControl w:val="0"/>
        <w:rPr>
          <w:szCs w:val="22"/>
          <w:u w:val="single"/>
        </w:rPr>
      </w:pPr>
      <w:r w:rsidRPr="00D91314">
        <w:rPr>
          <w:szCs w:val="22"/>
          <w:u w:val="single"/>
        </w:rPr>
        <w:t>Olanzapine Teva 2</w:t>
      </w:r>
      <w:r w:rsidR="003A20A9" w:rsidRPr="00D91314">
        <w:rPr>
          <w:szCs w:val="22"/>
          <w:u w:val="single"/>
        </w:rPr>
        <w:t>,</w:t>
      </w:r>
      <w:r w:rsidRPr="00D91314">
        <w:rPr>
          <w:szCs w:val="22"/>
          <w:u w:val="single"/>
        </w:rPr>
        <w:t>5 mg filmomhulde tabletten</w:t>
      </w:r>
    </w:p>
    <w:p w14:paraId="78070EF5" w14:textId="77777777" w:rsidR="00C75F37" w:rsidRPr="00D91314" w:rsidRDefault="00D875BD" w:rsidP="004259F0">
      <w:pPr>
        <w:widowControl w:val="0"/>
        <w:autoSpaceDE w:val="0"/>
        <w:autoSpaceDN w:val="0"/>
        <w:adjustRightInd w:val="0"/>
        <w:rPr>
          <w:bCs/>
          <w:color w:val="000000"/>
          <w:szCs w:val="22"/>
        </w:rPr>
      </w:pPr>
      <w:r w:rsidRPr="00D91314">
        <w:rPr>
          <w:bCs/>
          <w:color w:val="000000"/>
          <w:szCs w:val="22"/>
        </w:rPr>
        <w:t>Witte</w:t>
      </w:r>
      <w:r w:rsidR="00C75F37" w:rsidRPr="00D91314">
        <w:rPr>
          <w:bCs/>
          <w:color w:val="000000"/>
          <w:szCs w:val="22"/>
        </w:rPr>
        <w:t xml:space="preserve">, biconvexe, ronde </w:t>
      </w:r>
      <w:r w:rsidRPr="00D91314">
        <w:rPr>
          <w:bCs/>
          <w:color w:val="000000"/>
          <w:szCs w:val="22"/>
        </w:rPr>
        <w:t xml:space="preserve">filmomhulde tabletten </w:t>
      </w:r>
      <w:r w:rsidR="00C75F37" w:rsidRPr="00D91314">
        <w:rPr>
          <w:bCs/>
          <w:color w:val="000000"/>
          <w:szCs w:val="22"/>
        </w:rPr>
        <w:t>met de inscriptie “OL</w:t>
      </w:r>
      <w:r w:rsidR="00F373E0" w:rsidRPr="00D91314">
        <w:rPr>
          <w:bCs/>
          <w:color w:val="000000"/>
          <w:szCs w:val="22"/>
        </w:rPr>
        <w:t> </w:t>
      </w:r>
      <w:r w:rsidR="00C75F37" w:rsidRPr="00D91314">
        <w:rPr>
          <w:bCs/>
          <w:color w:val="000000"/>
          <w:szCs w:val="22"/>
        </w:rPr>
        <w:t xml:space="preserve">2.5” aan </w:t>
      </w:r>
      <w:r w:rsidRPr="00D91314">
        <w:rPr>
          <w:bCs/>
          <w:color w:val="000000"/>
          <w:szCs w:val="22"/>
        </w:rPr>
        <w:t>de ene</w:t>
      </w:r>
      <w:r w:rsidR="00C75F37" w:rsidRPr="00D91314">
        <w:rPr>
          <w:bCs/>
          <w:color w:val="000000"/>
          <w:szCs w:val="22"/>
        </w:rPr>
        <w:t xml:space="preserve"> zijde</w:t>
      </w:r>
      <w:r w:rsidRPr="00D91314">
        <w:rPr>
          <w:bCs/>
          <w:color w:val="000000"/>
          <w:szCs w:val="22"/>
        </w:rPr>
        <w:t xml:space="preserve"> en zonder inscriptie aan de andere zijde</w:t>
      </w:r>
      <w:r w:rsidR="00C75F37" w:rsidRPr="00D91314">
        <w:rPr>
          <w:bCs/>
          <w:color w:val="000000"/>
          <w:szCs w:val="22"/>
        </w:rPr>
        <w:t>.</w:t>
      </w:r>
    </w:p>
    <w:p w14:paraId="41D5C20B" w14:textId="77777777" w:rsidR="00174238" w:rsidRPr="00D91314" w:rsidRDefault="00174238" w:rsidP="004259F0">
      <w:pPr>
        <w:widowControl w:val="0"/>
        <w:rPr>
          <w:szCs w:val="22"/>
        </w:rPr>
      </w:pPr>
    </w:p>
    <w:p w14:paraId="4081EF58" w14:textId="77777777" w:rsidR="00F373E0" w:rsidRPr="00D91314" w:rsidRDefault="00F373E0" w:rsidP="00F373E0">
      <w:pPr>
        <w:widowControl w:val="0"/>
        <w:rPr>
          <w:szCs w:val="22"/>
          <w:u w:val="single"/>
        </w:rPr>
      </w:pPr>
      <w:r w:rsidRPr="00D91314">
        <w:rPr>
          <w:szCs w:val="22"/>
          <w:u w:val="single"/>
        </w:rPr>
        <w:t>Olanzapine Teva 5 mg filmomhulde tabletten</w:t>
      </w:r>
    </w:p>
    <w:p w14:paraId="53C7EA85" w14:textId="77777777" w:rsidR="00F373E0" w:rsidRPr="00D91314" w:rsidRDefault="00D875BD" w:rsidP="00F373E0">
      <w:pPr>
        <w:widowControl w:val="0"/>
        <w:autoSpaceDE w:val="0"/>
        <w:autoSpaceDN w:val="0"/>
        <w:adjustRightInd w:val="0"/>
        <w:rPr>
          <w:bCs/>
          <w:color w:val="000000"/>
          <w:szCs w:val="22"/>
        </w:rPr>
      </w:pPr>
      <w:r w:rsidRPr="00D91314">
        <w:rPr>
          <w:bCs/>
          <w:color w:val="000000"/>
          <w:szCs w:val="22"/>
        </w:rPr>
        <w:t>Witte</w:t>
      </w:r>
      <w:r w:rsidR="00F373E0" w:rsidRPr="00D91314">
        <w:rPr>
          <w:bCs/>
          <w:color w:val="000000"/>
          <w:szCs w:val="22"/>
        </w:rPr>
        <w:t xml:space="preserve">, biconvexe, ronde </w:t>
      </w:r>
      <w:r w:rsidRPr="00D91314">
        <w:rPr>
          <w:bCs/>
          <w:color w:val="000000"/>
          <w:szCs w:val="22"/>
        </w:rPr>
        <w:t xml:space="preserve">filmomhulde tabletten </w:t>
      </w:r>
      <w:r w:rsidR="00F373E0" w:rsidRPr="00D91314">
        <w:rPr>
          <w:bCs/>
          <w:color w:val="000000"/>
          <w:szCs w:val="22"/>
        </w:rPr>
        <w:t xml:space="preserve">met de inscriptie “OL 5” aan </w:t>
      </w:r>
      <w:r w:rsidRPr="00D91314">
        <w:rPr>
          <w:bCs/>
          <w:color w:val="000000"/>
          <w:szCs w:val="22"/>
        </w:rPr>
        <w:t xml:space="preserve">de ene </w:t>
      </w:r>
      <w:r w:rsidR="00F373E0" w:rsidRPr="00D91314">
        <w:rPr>
          <w:bCs/>
          <w:color w:val="000000"/>
          <w:szCs w:val="22"/>
        </w:rPr>
        <w:t>zijde</w:t>
      </w:r>
      <w:r w:rsidRPr="00D91314">
        <w:rPr>
          <w:bCs/>
          <w:color w:val="000000"/>
          <w:szCs w:val="22"/>
        </w:rPr>
        <w:t xml:space="preserve"> en zonder inscriptie aan de andere zijde</w:t>
      </w:r>
      <w:r w:rsidR="00F373E0" w:rsidRPr="00D91314">
        <w:rPr>
          <w:bCs/>
          <w:color w:val="000000"/>
          <w:szCs w:val="22"/>
        </w:rPr>
        <w:t>.</w:t>
      </w:r>
    </w:p>
    <w:p w14:paraId="377CCB35" w14:textId="77777777" w:rsidR="00F373E0" w:rsidRPr="00D91314" w:rsidRDefault="00F373E0" w:rsidP="004259F0">
      <w:pPr>
        <w:widowControl w:val="0"/>
        <w:rPr>
          <w:szCs w:val="22"/>
        </w:rPr>
      </w:pPr>
    </w:p>
    <w:p w14:paraId="498C7064" w14:textId="77777777" w:rsidR="00F373E0" w:rsidRPr="00D91314" w:rsidRDefault="00F373E0" w:rsidP="006134FE">
      <w:pPr>
        <w:keepNext/>
        <w:keepLines/>
        <w:rPr>
          <w:szCs w:val="22"/>
          <w:u w:val="single"/>
        </w:rPr>
      </w:pPr>
      <w:r w:rsidRPr="00D91314">
        <w:rPr>
          <w:szCs w:val="22"/>
          <w:u w:val="single"/>
        </w:rPr>
        <w:lastRenderedPageBreak/>
        <w:t>Olanzapine Teva 7</w:t>
      </w:r>
      <w:r w:rsidR="003A20A9" w:rsidRPr="00D91314">
        <w:rPr>
          <w:szCs w:val="22"/>
          <w:u w:val="single"/>
        </w:rPr>
        <w:t>,</w:t>
      </w:r>
      <w:r w:rsidRPr="00D91314">
        <w:rPr>
          <w:szCs w:val="22"/>
          <w:u w:val="single"/>
        </w:rPr>
        <w:t>5 mg filmomhulde tabletten</w:t>
      </w:r>
    </w:p>
    <w:p w14:paraId="2BC098C0" w14:textId="77777777" w:rsidR="00F373E0" w:rsidRPr="00D91314" w:rsidRDefault="00D875BD" w:rsidP="00F373E0">
      <w:pPr>
        <w:widowControl w:val="0"/>
        <w:autoSpaceDE w:val="0"/>
        <w:autoSpaceDN w:val="0"/>
        <w:adjustRightInd w:val="0"/>
        <w:rPr>
          <w:bCs/>
          <w:color w:val="000000"/>
          <w:szCs w:val="22"/>
        </w:rPr>
      </w:pPr>
      <w:r w:rsidRPr="00D91314">
        <w:rPr>
          <w:bCs/>
          <w:color w:val="000000"/>
          <w:szCs w:val="22"/>
        </w:rPr>
        <w:t>Witte</w:t>
      </w:r>
      <w:r w:rsidR="00F373E0" w:rsidRPr="00D91314">
        <w:rPr>
          <w:bCs/>
          <w:color w:val="000000"/>
          <w:szCs w:val="22"/>
        </w:rPr>
        <w:t xml:space="preserve">, biconvexe, ronde </w:t>
      </w:r>
      <w:r w:rsidRPr="00D91314">
        <w:rPr>
          <w:bCs/>
          <w:color w:val="000000"/>
          <w:szCs w:val="22"/>
        </w:rPr>
        <w:t xml:space="preserve">filmomhulde tabletten </w:t>
      </w:r>
      <w:r w:rsidR="00F373E0" w:rsidRPr="00D91314">
        <w:rPr>
          <w:bCs/>
          <w:color w:val="000000"/>
          <w:szCs w:val="22"/>
        </w:rPr>
        <w:t>met de inscriptie “OL 7</w:t>
      </w:r>
      <w:r w:rsidR="006134FE" w:rsidRPr="00D91314">
        <w:rPr>
          <w:bCs/>
          <w:color w:val="000000"/>
          <w:szCs w:val="22"/>
        </w:rPr>
        <w:t>,</w:t>
      </w:r>
      <w:r w:rsidR="00F373E0" w:rsidRPr="00D91314">
        <w:rPr>
          <w:bCs/>
          <w:color w:val="000000"/>
          <w:szCs w:val="22"/>
        </w:rPr>
        <w:t xml:space="preserve">5” aan </w:t>
      </w:r>
      <w:r w:rsidRPr="00D91314">
        <w:rPr>
          <w:bCs/>
          <w:color w:val="000000"/>
          <w:szCs w:val="22"/>
        </w:rPr>
        <w:t xml:space="preserve">de ene </w:t>
      </w:r>
      <w:r w:rsidR="00F373E0" w:rsidRPr="00D91314">
        <w:rPr>
          <w:bCs/>
          <w:color w:val="000000"/>
          <w:szCs w:val="22"/>
        </w:rPr>
        <w:t>zijde</w:t>
      </w:r>
      <w:r w:rsidRPr="00D91314">
        <w:rPr>
          <w:bCs/>
          <w:color w:val="000000"/>
          <w:szCs w:val="22"/>
        </w:rPr>
        <w:t xml:space="preserve"> en zonder inscriptie aan de andere zijde</w:t>
      </w:r>
      <w:r w:rsidR="00F373E0" w:rsidRPr="00D91314">
        <w:rPr>
          <w:bCs/>
          <w:color w:val="000000"/>
          <w:szCs w:val="22"/>
        </w:rPr>
        <w:t>.</w:t>
      </w:r>
    </w:p>
    <w:p w14:paraId="16B0D139" w14:textId="77777777" w:rsidR="00F373E0" w:rsidRPr="00D91314" w:rsidRDefault="00F373E0" w:rsidP="00F373E0">
      <w:pPr>
        <w:widowControl w:val="0"/>
        <w:rPr>
          <w:szCs w:val="22"/>
        </w:rPr>
      </w:pPr>
    </w:p>
    <w:p w14:paraId="18573886" w14:textId="77777777" w:rsidR="00F373E0" w:rsidRPr="00D91314" w:rsidRDefault="00F373E0" w:rsidP="00F373E0">
      <w:pPr>
        <w:widowControl w:val="0"/>
        <w:rPr>
          <w:szCs w:val="22"/>
          <w:u w:val="single"/>
        </w:rPr>
      </w:pPr>
      <w:r w:rsidRPr="00D91314">
        <w:rPr>
          <w:szCs w:val="22"/>
          <w:u w:val="single"/>
        </w:rPr>
        <w:t>Olanzapine Teva 10 mg filmomhulde tabletten</w:t>
      </w:r>
    </w:p>
    <w:p w14:paraId="652024B9" w14:textId="77777777" w:rsidR="00F373E0" w:rsidRPr="00D91314" w:rsidRDefault="00D875BD" w:rsidP="00F373E0">
      <w:pPr>
        <w:widowControl w:val="0"/>
        <w:autoSpaceDE w:val="0"/>
        <w:autoSpaceDN w:val="0"/>
        <w:adjustRightInd w:val="0"/>
        <w:rPr>
          <w:bCs/>
          <w:color w:val="000000"/>
          <w:szCs w:val="22"/>
        </w:rPr>
      </w:pPr>
      <w:r w:rsidRPr="00D91314">
        <w:rPr>
          <w:bCs/>
          <w:color w:val="000000"/>
          <w:szCs w:val="22"/>
        </w:rPr>
        <w:t>Witte</w:t>
      </w:r>
      <w:r w:rsidR="00F373E0" w:rsidRPr="00D91314">
        <w:rPr>
          <w:bCs/>
          <w:color w:val="000000"/>
          <w:szCs w:val="22"/>
        </w:rPr>
        <w:t xml:space="preserve">, biconvexe, ronde </w:t>
      </w:r>
      <w:r w:rsidRPr="00D91314">
        <w:rPr>
          <w:bCs/>
          <w:color w:val="000000"/>
          <w:szCs w:val="22"/>
        </w:rPr>
        <w:t xml:space="preserve">filmomhulde tabletten </w:t>
      </w:r>
      <w:r w:rsidR="00F373E0" w:rsidRPr="00D91314">
        <w:rPr>
          <w:bCs/>
          <w:color w:val="000000"/>
          <w:szCs w:val="22"/>
        </w:rPr>
        <w:t xml:space="preserve">met de inscriptie “OL 10” aan </w:t>
      </w:r>
      <w:r w:rsidRPr="00D91314">
        <w:rPr>
          <w:bCs/>
          <w:color w:val="000000"/>
          <w:szCs w:val="22"/>
        </w:rPr>
        <w:t xml:space="preserve">de ene </w:t>
      </w:r>
      <w:r w:rsidR="00F373E0" w:rsidRPr="00D91314">
        <w:rPr>
          <w:bCs/>
          <w:color w:val="000000"/>
          <w:szCs w:val="22"/>
        </w:rPr>
        <w:t>zijde</w:t>
      </w:r>
      <w:r w:rsidRPr="00D91314">
        <w:rPr>
          <w:bCs/>
          <w:color w:val="000000"/>
          <w:szCs w:val="22"/>
        </w:rPr>
        <w:t xml:space="preserve"> en zonder inscriptie aan de andere zijde</w:t>
      </w:r>
      <w:r w:rsidR="00F373E0" w:rsidRPr="00D91314">
        <w:rPr>
          <w:bCs/>
          <w:color w:val="000000"/>
          <w:szCs w:val="22"/>
        </w:rPr>
        <w:t>.</w:t>
      </w:r>
    </w:p>
    <w:p w14:paraId="1D2DC851" w14:textId="77777777" w:rsidR="00F373E0" w:rsidRPr="00D91314" w:rsidRDefault="00F373E0" w:rsidP="00F373E0">
      <w:pPr>
        <w:widowControl w:val="0"/>
        <w:rPr>
          <w:szCs w:val="22"/>
        </w:rPr>
      </w:pPr>
    </w:p>
    <w:p w14:paraId="006A8F9D" w14:textId="77777777" w:rsidR="00F373E0" w:rsidRPr="00D91314" w:rsidRDefault="00F373E0" w:rsidP="00F373E0">
      <w:pPr>
        <w:widowControl w:val="0"/>
        <w:rPr>
          <w:szCs w:val="22"/>
          <w:u w:val="single"/>
        </w:rPr>
      </w:pPr>
      <w:r w:rsidRPr="00D91314">
        <w:rPr>
          <w:szCs w:val="22"/>
          <w:u w:val="single"/>
        </w:rPr>
        <w:t>Olanzapine Teva 15 mg filmomhulde tabletten</w:t>
      </w:r>
    </w:p>
    <w:p w14:paraId="131438C1" w14:textId="77777777" w:rsidR="00F373E0" w:rsidRPr="00D91314" w:rsidRDefault="00D875BD" w:rsidP="00F373E0">
      <w:pPr>
        <w:widowControl w:val="0"/>
        <w:autoSpaceDE w:val="0"/>
        <w:autoSpaceDN w:val="0"/>
        <w:adjustRightInd w:val="0"/>
        <w:rPr>
          <w:bCs/>
          <w:color w:val="000000"/>
          <w:szCs w:val="22"/>
        </w:rPr>
      </w:pPr>
      <w:r w:rsidRPr="00D91314">
        <w:rPr>
          <w:bCs/>
          <w:color w:val="000000"/>
          <w:szCs w:val="22"/>
        </w:rPr>
        <w:t>Licht</w:t>
      </w:r>
      <w:r w:rsidR="00F373E0" w:rsidRPr="00D91314">
        <w:rPr>
          <w:bCs/>
          <w:color w:val="000000"/>
          <w:szCs w:val="22"/>
        </w:rPr>
        <w:t>blauwe, biconvexe, ovale</w:t>
      </w:r>
      <w:r w:rsidRPr="00D91314">
        <w:rPr>
          <w:bCs/>
          <w:color w:val="000000"/>
          <w:szCs w:val="22"/>
        </w:rPr>
        <w:t xml:space="preserve"> filmomhulde tabletten</w:t>
      </w:r>
      <w:r w:rsidR="00F373E0" w:rsidRPr="00D91314">
        <w:rPr>
          <w:bCs/>
          <w:color w:val="000000"/>
          <w:szCs w:val="22"/>
        </w:rPr>
        <w:t xml:space="preserve"> met de inscriptie “OL 15” aan </w:t>
      </w:r>
      <w:r w:rsidRPr="00D91314">
        <w:rPr>
          <w:bCs/>
          <w:color w:val="000000"/>
          <w:szCs w:val="22"/>
        </w:rPr>
        <w:t xml:space="preserve">de ene </w:t>
      </w:r>
      <w:r w:rsidR="00F373E0" w:rsidRPr="00D91314">
        <w:rPr>
          <w:bCs/>
          <w:color w:val="000000"/>
          <w:szCs w:val="22"/>
        </w:rPr>
        <w:t>zijde</w:t>
      </w:r>
      <w:r w:rsidRPr="00D91314">
        <w:rPr>
          <w:bCs/>
          <w:color w:val="000000"/>
          <w:szCs w:val="22"/>
        </w:rPr>
        <w:t xml:space="preserve"> en zonder inscriptie aan de andere zijde</w:t>
      </w:r>
      <w:r w:rsidR="00F373E0" w:rsidRPr="00D91314">
        <w:rPr>
          <w:bCs/>
          <w:color w:val="000000"/>
          <w:szCs w:val="22"/>
        </w:rPr>
        <w:t>.</w:t>
      </w:r>
    </w:p>
    <w:p w14:paraId="09D1F8DE" w14:textId="77777777" w:rsidR="00F373E0" w:rsidRPr="00D91314" w:rsidRDefault="00F373E0" w:rsidP="00F373E0">
      <w:pPr>
        <w:widowControl w:val="0"/>
        <w:rPr>
          <w:szCs w:val="22"/>
        </w:rPr>
      </w:pPr>
    </w:p>
    <w:p w14:paraId="574516D4" w14:textId="77777777" w:rsidR="00F373E0" w:rsidRPr="00D91314" w:rsidRDefault="00F373E0" w:rsidP="00F373E0">
      <w:pPr>
        <w:widowControl w:val="0"/>
        <w:rPr>
          <w:szCs w:val="22"/>
          <w:u w:val="single"/>
        </w:rPr>
      </w:pPr>
      <w:r w:rsidRPr="00D91314">
        <w:rPr>
          <w:szCs w:val="22"/>
          <w:u w:val="single"/>
        </w:rPr>
        <w:t>Olanzapine Teva 20 mg filmomhulde tabletten</w:t>
      </w:r>
    </w:p>
    <w:p w14:paraId="1089B1BA" w14:textId="77777777" w:rsidR="00F373E0" w:rsidRPr="00D91314" w:rsidRDefault="00D875BD" w:rsidP="00F373E0">
      <w:pPr>
        <w:widowControl w:val="0"/>
        <w:autoSpaceDE w:val="0"/>
        <w:autoSpaceDN w:val="0"/>
        <w:adjustRightInd w:val="0"/>
        <w:rPr>
          <w:bCs/>
          <w:color w:val="000000"/>
          <w:szCs w:val="22"/>
        </w:rPr>
      </w:pPr>
      <w:r w:rsidRPr="00D91314">
        <w:rPr>
          <w:bCs/>
          <w:color w:val="000000"/>
          <w:szCs w:val="22"/>
        </w:rPr>
        <w:t>Roze</w:t>
      </w:r>
      <w:r w:rsidR="00F373E0" w:rsidRPr="00D91314">
        <w:rPr>
          <w:bCs/>
          <w:color w:val="000000"/>
          <w:szCs w:val="22"/>
        </w:rPr>
        <w:t>, biconvexe, ovale</w:t>
      </w:r>
      <w:r w:rsidRPr="00D91314">
        <w:rPr>
          <w:bCs/>
          <w:color w:val="000000"/>
          <w:szCs w:val="22"/>
        </w:rPr>
        <w:t xml:space="preserve"> filmomhulde tabletten </w:t>
      </w:r>
      <w:r w:rsidR="00F373E0" w:rsidRPr="00D91314">
        <w:rPr>
          <w:bCs/>
          <w:color w:val="000000"/>
          <w:szCs w:val="22"/>
        </w:rPr>
        <w:t xml:space="preserve">met de inscriptie “OL 20” aan </w:t>
      </w:r>
      <w:r w:rsidRPr="00D91314">
        <w:rPr>
          <w:bCs/>
          <w:color w:val="000000"/>
          <w:szCs w:val="22"/>
        </w:rPr>
        <w:t xml:space="preserve">de ene </w:t>
      </w:r>
      <w:r w:rsidR="00F373E0" w:rsidRPr="00D91314">
        <w:rPr>
          <w:bCs/>
          <w:color w:val="000000"/>
          <w:szCs w:val="22"/>
        </w:rPr>
        <w:t>zijde</w:t>
      </w:r>
      <w:r w:rsidR="00BF45EB" w:rsidRPr="00D91314">
        <w:rPr>
          <w:bCs/>
          <w:color w:val="000000"/>
          <w:szCs w:val="22"/>
        </w:rPr>
        <w:t xml:space="preserve"> en zonder inscriptie aan de andere zijde</w:t>
      </w:r>
      <w:r w:rsidR="00F373E0" w:rsidRPr="00D91314">
        <w:rPr>
          <w:bCs/>
          <w:color w:val="000000"/>
          <w:szCs w:val="22"/>
        </w:rPr>
        <w:t>.</w:t>
      </w:r>
    </w:p>
    <w:p w14:paraId="0D73DB2E" w14:textId="77777777" w:rsidR="00F373E0" w:rsidRPr="00D91314" w:rsidRDefault="00F373E0" w:rsidP="004259F0">
      <w:pPr>
        <w:widowControl w:val="0"/>
        <w:rPr>
          <w:szCs w:val="22"/>
        </w:rPr>
      </w:pPr>
    </w:p>
    <w:p w14:paraId="30AC2670" w14:textId="77777777" w:rsidR="00174238" w:rsidRPr="00D91314" w:rsidRDefault="00174238" w:rsidP="004259F0">
      <w:pPr>
        <w:widowControl w:val="0"/>
        <w:rPr>
          <w:szCs w:val="22"/>
        </w:rPr>
      </w:pPr>
    </w:p>
    <w:p w14:paraId="574B6F67" w14:textId="77777777" w:rsidR="00174238" w:rsidRPr="00D91314" w:rsidRDefault="00174238" w:rsidP="004259F0">
      <w:pPr>
        <w:widowControl w:val="0"/>
        <w:rPr>
          <w:b/>
          <w:szCs w:val="22"/>
        </w:rPr>
      </w:pPr>
      <w:r w:rsidRPr="00D91314">
        <w:rPr>
          <w:b/>
          <w:szCs w:val="22"/>
        </w:rPr>
        <w:t>4.</w:t>
      </w:r>
      <w:r w:rsidRPr="00D91314">
        <w:rPr>
          <w:b/>
          <w:szCs w:val="22"/>
        </w:rPr>
        <w:tab/>
        <w:t>KLINISCHE GEGEVENS</w:t>
      </w:r>
    </w:p>
    <w:p w14:paraId="03FD9EA9" w14:textId="77777777" w:rsidR="00174238" w:rsidRPr="00D91314" w:rsidRDefault="00174238" w:rsidP="004259F0">
      <w:pPr>
        <w:widowControl w:val="0"/>
        <w:rPr>
          <w:szCs w:val="22"/>
        </w:rPr>
      </w:pPr>
    </w:p>
    <w:p w14:paraId="33BC5D83" w14:textId="77777777" w:rsidR="00174238" w:rsidRPr="00D91314" w:rsidRDefault="00174238" w:rsidP="004259F0">
      <w:pPr>
        <w:widowControl w:val="0"/>
        <w:rPr>
          <w:b/>
          <w:szCs w:val="22"/>
        </w:rPr>
      </w:pPr>
      <w:r w:rsidRPr="00D91314">
        <w:rPr>
          <w:b/>
          <w:szCs w:val="22"/>
        </w:rPr>
        <w:t>4.1</w:t>
      </w:r>
      <w:r w:rsidRPr="00D91314">
        <w:rPr>
          <w:b/>
          <w:szCs w:val="22"/>
        </w:rPr>
        <w:tab/>
        <w:t>Therapeutische indicaties</w:t>
      </w:r>
    </w:p>
    <w:p w14:paraId="5C5C3332" w14:textId="77777777" w:rsidR="00174238" w:rsidRPr="00D91314" w:rsidRDefault="00174238" w:rsidP="004259F0">
      <w:pPr>
        <w:widowControl w:val="0"/>
        <w:rPr>
          <w:szCs w:val="22"/>
        </w:rPr>
      </w:pPr>
    </w:p>
    <w:p w14:paraId="5824DF60" w14:textId="77777777" w:rsidR="00174238" w:rsidRPr="00D91314" w:rsidRDefault="00174238" w:rsidP="004259F0">
      <w:pPr>
        <w:widowControl w:val="0"/>
        <w:rPr>
          <w:i/>
          <w:szCs w:val="22"/>
          <w:u w:val="single"/>
        </w:rPr>
      </w:pPr>
      <w:r w:rsidRPr="00D91314">
        <w:rPr>
          <w:i/>
          <w:szCs w:val="22"/>
          <w:u w:val="single"/>
        </w:rPr>
        <w:t>Volwassenen</w:t>
      </w:r>
    </w:p>
    <w:p w14:paraId="199A5A64" w14:textId="77777777" w:rsidR="00B701A0" w:rsidRPr="00D91314" w:rsidRDefault="00B701A0" w:rsidP="00B701A0">
      <w:pPr>
        <w:widowControl w:val="0"/>
        <w:rPr>
          <w:szCs w:val="22"/>
        </w:rPr>
      </w:pPr>
    </w:p>
    <w:p w14:paraId="518A731D" w14:textId="77777777" w:rsidR="00174238" w:rsidRPr="00D91314" w:rsidRDefault="00174238" w:rsidP="004259F0">
      <w:pPr>
        <w:widowControl w:val="0"/>
        <w:rPr>
          <w:szCs w:val="22"/>
        </w:rPr>
      </w:pPr>
      <w:r w:rsidRPr="00D91314">
        <w:rPr>
          <w:szCs w:val="22"/>
        </w:rPr>
        <w:t xml:space="preserve">Olanzapine is </w:t>
      </w:r>
      <w:r w:rsidR="0035005B" w:rsidRPr="00D91314">
        <w:rPr>
          <w:szCs w:val="22"/>
        </w:rPr>
        <w:t xml:space="preserve">geïndiceerd </w:t>
      </w:r>
      <w:r w:rsidRPr="00D91314">
        <w:rPr>
          <w:szCs w:val="22"/>
        </w:rPr>
        <w:t>voor de behandeling van schizofrenie.</w:t>
      </w:r>
    </w:p>
    <w:p w14:paraId="476EEFA2" w14:textId="77777777" w:rsidR="00174238" w:rsidRPr="00D91314" w:rsidRDefault="00174238" w:rsidP="004259F0">
      <w:pPr>
        <w:widowControl w:val="0"/>
        <w:rPr>
          <w:szCs w:val="22"/>
        </w:rPr>
      </w:pPr>
    </w:p>
    <w:p w14:paraId="05EBFA5D" w14:textId="77777777" w:rsidR="00174238" w:rsidRPr="00D91314" w:rsidRDefault="00174238" w:rsidP="004259F0">
      <w:pPr>
        <w:widowControl w:val="0"/>
        <w:rPr>
          <w:szCs w:val="22"/>
        </w:rPr>
      </w:pPr>
      <w:r w:rsidRPr="00D91314">
        <w:rPr>
          <w:szCs w:val="22"/>
        </w:rPr>
        <w:t>Olanzapine is effectief in het handhaven van de klinische verbetering bij voortgezette behandeling van patiënten die in het beginstadium reageerden op de behandeling.</w:t>
      </w:r>
    </w:p>
    <w:p w14:paraId="48F07376" w14:textId="77777777" w:rsidR="00174238" w:rsidRPr="00D91314" w:rsidRDefault="00174238" w:rsidP="004259F0">
      <w:pPr>
        <w:widowControl w:val="0"/>
        <w:rPr>
          <w:szCs w:val="22"/>
        </w:rPr>
      </w:pPr>
    </w:p>
    <w:p w14:paraId="4B8A601D" w14:textId="77777777" w:rsidR="00174238" w:rsidRPr="00D91314" w:rsidRDefault="00174238" w:rsidP="004259F0">
      <w:pPr>
        <w:widowControl w:val="0"/>
        <w:rPr>
          <w:szCs w:val="22"/>
        </w:rPr>
      </w:pPr>
      <w:r w:rsidRPr="00D91314">
        <w:rPr>
          <w:szCs w:val="22"/>
        </w:rPr>
        <w:t xml:space="preserve">Olanzapine is </w:t>
      </w:r>
      <w:r w:rsidR="0035005B" w:rsidRPr="00D91314">
        <w:rPr>
          <w:szCs w:val="22"/>
        </w:rPr>
        <w:t xml:space="preserve">geïndiceerd </w:t>
      </w:r>
      <w:r w:rsidRPr="00D91314">
        <w:rPr>
          <w:szCs w:val="22"/>
        </w:rPr>
        <w:t>voor de behandeling van matig tot ernstige manische episode.</w:t>
      </w:r>
    </w:p>
    <w:p w14:paraId="1696281B" w14:textId="77777777" w:rsidR="00174238" w:rsidRPr="00D91314" w:rsidRDefault="00174238" w:rsidP="004259F0">
      <w:pPr>
        <w:widowControl w:val="0"/>
        <w:rPr>
          <w:szCs w:val="22"/>
        </w:rPr>
      </w:pPr>
    </w:p>
    <w:p w14:paraId="198D590C" w14:textId="77777777" w:rsidR="00174238" w:rsidRPr="00D91314" w:rsidRDefault="00174238" w:rsidP="004259F0">
      <w:pPr>
        <w:widowControl w:val="0"/>
        <w:rPr>
          <w:szCs w:val="22"/>
        </w:rPr>
      </w:pPr>
      <w:r w:rsidRPr="00D91314">
        <w:rPr>
          <w:szCs w:val="22"/>
        </w:rPr>
        <w:t xml:space="preserve">Bij patiënten </w:t>
      </w:r>
      <w:r w:rsidR="00C2156E" w:rsidRPr="00D91314">
        <w:rPr>
          <w:szCs w:val="22"/>
        </w:rPr>
        <w:t>wier</w:t>
      </w:r>
      <w:r w:rsidRPr="00D91314">
        <w:rPr>
          <w:szCs w:val="22"/>
        </w:rPr>
        <w:t xml:space="preserve"> manische episode heeft gereageerd op behandeling met olanzapine, is olanzapine bestemd ter voorkoming van een recidief bij patiënten met bipolaire stoornis (zie rubriek</w:t>
      </w:r>
      <w:r w:rsidR="00B701A0" w:rsidRPr="00D91314">
        <w:rPr>
          <w:szCs w:val="22"/>
        </w:rPr>
        <w:t> </w:t>
      </w:r>
      <w:r w:rsidRPr="00D91314">
        <w:rPr>
          <w:szCs w:val="22"/>
        </w:rPr>
        <w:t>5.1).</w:t>
      </w:r>
    </w:p>
    <w:p w14:paraId="5E9DCE8A" w14:textId="77777777" w:rsidR="00174238" w:rsidRPr="00D91314" w:rsidRDefault="00174238" w:rsidP="004259F0">
      <w:pPr>
        <w:widowControl w:val="0"/>
        <w:rPr>
          <w:szCs w:val="22"/>
        </w:rPr>
      </w:pPr>
    </w:p>
    <w:p w14:paraId="67097246" w14:textId="77777777" w:rsidR="00174238" w:rsidRPr="00D91314" w:rsidRDefault="00174238" w:rsidP="004259F0">
      <w:pPr>
        <w:widowControl w:val="0"/>
        <w:rPr>
          <w:b/>
          <w:szCs w:val="22"/>
        </w:rPr>
      </w:pPr>
      <w:r w:rsidRPr="00D91314">
        <w:rPr>
          <w:b/>
          <w:szCs w:val="22"/>
        </w:rPr>
        <w:t>4.2</w:t>
      </w:r>
      <w:r w:rsidRPr="00D91314">
        <w:rPr>
          <w:b/>
          <w:szCs w:val="22"/>
        </w:rPr>
        <w:tab/>
        <w:t>Dosering en wijze van toediening</w:t>
      </w:r>
    </w:p>
    <w:p w14:paraId="7071E814" w14:textId="77777777" w:rsidR="00174238" w:rsidRPr="00D91314" w:rsidRDefault="00174238" w:rsidP="004259F0">
      <w:pPr>
        <w:widowControl w:val="0"/>
        <w:rPr>
          <w:szCs w:val="22"/>
        </w:rPr>
      </w:pPr>
    </w:p>
    <w:p w14:paraId="5CE142BF" w14:textId="77777777" w:rsidR="00B701A0" w:rsidRPr="00D91314" w:rsidRDefault="00B701A0" w:rsidP="00B701A0">
      <w:pPr>
        <w:widowControl w:val="0"/>
        <w:rPr>
          <w:szCs w:val="22"/>
          <w:u w:val="single"/>
        </w:rPr>
      </w:pPr>
      <w:r w:rsidRPr="00D91314">
        <w:rPr>
          <w:szCs w:val="22"/>
          <w:u w:val="single"/>
        </w:rPr>
        <w:t>Dosering</w:t>
      </w:r>
    </w:p>
    <w:p w14:paraId="48CA806A" w14:textId="77777777" w:rsidR="00B701A0" w:rsidRPr="00D91314" w:rsidRDefault="00B701A0" w:rsidP="00B701A0">
      <w:pPr>
        <w:widowControl w:val="0"/>
        <w:rPr>
          <w:szCs w:val="22"/>
        </w:rPr>
      </w:pPr>
    </w:p>
    <w:p w14:paraId="1BAD32FC" w14:textId="77777777" w:rsidR="00174238" w:rsidRPr="00D91314" w:rsidRDefault="00174238" w:rsidP="004259F0">
      <w:pPr>
        <w:widowControl w:val="0"/>
        <w:rPr>
          <w:i/>
          <w:szCs w:val="22"/>
        </w:rPr>
      </w:pPr>
      <w:r w:rsidRPr="00D91314">
        <w:rPr>
          <w:i/>
          <w:szCs w:val="22"/>
        </w:rPr>
        <w:t>Volwassenen</w:t>
      </w:r>
    </w:p>
    <w:p w14:paraId="5E89A42B" w14:textId="77777777" w:rsidR="00B701A0" w:rsidRPr="00D91314" w:rsidRDefault="00B701A0" w:rsidP="004259F0">
      <w:pPr>
        <w:pStyle w:val="Text"/>
        <w:widowControl w:val="0"/>
        <w:spacing w:before="0" w:after="0" w:line="240" w:lineRule="auto"/>
        <w:ind w:left="0" w:right="0" w:firstLine="0"/>
        <w:rPr>
          <w:noProof w:val="0"/>
          <w:snapToGrid w:val="0"/>
          <w:color w:val="auto"/>
          <w:sz w:val="22"/>
          <w:szCs w:val="22"/>
          <w:lang w:eastAsia="fi-FI"/>
        </w:rPr>
      </w:pPr>
    </w:p>
    <w:p w14:paraId="616BEF6B" w14:textId="77777777" w:rsidR="00174238" w:rsidRPr="00D91314" w:rsidRDefault="00174238" w:rsidP="004259F0">
      <w:pPr>
        <w:pStyle w:val="Text"/>
        <w:widowControl w:val="0"/>
        <w:spacing w:before="0" w:after="0" w:line="240" w:lineRule="auto"/>
        <w:ind w:left="0" w:right="0" w:firstLine="0"/>
        <w:rPr>
          <w:noProof w:val="0"/>
          <w:snapToGrid w:val="0"/>
          <w:color w:val="auto"/>
          <w:sz w:val="22"/>
          <w:szCs w:val="22"/>
          <w:lang w:eastAsia="fi-FI"/>
        </w:rPr>
      </w:pPr>
      <w:r w:rsidRPr="00D91314">
        <w:rPr>
          <w:noProof w:val="0"/>
          <w:snapToGrid w:val="0"/>
          <w:color w:val="auto"/>
          <w:sz w:val="22"/>
          <w:szCs w:val="22"/>
          <w:lang w:eastAsia="fi-FI"/>
        </w:rPr>
        <w:t>Schizofrenie: de aanbevolen startdosering voor olanzapine is 10 mg per dag.</w:t>
      </w:r>
    </w:p>
    <w:p w14:paraId="04CCC7FF" w14:textId="77777777" w:rsidR="00174238" w:rsidRPr="00D91314" w:rsidRDefault="00174238" w:rsidP="004259F0">
      <w:pPr>
        <w:pStyle w:val="Text"/>
        <w:widowControl w:val="0"/>
        <w:spacing w:before="0" w:after="0" w:line="240" w:lineRule="auto"/>
        <w:ind w:left="0" w:right="0" w:firstLine="0"/>
        <w:rPr>
          <w:noProof w:val="0"/>
          <w:color w:val="auto"/>
          <w:sz w:val="22"/>
          <w:szCs w:val="22"/>
        </w:rPr>
      </w:pPr>
    </w:p>
    <w:p w14:paraId="3F21393C" w14:textId="77777777" w:rsidR="00174238" w:rsidRPr="00D91314" w:rsidRDefault="00174238" w:rsidP="004259F0">
      <w:pPr>
        <w:pStyle w:val="BodyText2"/>
        <w:widowControl w:val="0"/>
        <w:spacing w:line="240" w:lineRule="auto"/>
        <w:ind w:left="0" w:firstLine="0"/>
        <w:jc w:val="left"/>
        <w:rPr>
          <w:b w:val="0"/>
          <w:szCs w:val="22"/>
        </w:rPr>
      </w:pPr>
      <w:r w:rsidRPr="00D91314">
        <w:rPr>
          <w:b w:val="0"/>
          <w:szCs w:val="22"/>
        </w:rPr>
        <w:t>Manische episode: de startdosering is 15 mg als eenmaal daagse dosis bij monotherapie of 10 mg dagelijks in combinatietherapie (zie rubriek</w:t>
      </w:r>
      <w:r w:rsidR="00B701A0" w:rsidRPr="00D91314">
        <w:rPr>
          <w:b w:val="0"/>
          <w:szCs w:val="22"/>
        </w:rPr>
        <w:t> </w:t>
      </w:r>
      <w:r w:rsidRPr="00D91314">
        <w:rPr>
          <w:b w:val="0"/>
          <w:szCs w:val="22"/>
        </w:rPr>
        <w:t>5.1).</w:t>
      </w:r>
    </w:p>
    <w:p w14:paraId="789D8417" w14:textId="77777777" w:rsidR="00174238" w:rsidRPr="00D91314" w:rsidRDefault="00174238" w:rsidP="004259F0">
      <w:pPr>
        <w:widowControl w:val="0"/>
        <w:rPr>
          <w:szCs w:val="22"/>
        </w:rPr>
      </w:pPr>
    </w:p>
    <w:p w14:paraId="4DE169A1" w14:textId="77777777" w:rsidR="00F178F2" w:rsidRPr="00D91314" w:rsidRDefault="00F178F2" w:rsidP="004259F0">
      <w:pPr>
        <w:widowControl w:val="0"/>
        <w:rPr>
          <w:szCs w:val="22"/>
        </w:rPr>
      </w:pPr>
      <w:r w:rsidRPr="00D91314">
        <w:rPr>
          <w:szCs w:val="22"/>
        </w:rPr>
        <w:t xml:space="preserve">Ter voorkoming van een recidief bij bipolaire stoornis: </w:t>
      </w:r>
      <w:r w:rsidRPr="00D91314">
        <w:rPr>
          <w:snapToGrid w:val="0"/>
          <w:szCs w:val="22"/>
          <w:lang w:eastAsia="fi-FI"/>
        </w:rPr>
        <w:t>de aanbevolen startdosering is 10 mg per dag. Bij patiënten die olanzapine hebben gekregen voor de behandeling van een manische episode dient een behandeling ter voorkoming van een recidief te worden voortgezet met dezelfde dosis. Indien zich een nieuwe manische, gemengde of depressieve episode voordoet, dient de therapie met olanzapine te worden voortgezet (met optimalisering van de dosis indien noodzakelijk) met aanvullende therapie om de stemmingssymptomen te behandelen, op geleide van het klinisch beeld.</w:t>
      </w:r>
    </w:p>
    <w:p w14:paraId="5B9E2851" w14:textId="77777777" w:rsidR="00174238" w:rsidRPr="00D91314" w:rsidRDefault="00174238" w:rsidP="004259F0">
      <w:pPr>
        <w:widowControl w:val="0"/>
        <w:rPr>
          <w:szCs w:val="22"/>
        </w:rPr>
      </w:pPr>
    </w:p>
    <w:p w14:paraId="5D7D9BAB" w14:textId="77777777" w:rsidR="00174238" w:rsidRPr="00D91314" w:rsidRDefault="00174238"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 xml:space="preserve">Tijdens de behandeling van schizofrenie, een manische episode en ter voorkoming van een recidief bij bipolaire stoornis kan de dagelijkse dosis worden aangepast op basis van het individuele </w:t>
      </w:r>
      <w:r w:rsidR="00E42F96" w:rsidRPr="00D91314">
        <w:rPr>
          <w:noProof w:val="0"/>
          <w:color w:val="auto"/>
          <w:sz w:val="22"/>
          <w:szCs w:val="22"/>
        </w:rPr>
        <w:t>klinisch beeld</w:t>
      </w:r>
      <w:r w:rsidRPr="00D91314">
        <w:rPr>
          <w:noProof w:val="0"/>
          <w:color w:val="auto"/>
          <w:sz w:val="22"/>
          <w:szCs w:val="22"/>
        </w:rPr>
        <w:t xml:space="preserve"> binnen een bereik van 5</w:t>
      </w:r>
      <w:r w:rsidR="00DC1F5A" w:rsidRPr="00D91314">
        <w:rPr>
          <w:noProof w:val="0"/>
          <w:color w:val="auto"/>
          <w:sz w:val="22"/>
          <w:szCs w:val="22"/>
        </w:rPr>
        <w:noBreakHyphen/>
      </w:r>
      <w:r w:rsidRPr="00D91314">
        <w:rPr>
          <w:noProof w:val="0"/>
          <w:color w:val="auto"/>
          <w:sz w:val="22"/>
          <w:szCs w:val="22"/>
        </w:rPr>
        <w:t xml:space="preserve">20 mg per dag. Een verhoging tot een </w:t>
      </w:r>
      <w:r w:rsidR="009532BD" w:rsidRPr="00D91314">
        <w:rPr>
          <w:noProof w:val="0"/>
          <w:color w:val="auto"/>
          <w:sz w:val="22"/>
          <w:szCs w:val="22"/>
        </w:rPr>
        <w:t>dosering hoger dan</w:t>
      </w:r>
      <w:r w:rsidRPr="00D91314">
        <w:rPr>
          <w:noProof w:val="0"/>
          <w:color w:val="auto"/>
          <w:sz w:val="22"/>
          <w:szCs w:val="22"/>
        </w:rPr>
        <w:t xml:space="preserve"> de aanbevolen startdosering wordt </w:t>
      </w:r>
      <w:r w:rsidR="009532BD" w:rsidRPr="00D91314">
        <w:rPr>
          <w:noProof w:val="0"/>
          <w:color w:val="auto"/>
          <w:sz w:val="22"/>
          <w:szCs w:val="22"/>
        </w:rPr>
        <w:t>uitsluitend aanbevolen</w:t>
      </w:r>
      <w:r w:rsidRPr="00D91314">
        <w:rPr>
          <w:noProof w:val="0"/>
          <w:color w:val="auto"/>
          <w:sz w:val="22"/>
          <w:szCs w:val="22"/>
        </w:rPr>
        <w:t xml:space="preserve"> na een juiste medische herbeoordeling en dient normaal gesproken alleen plaats te vinden met intervallen van niet minder dan 24 uur. Olanzapine kan worden toegediend onafhankelijk van maaltijden, omdat de absorptie niet wordt beïnvloed door voedsel. </w:t>
      </w:r>
      <w:r w:rsidRPr="00D91314">
        <w:rPr>
          <w:noProof w:val="0"/>
          <w:color w:val="auto"/>
          <w:sz w:val="22"/>
          <w:szCs w:val="22"/>
        </w:rPr>
        <w:lastRenderedPageBreak/>
        <w:t xml:space="preserve">Geleidelijk afbouwen van de dosering dient te worden overwogen wanneer de </w:t>
      </w:r>
      <w:r w:rsidR="009532BD" w:rsidRPr="00D91314">
        <w:rPr>
          <w:noProof w:val="0"/>
          <w:color w:val="auto"/>
          <w:sz w:val="22"/>
          <w:szCs w:val="22"/>
        </w:rPr>
        <w:t>behandeling met olanzapine</w:t>
      </w:r>
      <w:r w:rsidRPr="00D91314">
        <w:rPr>
          <w:noProof w:val="0"/>
          <w:color w:val="auto"/>
          <w:sz w:val="22"/>
          <w:szCs w:val="22"/>
        </w:rPr>
        <w:t xml:space="preserve"> wordt gestaakt.</w:t>
      </w:r>
    </w:p>
    <w:p w14:paraId="36C9CCB5" w14:textId="77777777" w:rsidR="00174238" w:rsidRPr="00D91314" w:rsidRDefault="00174238" w:rsidP="004259F0">
      <w:pPr>
        <w:pStyle w:val="Text"/>
        <w:widowControl w:val="0"/>
        <w:spacing w:before="0" w:after="0" w:line="240" w:lineRule="auto"/>
        <w:ind w:left="0" w:firstLine="0"/>
        <w:rPr>
          <w:noProof w:val="0"/>
          <w:color w:val="auto"/>
          <w:sz w:val="22"/>
          <w:szCs w:val="22"/>
        </w:rPr>
      </w:pPr>
    </w:p>
    <w:p w14:paraId="76BF1092" w14:textId="77777777" w:rsidR="00FA619D" w:rsidRPr="00D91314" w:rsidRDefault="00FA619D" w:rsidP="00FA619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rPr>
      </w:pPr>
      <w:r w:rsidRPr="00D91314">
        <w:rPr>
          <w:i/>
          <w:szCs w:val="22"/>
        </w:rPr>
        <w:t>Speciale patiëntengroepen</w:t>
      </w:r>
    </w:p>
    <w:p w14:paraId="1AEBA28F" w14:textId="77777777" w:rsidR="00174238" w:rsidRPr="00D91314" w:rsidRDefault="00174238" w:rsidP="004259F0">
      <w:pPr>
        <w:widowControl w:val="0"/>
        <w:rPr>
          <w:szCs w:val="22"/>
        </w:rPr>
      </w:pPr>
    </w:p>
    <w:p w14:paraId="5CC8029E" w14:textId="77777777" w:rsidR="00174238" w:rsidRPr="00D91314" w:rsidRDefault="00174238" w:rsidP="004259F0">
      <w:pPr>
        <w:widowControl w:val="0"/>
        <w:rPr>
          <w:szCs w:val="22"/>
          <w:u w:val="single"/>
        </w:rPr>
      </w:pPr>
      <w:r w:rsidRPr="00D91314">
        <w:rPr>
          <w:i/>
          <w:szCs w:val="22"/>
          <w:u w:val="single"/>
        </w:rPr>
        <w:t>Oudere</w:t>
      </w:r>
      <w:r w:rsidR="00DC1F5A" w:rsidRPr="00D91314">
        <w:rPr>
          <w:i/>
          <w:szCs w:val="22"/>
          <w:u w:val="single"/>
        </w:rPr>
        <w:t>n</w:t>
      </w:r>
    </w:p>
    <w:p w14:paraId="001949DC" w14:textId="77777777" w:rsidR="00174238" w:rsidRPr="00D91314" w:rsidRDefault="00174238" w:rsidP="004259F0">
      <w:pPr>
        <w:widowControl w:val="0"/>
        <w:rPr>
          <w:szCs w:val="22"/>
        </w:rPr>
      </w:pPr>
      <w:r w:rsidRPr="00D91314">
        <w:rPr>
          <w:szCs w:val="22"/>
        </w:rPr>
        <w:t>Een lagere startdosering (5 mg/dag) wordt niet routinematig aanbevolen, maar dient overwogen te worden voor personen van 65 jaar en ouder indien klinische factoren dit rechtvaardigen (zie rubriek</w:t>
      </w:r>
      <w:r w:rsidR="00DC1F5A" w:rsidRPr="00D91314">
        <w:rPr>
          <w:szCs w:val="22"/>
        </w:rPr>
        <w:t> </w:t>
      </w:r>
      <w:r w:rsidRPr="00D91314">
        <w:rPr>
          <w:szCs w:val="22"/>
        </w:rPr>
        <w:t>4.4).</w:t>
      </w:r>
    </w:p>
    <w:p w14:paraId="653323F5" w14:textId="77777777" w:rsidR="00174238" w:rsidRPr="00D91314" w:rsidRDefault="00174238" w:rsidP="004259F0">
      <w:pPr>
        <w:widowControl w:val="0"/>
        <w:rPr>
          <w:szCs w:val="22"/>
        </w:rPr>
      </w:pPr>
    </w:p>
    <w:p w14:paraId="75F76031" w14:textId="77777777" w:rsidR="009B1594" w:rsidRPr="00D91314" w:rsidRDefault="00DC1F5A" w:rsidP="004259F0">
      <w:pPr>
        <w:widowControl w:val="0"/>
        <w:rPr>
          <w:i/>
          <w:szCs w:val="22"/>
        </w:rPr>
      </w:pPr>
      <w:r w:rsidRPr="00D91314">
        <w:rPr>
          <w:i/>
          <w:szCs w:val="22"/>
        </w:rPr>
        <w:t>V</w:t>
      </w:r>
      <w:r w:rsidR="009B1594" w:rsidRPr="00D91314">
        <w:rPr>
          <w:i/>
          <w:szCs w:val="22"/>
        </w:rPr>
        <w:t>erminderde nier</w:t>
      </w:r>
      <w:r w:rsidR="000B3013" w:rsidRPr="00D91314">
        <w:rPr>
          <w:i/>
          <w:szCs w:val="22"/>
        </w:rPr>
        <w:noBreakHyphen/>
      </w:r>
      <w:r w:rsidR="009B1594" w:rsidRPr="00D91314">
        <w:rPr>
          <w:i/>
          <w:szCs w:val="22"/>
        </w:rPr>
        <w:t xml:space="preserve"> en/of leverfunctie</w:t>
      </w:r>
    </w:p>
    <w:p w14:paraId="2E323EC0" w14:textId="77777777" w:rsidR="009B1594" w:rsidRPr="00D91314" w:rsidRDefault="009B1594" w:rsidP="004259F0">
      <w:pPr>
        <w:widowControl w:val="0"/>
        <w:rPr>
          <w:szCs w:val="22"/>
        </w:rPr>
      </w:pPr>
      <w:r w:rsidRPr="00D91314">
        <w:rPr>
          <w:szCs w:val="22"/>
        </w:rPr>
        <w:t xml:space="preserve">Een lagere startdosering (5 mg) dient overwogen te worden voor deze patiënten. In geval van matige leverinsufficiëntie (cirrose, </w:t>
      </w:r>
      <w:r w:rsidR="0042089B" w:rsidRPr="00D91314">
        <w:rPr>
          <w:szCs w:val="22"/>
        </w:rPr>
        <w:t>C</w:t>
      </w:r>
      <w:r w:rsidRPr="00D91314">
        <w:rPr>
          <w:szCs w:val="22"/>
        </w:rPr>
        <w:t>hild</w:t>
      </w:r>
      <w:r w:rsidR="000B3013" w:rsidRPr="00D91314">
        <w:rPr>
          <w:szCs w:val="22"/>
        </w:rPr>
        <w:noBreakHyphen/>
      </w:r>
      <w:r w:rsidR="0042089B" w:rsidRPr="00D91314">
        <w:rPr>
          <w:szCs w:val="22"/>
        </w:rPr>
        <w:t>P</w:t>
      </w:r>
      <w:r w:rsidRPr="00D91314">
        <w:rPr>
          <w:szCs w:val="22"/>
        </w:rPr>
        <w:t>ugh</w:t>
      </w:r>
      <w:r w:rsidR="0042089B" w:rsidRPr="00D91314">
        <w:rPr>
          <w:szCs w:val="22"/>
        </w:rPr>
        <w:t xml:space="preserve"> K</w:t>
      </w:r>
      <w:r w:rsidRPr="00D91314">
        <w:rPr>
          <w:szCs w:val="22"/>
        </w:rPr>
        <w:t>lasse</w:t>
      </w:r>
      <w:r w:rsidR="000B3013" w:rsidRPr="00D91314">
        <w:rPr>
          <w:szCs w:val="22"/>
        </w:rPr>
        <w:t> </w:t>
      </w:r>
      <w:r w:rsidRPr="00D91314">
        <w:rPr>
          <w:szCs w:val="22"/>
        </w:rPr>
        <w:t>A of</w:t>
      </w:r>
      <w:r w:rsidR="000B3013" w:rsidRPr="00D91314">
        <w:rPr>
          <w:szCs w:val="22"/>
        </w:rPr>
        <w:t> </w:t>
      </w:r>
      <w:r w:rsidRPr="00D91314">
        <w:rPr>
          <w:szCs w:val="22"/>
        </w:rPr>
        <w:t>B) dient de startdosering 5 mg te zijn en slechts met voorzichtigheid te worden verhoogd.</w:t>
      </w:r>
    </w:p>
    <w:p w14:paraId="589E0478" w14:textId="77777777" w:rsidR="00174238" w:rsidRPr="00D91314" w:rsidRDefault="00174238" w:rsidP="004259F0">
      <w:pPr>
        <w:widowControl w:val="0"/>
        <w:rPr>
          <w:szCs w:val="22"/>
        </w:rPr>
      </w:pPr>
    </w:p>
    <w:p w14:paraId="411E5CB1" w14:textId="77777777" w:rsidR="00174238" w:rsidRPr="00D91314" w:rsidRDefault="00174238" w:rsidP="004259F0">
      <w:pPr>
        <w:widowControl w:val="0"/>
        <w:rPr>
          <w:i/>
          <w:szCs w:val="22"/>
        </w:rPr>
      </w:pPr>
      <w:r w:rsidRPr="00D91314">
        <w:rPr>
          <w:i/>
          <w:szCs w:val="22"/>
        </w:rPr>
        <w:t>Rokers</w:t>
      </w:r>
    </w:p>
    <w:p w14:paraId="44D6B7C2" w14:textId="77777777" w:rsidR="00174238" w:rsidRPr="00D91314" w:rsidRDefault="00174238" w:rsidP="004259F0">
      <w:pPr>
        <w:widowControl w:val="0"/>
        <w:rPr>
          <w:szCs w:val="22"/>
        </w:rPr>
      </w:pPr>
      <w:r w:rsidRPr="00D91314">
        <w:rPr>
          <w:szCs w:val="22"/>
        </w:rPr>
        <w:t>De startdosering en het doseringsbereik hoeven niet routinematig aangepast te worden voor niet</w:t>
      </w:r>
      <w:r w:rsidR="000B3013" w:rsidRPr="00D91314">
        <w:rPr>
          <w:szCs w:val="22"/>
        </w:rPr>
        <w:noBreakHyphen/>
      </w:r>
      <w:r w:rsidRPr="00D91314">
        <w:rPr>
          <w:szCs w:val="22"/>
        </w:rPr>
        <w:t>rokers t.o.v. rokers.</w:t>
      </w:r>
      <w:r w:rsidR="00FA619D" w:rsidRPr="00D91314">
        <w:rPr>
          <w:szCs w:val="22"/>
        </w:rPr>
        <w:t xml:space="preserve"> Het metabolisme van olanzapine kan geïnduceerd worden door roken. Klinische controle wordt aanbevolen en een verhoging van de olanzapinedosis kan, indien nodig, overwogen worden (zie rubriek</w:t>
      </w:r>
      <w:r w:rsidR="00EC6BF6" w:rsidRPr="00D91314">
        <w:rPr>
          <w:szCs w:val="22"/>
        </w:rPr>
        <w:t> </w:t>
      </w:r>
      <w:r w:rsidR="00FA619D" w:rsidRPr="00D91314">
        <w:rPr>
          <w:szCs w:val="22"/>
        </w:rPr>
        <w:t>4.5).</w:t>
      </w:r>
    </w:p>
    <w:p w14:paraId="7C5475EC" w14:textId="77777777" w:rsidR="00E00159" w:rsidRPr="00D91314" w:rsidRDefault="00E00159" w:rsidP="004259F0">
      <w:pPr>
        <w:widowControl w:val="0"/>
        <w:rPr>
          <w:szCs w:val="22"/>
        </w:rPr>
      </w:pPr>
      <w:r w:rsidRPr="00D91314">
        <w:rPr>
          <w:szCs w:val="22"/>
        </w:rPr>
        <w:t>Wanneer meer dan 1 factor aanwezig is die kan leiden tot een trager metabolisme (vrouwelijk geslacht, bejaarden, niet</w:t>
      </w:r>
      <w:r w:rsidR="000B3013" w:rsidRPr="00D91314">
        <w:rPr>
          <w:szCs w:val="22"/>
        </w:rPr>
        <w:noBreakHyphen/>
      </w:r>
      <w:r w:rsidRPr="00D91314">
        <w:rPr>
          <w:szCs w:val="22"/>
        </w:rPr>
        <w:t>rokerstatus) dient overwogen te worden de startdosering te verlagen. Een verhoging in dosering, indien aangewezen, dient bij deze patiënten met de nodige voorzichtigheid plaats te vinden.</w:t>
      </w:r>
    </w:p>
    <w:p w14:paraId="4F3CE6E1" w14:textId="77777777" w:rsidR="00174238" w:rsidRPr="00D91314" w:rsidRDefault="00174238" w:rsidP="004259F0">
      <w:pPr>
        <w:widowControl w:val="0"/>
        <w:rPr>
          <w:szCs w:val="22"/>
        </w:rPr>
      </w:pPr>
    </w:p>
    <w:p w14:paraId="6E722139" w14:textId="77777777" w:rsidR="00174238" w:rsidRPr="00D91314" w:rsidRDefault="00174238" w:rsidP="004259F0">
      <w:pPr>
        <w:widowControl w:val="0"/>
        <w:rPr>
          <w:szCs w:val="22"/>
        </w:rPr>
      </w:pPr>
      <w:r w:rsidRPr="00D91314">
        <w:rPr>
          <w:szCs w:val="22"/>
        </w:rPr>
        <w:t>(Zie rubriek</w:t>
      </w:r>
      <w:r w:rsidR="00EC6BF6" w:rsidRPr="00D91314">
        <w:rPr>
          <w:szCs w:val="22"/>
        </w:rPr>
        <w:t> </w:t>
      </w:r>
      <w:r w:rsidRPr="00D91314">
        <w:rPr>
          <w:szCs w:val="22"/>
        </w:rPr>
        <w:t>4.5 en 5.2)</w:t>
      </w:r>
    </w:p>
    <w:p w14:paraId="2B717F98" w14:textId="77777777" w:rsidR="00174238" w:rsidRPr="00D91314" w:rsidRDefault="00174238" w:rsidP="004259F0">
      <w:pPr>
        <w:widowControl w:val="0"/>
        <w:rPr>
          <w:szCs w:val="22"/>
        </w:rPr>
      </w:pPr>
    </w:p>
    <w:p w14:paraId="3C38B5AC" w14:textId="77777777" w:rsidR="00FA619D" w:rsidRPr="00D91314" w:rsidRDefault="00FA619D" w:rsidP="00FA619D">
      <w:pPr>
        <w:widowControl w:val="0"/>
        <w:rPr>
          <w:i/>
          <w:szCs w:val="22"/>
          <w:u w:val="single"/>
        </w:rPr>
      </w:pPr>
      <w:r w:rsidRPr="00D91314">
        <w:rPr>
          <w:i/>
          <w:szCs w:val="22"/>
          <w:u w:val="single"/>
        </w:rPr>
        <w:t xml:space="preserve">Pediatrische </w:t>
      </w:r>
      <w:r w:rsidR="003B2D1D" w:rsidRPr="00D91314">
        <w:rPr>
          <w:i/>
          <w:szCs w:val="22"/>
          <w:u w:val="single"/>
        </w:rPr>
        <w:t>patiënten</w:t>
      </w:r>
    </w:p>
    <w:p w14:paraId="669E5DF3" w14:textId="77777777" w:rsidR="00FA619D" w:rsidRPr="00D91314" w:rsidRDefault="00FA619D" w:rsidP="00FA619D">
      <w:pPr>
        <w:widowControl w:val="0"/>
        <w:rPr>
          <w:szCs w:val="22"/>
        </w:rPr>
      </w:pPr>
      <w:r w:rsidRPr="00D91314">
        <w:rPr>
          <w:szCs w:val="22"/>
        </w:rPr>
        <w:t xml:space="preserve">Olanzapine wordt niet aanbevolen voor gebruik bij kinderen en adolescenten jonger dan 18 jaar als gevolg van een gebrek aan gegevens over de veiligheid en werkzaamheid. </w:t>
      </w:r>
      <w:r w:rsidRPr="00D91314">
        <w:rPr>
          <w:rFonts w:eastAsia="MS Mincho"/>
          <w:szCs w:val="22"/>
          <w:lang w:eastAsia="ja-JP"/>
        </w:rPr>
        <w:t>Een grotere mate van gewichtstoename, veranderingen in lipiden en prolactine zijn gemeld in kortetermijn onderzoeken bij adolescente patiënten, vergeleken met onderzoeken bij volwassen patiënten. (zie rubriek</w:t>
      </w:r>
      <w:r w:rsidR="00EC6BF6" w:rsidRPr="00D91314">
        <w:rPr>
          <w:rFonts w:eastAsia="MS Mincho"/>
          <w:szCs w:val="22"/>
          <w:lang w:eastAsia="ja-JP"/>
        </w:rPr>
        <w:t> </w:t>
      </w:r>
      <w:r w:rsidRPr="00D91314">
        <w:rPr>
          <w:rFonts w:eastAsia="MS Mincho"/>
          <w:szCs w:val="22"/>
          <w:lang w:eastAsia="ja-JP"/>
        </w:rPr>
        <w:t>4.4, 4.8, 5.1 en 5.2).</w:t>
      </w:r>
    </w:p>
    <w:p w14:paraId="648724A4" w14:textId="77777777" w:rsidR="00FA619D" w:rsidRPr="00D91314" w:rsidRDefault="00FA619D" w:rsidP="004259F0">
      <w:pPr>
        <w:widowControl w:val="0"/>
        <w:rPr>
          <w:szCs w:val="22"/>
        </w:rPr>
      </w:pPr>
    </w:p>
    <w:p w14:paraId="2F95A0F7" w14:textId="77777777" w:rsidR="00174238" w:rsidRPr="00D91314" w:rsidRDefault="00174238" w:rsidP="004259F0">
      <w:pPr>
        <w:widowControl w:val="0"/>
        <w:rPr>
          <w:b/>
          <w:szCs w:val="22"/>
        </w:rPr>
      </w:pPr>
      <w:r w:rsidRPr="00D91314">
        <w:rPr>
          <w:b/>
          <w:szCs w:val="22"/>
        </w:rPr>
        <w:t>4.3</w:t>
      </w:r>
      <w:r w:rsidRPr="00D91314">
        <w:rPr>
          <w:b/>
          <w:szCs w:val="22"/>
        </w:rPr>
        <w:tab/>
        <w:t>Contra</w:t>
      </w:r>
      <w:r w:rsidR="000B3013" w:rsidRPr="00D91314">
        <w:rPr>
          <w:b/>
          <w:szCs w:val="22"/>
        </w:rPr>
        <w:noBreakHyphen/>
      </w:r>
      <w:r w:rsidRPr="00D91314">
        <w:rPr>
          <w:b/>
          <w:szCs w:val="22"/>
        </w:rPr>
        <w:t>indicaties</w:t>
      </w:r>
    </w:p>
    <w:p w14:paraId="1A4CE119" w14:textId="77777777" w:rsidR="00174238" w:rsidRPr="00D91314" w:rsidRDefault="00174238" w:rsidP="004259F0">
      <w:pPr>
        <w:widowControl w:val="0"/>
        <w:rPr>
          <w:szCs w:val="22"/>
        </w:rPr>
      </w:pPr>
    </w:p>
    <w:p w14:paraId="12644CDC" w14:textId="77777777" w:rsidR="00EC6BF6" w:rsidRPr="00D91314" w:rsidRDefault="00E00159" w:rsidP="004259F0">
      <w:pPr>
        <w:widowControl w:val="0"/>
        <w:rPr>
          <w:szCs w:val="22"/>
        </w:rPr>
      </w:pPr>
      <w:r w:rsidRPr="00D91314">
        <w:rPr>
          <w:szCs w:val="22"/>
        </w:rPr>
        <w:t xml:space="preserve">Overgevoeligheid voor </w:t>
      </w:r>
      <w:r w:rsidR="00430361" w:rsidRPr="00D91314">
        <w:rPr>
          <w:szCs w:val="22"/>
        </w:rPr>
        <w:t xml:space="preserve">de </w:t>
      </w:r>
      <w:r w:rsidRPr="00D91314">
        <w:rPr>
          <w:szCs w:val="22"/>
        </w:rPr>
        <w:t xml:space="preserve">werkzame </w:t>
      </w:r>
      <w:r w:rsidR="00430361" w:rsidRPr="00D91314">
        <w:rPr>
          <w:szCs w:val="22"/>
        </w:rPr>
        <w:t xml:space="preserve">stof </w:t>
      </w:r>
      <w:r w:rsidRPr="00D91314">
        <w:rPr>
          <w:szCs w:val="22"/>
        </w:rPr>
        <w:t xml:space="preserve">of voor </w:t>
      </w:r>
      <w:r w:rsidR="00AB6140" w:rsidRPr="00D91314">
        <w:rPr>
          <w:szCs w:val="22"/>
        </w:rPr>
        <w:t>ee</w:t>
      </w:r>
      <w:r w:rsidRPr="00D91314">
        <w:rPr>
          <w:szCs w:val="22"/>
        </w:rPr>
        <w:t xml:space="preserve">n van de </w:t>
      </w:r>
      <w:r w:rsidR="0090566E" w:rsidRPr="00D91314">
        <w:rPr>
          <w:szCs w:val="22"/>
        </w:rPr>
        <w:t>in rubriek</w:t>
      </w:r>
      <w:r w:rsidR="00AB6140" w:rsidRPr="00D91314">
        <w:rPr>
          <w:szCs w:val="22"/>
        </w:rPr>
        <w:t> </w:t>
      </w:r>
      <w:r w:rsidR="0090566E" w:rsidRPr="00D91314">
        <w:rPr>
          <w:szCs w:val="22"/>
        </w:rPr>
        <w:t xml:space="preserve">6.1 vermelde </w:t>
      </w:r>
      <w:r w:rsidRPr="00D91314">
        <w:rPr>
          <w:szCs w:val="22"/>
        </w:rPr>
        <w:t>hulpstoffen.</w:t>
      </w:r>
    </w:p>
    <w:p w14:paraId="2CE5400E" w14:textId="77777777" w:rsidR="00E00159" w:rsidRPr="00D91314" w:rsidRDefault="00E00159" w:rsidP="004259F0">
      <w:pPr>
        <w:widowControl w:val="0"/>
        <w:rPr>
          <w:szCs w:val="22"/>
        </w:rPr>
      </w:pPr>
      <w:r w:rsidRPr="00D91314">
        <w:rPr>
          <w:szCs w:val="22"/>
        </w:rPr>
        <w:t>Patiënten met een bekend risico op nauwekamerhoekglaucoom.</w:t>
      </w:r>
    </w:p>
    <w:p w14:paraId="71D73266" w14:textId="77777777" w:rsidR="00174238" w:rsidRPr="00D91314" w:rsidRDefault="00174238" w:rsidP="004259F0">
      <w:pPr>
        <w:widowControl w:val="0"/>
        <w:rPr>
          <w:szCs w:val="22"/>
        </w:rPr>
      </w:pPr>
    </w:p>
    <w:p w14:paraId="67B560AC" w14:textId="77777777" w:rsidR="00174238" w:rsidRPr="00D91314" w:rsidRDefault="00174238" w:rsidP="004259F0">
      <w:pPr>
        <w:widowControl w:val="0"/>
        <w:rPr>
          <w:b/>
          <w:szCs w:val="22"/>
        </w:rPr>
      </w:pPr>
      <w:r w:rsidRPr="00D91314">
        <w:rPr>
          <w:b/>
          <w:szCs w:val="22"/>
        </w:rPr>
        <w:t>4.4</w:t>
      </w:r>
      <w:r w:rsidRPr="00D91314">
        <w:rPr>
          <w:b/>
          <w:szCs w:val="22"/>
        </w:rPr>
        <w:tab/>
        <w:t>Bijzondere waarschuwingen en voorzorgen bij gebruik</w:t>
      </w:r>
    </w:p>
    <w:p w14:paraId="344A9CCC" w14:textId="77777777" w:rsidR="00174238" w:rsidRPr="00D91314" w:rsidRDefault="00174238" w:rsidP="004259F0">
      <w:pPr>
        <w:widowControl w:val="0"/>
        <w:rPr>
          <w:szCs w:val="22"/>
        </w:rPr>
      </w:pPr>
    </w:p>
    <w:p w14:paraId="2D6E10AF" w14:textId="77777777" w:rsidR="003F2B90" w:rsidRPr="00D91314" w:rsidRDefault="001054E2" w:rsidP="004259F0">
      <w:pPr>
        <w:widowControl w:val="0"/>
        <w:rPr>
          <w:szCs w:val="22"/>
        </w:rPr>
      </w:pPr>
      <w:r w:rsidRPr="00D91314">
        <w:rPr>
          <w:szCs w:val="22"/>
        </w:rPr>
        <w:t xml:space="preserve">Tijdens behandeling </w:t>
      </w:r>
      <w:r w:rsidR="00AC64FD" w:rsidRPr="00D91314">
        <w:rPr>
          <w:szCs w:val="22"/>
        </w:rPr>
        <w:t xml:space="preserve">met antipsychotica </w:t>
      </w:r>
      <w:r w:rsidRPr="00D91314">
        <w:rPr>
          <w:szCs w:val="22"/>
        </w:rPr>
        <w:t xml:space="preserve">kan het </w:t>
      </w:r>
      <w:r w:rsidR="00430361" w:rsidRPr="00D91314">
        <w:rPr>
          <w:szCs w:val="22"/>
        </w:rPr>
        <w:t xml:space="preserve">een aantal </w:t>
      </w:r>
      <w:r w:rsidRPr="00D91314">
        <w:rPr>
          <w:szCs w:val="22"/>
        </w:rPr>
        <w:t>dagen tot enkele weken duren voordat de klinische toestand van de patië</w:t>
      </w:r>
      <w:r w:rsidR="009532BD" w:rsidRPr="00D91314">
        <w:rPr>
          <w:szCs w:val="22"/>
        </w:rPr>
        <w:t>nt verbetert</w:t>
      </w:r>
      <w:r w:rsidRPr="00D91314">
        <w:rPr>
          <w:szCs w:val="22"/>
        </w:rPr>
        <w:t>. Patiënten dienen nauwlettend gevolgd te worden tijdens deze periode.</w:t>
      </w:r>
    </w:p>
    <w:p w14:paraId="7282C37E" w14:textId="77777777" w:rsidR="001054E2" w:rsidRPr="00D91314" w:rsidRDefault="001054E2" w:rsidP="004259F0">
      <w:pPr>
        <w:widowControl w:val="0"/>
        <w:rPr>
          <w:szCs w:val="22"/>
        </w:rPr>
      </w:pPr>
    </w:p>
    <w:p w14:paraId="1D92A246" w14:textId="77777777" w:rsidR="00E00159" w:rsidRPr="00D91314" w:rsidRDefault="00E00159" w:rsidP="004259F0">
      <w:pPr>
        <w:widowControl w:val="0"/>
        <w:rPr>
          <w:i/>
          <w:szCs w:val="22"/>
          <w:u w:val="single"/>
        </w:rPr>
      </w:pPr>
      <w:r w:rsidRPr="00D91314">
        <w:rPr>
          <w:i/>
          <w:szCs w:val="22"/>
          <w:u w:val="single"/>
        </w:rPr>
        <w:t>Dementiegerelateerde psychose en/of gedragsstoornissen</w:t>
      </w:r>
    </w:p>
    <w:p w14:paraId="1D6827AE" w14:textId="77777777" w:rsidR="00E00159" w:rsidRPr="00D91314" w:rsidRDefault="00FA619D" w:rsidP="004259F0">
      <w:pPr>
        <w:widowControl w:val="0"/>
        <w:rPr>
          <w:szCs w:val="22"/>
        </w:rPr>
      </w:pPr>
      <w:r w:rsidRPr="00D91314">
        <w:rPr>
          <w:szCs w:val="22"/>
        </w:rPr>
        <w:t xml:space="preserve">Door een toename in mortaliteit en het risico op CVA (cerebrovasculair accident) wordt olanzapine niet aanbevolen voor gebruik bij patiënten met dementiegerelateerde psychose en/of gedragsstoornissen. </w:t>
      </w:r>
      <w:r w:rsidR="00E00159" w:rsidRPr="00D91314">
        <w:rPr>
          <w:szCs w:val="22"/>
        </w:rPr>
        <w:t>In placebogecontroleerde klinische onderzoeken (6</w:t>
      </w:r>
      <w:r w:rsidR="00EC6BF6" w:rsidRPr="00D91314">
        <w:rPr>
          <w:szCs w:val="22"/>
        </w:rPr>
        <w:noBreakHyphen/>
      </w:r>
      <w:r w:rsidR="00E00159" w:rsidRPr="00D91314">
        <w:rPr>
          <w:szCs w:val="22"/>
        </w:rPr>
        <w:t xml:space="preserve">12 weken durend) bij oudere patiënten (gemiddelde leeftijd 78 jaar) met dementiegerelateerde psychose en/of gestoord gedrag, kwam het 2 keer vaker voor dat patiënten overleden wanneer ze met olanzapine werden behandeld vergeleken met placebo (3,5% versus 1,5%). De hogere incidentie van overlijden was niet gerelateerd aan de dosis olanzapine (gemiddelde dagdosering 4,4 mg) of de duur van de behandeling. Risicofactoren die deze patiëntenpopulatie vatbaar kunnen maken voor verhoogde mortaliteit zijn: leeftijd &gt; 65 jaar, dysfagie, sedatie, ondervoeding en dehydratatie, longaandoeningen (bijvoorbeeld pneumonie, met of zonder aspiratie) of gelijktijdig gebruik van benzodiazepines. Echter, de hogere incidentie van overlijden in de groep die behandeld werd met olanzapine vergeleken met de met </w:t>
      </w:r>
      <w:r w:rsidR="00E00159" w:rsidRPr="00D91314">
        <w:rPr>
          <w:szCs w:val="22"/>
        </w:rPr>
        <w:lastRenderedPageBreak/>
        <w:t>placebo behandelde patiënten was onafhankelijk van deze risicofactoren.</w:t>
      </w:r>
    </w:p>
    <w:p w14:paraId="3FC7064B" w14:textId="77777777" w:rsidR="00E00159" w:rsidRPr="00D91314" w:rsidRDefault="00E00159" w:rsidP="004259F0">
      <w:pPr>
        <w:widowControl w:val="0"/>
        <w:rPr>
          <w:szCs w:val="22"/>
        </w:rPr>
      </w:pPr>
      <w:r w:rsidRPr="00D91314">
        <w:rPr>
          <w:szCs w:val="22"/>
        </w:rPr>
        <w:t>In dezelfde klinische onderzoeken waren cerebrovasculaire bijwerkingen (bijvoorbeeld CVA, beroerte, transient ischemic attack [TIA]), waaronder gevallen met dodelijke afloop, gemeld. Er was een 3</w:t>
      </w:r>
      <w:r w:rsidR="00EC6BF6" w:rsidRPr="00D91314">
        <w:rPr>
          <w:szCs w:val="22"/>
        </w:rPr>
        <w:noBreakHyphen/>
      </w:r>
      <w:r w:rsidRPr="00D91314">
        <w:rPr>
          <w:szCs w:val="22"/>
        </w:rPr>
        <w:t>voudige toename in cerebrovasculaire bijwerkingen bij patiënten behandeld met olanzapine vergeleken met patiënten die met placebo werden behandeld (1,3% versus 0,4%, respectievelijk). Alle olanzapine</w:t>
      </w:r>
      <w:r w:rsidR="000B3013" w:rsidRPr="00D91314">
        <w:rPr>
          <w:szCs w:val="22"/>
        </w:rPr>
        <w:noBreakHyphen/>
      </w:r>
      <w:r w:rsidRPr="00D91314">
        <w:rPr>
          <w:szCs w:val="22"/>
        </w:rPr>
        <w:t xml:space="preserve"> en placebobehandelde patiënten die een cerebrovasculaire bijwerking hadden ervaren, hadden voorafgaand aan deze bijwerking bestaande risicofactoren. Leeftijd &gt; 75 jaar en vasculair/gemengde dementie werden geïdentificeerd als risicofactoren voor cerebrovas</w:t>
      </w:r>
      <w:r w:rsidR="00C2156E" w:rsidRPr="00D91314">
        <w:rPr>
          <w:szCs w:val="22"/>
        </w:rPr>
        <w:t>c</w:t>
      </w:r>
      <w:r w:rsidRPr="00D91314">
        <w:rPr>
          <w:szCs w:val="22"/>
        </w:rPr>
        <w:t>ulaire bijwerkingen geassocieerd met olanzapinebehandeling. De werkzaamheid van olanzapine was niet bewezen in deze onderzoeken.</w:t>
      </w:r>
    </w:p>
    <w:p w14:paraId="51493B0B" w14:textId="77777777" w:rsidR="00E00159" w:rsidRPr="00D91314" w:rsidRDefault="00E00159" w:rsidP="004259F0">
      <w:pPr>
        <w:widowControl w:val="0"/>
        <w:rPr>
          <w:szCs w:val="22"/>
        </w:rPr>
      </w:pPr>
    </w:p>
    <w:p w14:paraId="016AFFFF" w14:textId="77777777" w:rsidR="00E00159" w:rsidRPr="00D91314" w:rsidRDefault="00E00159" w:rsidP="004259F0">
      <w:pPr>
        <w:widowControl w:val="0"/>
        <w:rPr>
          <w:szCs w:val="22"/>
          <w:u w:val="single"/>
        </w:rPr>
      </w:pPr>
      <w:r w:rsidRPr="00D91314">
        <w:rPr>
          <w:szCs w:val="22"/>
          <w:u w:val="single"/>
        </w:rPr>
        <w:t>Ziekte van Parkinson</w:t>
      </w:r>
    </w:p>
    <w:p w14:paraId="00EB9BCD" w14:textId="77777777" w:rsidR="00E00159" w:rsidRPr="00D91314" w:rsidRDefault="00E00159" w:rsidP="004259F0">
      <w:pPr>
        <w:widowControl w:val="0"/>
        <w:rPr>
          <w:szCs w:val="22"/>
        </w:rPr>
      </w:pPr>
      <w:r w:rsidRPr="00D91314">
        <w:rPr>
          <w:szCs w:val="22"/>
        </w:rPr>
        <w:t xml:space="preserve">Het gebruik van olanzapine wordt niet aanbevolen voor de behandeling van </w:t>
      </w:r>
      <w:r w:rsidR="00AF45A3" w:rsidRPr="00D91314">
        <w:rPr>
          <w:szCs w:val="22"/>
        </w:rPr>
        <w:t xml:space="preserve">een </w:t>
      </w:r>
      <w:r w:rsidRPr="00D91314">
        <w:rPr>
          <w:szCs w:val="22"/>
        </w:rPr>
        <w:t>door geneesmiddelen</w:t>
      </w:r>
      <w:r w:rsidR="00AF45A3" w:rsidRPr="00D91314">
        <w:rPr>
          <w:szCs w:val="22"/>
        </w:rPr>
        <w:t xml:space="preserve"> </w:t>
      </w:r>
      <w:r w:rsidRPr="00D91314">
        <w:rPr>
          <w:szCs w:val="22"/>
        </w:rPr>
        <w:t xml:space="preserve">geïnduceerde (dopamineagonist) psychose bij patiënten met de ziekte van Parkinson. In klinische onderzoeken werd verergering van de parkinsonsymptomen en </w:t>
      </w:r>
      <w:r w:rsidR="000B3013" w:rsidRPr="00D91314">
        <w:rPr>
          <w:szCs w:val="22"/>
        </w:rPr>
        <w:noBreakHyphen/>
      </w:r>
      <w:r w:rsidRPr="00D91314">
        <w:rPr>
          <w:szCs w:val="22"/>
        </w:rPr>
        <w:t>hallucinaties zeer vaak gemeld en vaker dan bij placebo (zie rubriek</w:t>
      </w:r>
      <w:r w:rsidR="00EC6BF6" w:rsidRPr="00D91314">
        <w:rPr>
          <w:szCs w:val="22"/>
        </w:rPr>
        <w:t> </w:t>
      </w:r>
      <w:r w:rsidRPr="00D91314">
        <w:rPr>
          <w:szCs w:val="22"/>
        </w:rPr>
        <w:t>4.8), en olanzapine was niet effectiever dan placebo in de behandeling van psychotische symptomen. In deze onderzoeken was het vereist dat patiënten in het begin stabiel waren op de laagste effectieve dosis van antiparkinsongeneesmiddelen (dopamineagonist) en gedurende het gehele onderzoek dezelfde antiparkinsongeneesmiddelen bleven gebruiken in dezelfde dosering. Olanzapine werd gestart met 2,5</w:t>
      </w:r>
      <w:r w:rsidR="00237887" w:rsidRPr="00D91314">
        <w:rPr>
          <w:szCs w:val="22"/>
        </w:rPr>
        <w:t> </w:t>
      </w:r>
      <w:r w:rsidRPr="00D91314">
        <w:rPr>
          <w:szCs w:val="22"/>
        </w:rPr>
        <w:t>mg/dag en opgebouwd tot een maximum van 15</w:t>
      </w:r>
      <w:r w:rsidR="00237887" w:rsidRPr="00D91314">
        <w:rPr>
          <w:szCs w:val="22"/>
        </w:rPr>
        <w:t> </w:t>
      </w:r>
      <w:r w:rsidRPr="00D91314">
        <w:rPr>
          <w:szCs w:val="22"/>
        </w:rPr>
        <w:t>mg/dag, gebaseerd op de beoordeling van de onderzoeker.</w:t>
      </w:r>
    </w:p>
    <w:p w14:paraId="69C4C9DC" w14:textId="77777777" w:rsidR="00E00159" w:rsidRPr="00D91314" w:rsidRDefault="00E00159" w:rsidP="004259F0">
      <w:pPr>
        <w:widowControl w:val="0"/>
        <w:rPr>
          <w:szCs w:val="22"/>
        </w:rPr>
      </w:pPr>
    </w:p>
    <w:p w14:paraId="3D80DFB7" w14:textId="5F98C6ED" w:rsidR="00174238" w:rsidRPr="00D91314" w:rsidRDefault="00BB3A00" w:rsidP="004259F0">
      <w:pPr>
        <w:widowControl w:val="0"/>
        <w:rPr>
          <w:szCs w:val="22"/>
          <w:u w:val="single"/>
        </w:rPr>
      </w:pPr>
      <w:r w:rsidRPr="00D91314">
        <w:rPr>
          <w:szCs w:val="22"/>
          <w:u w:val="single"/>
        </w:rPr>
        <w:t>Maligne Neurolepticasyndroom</w:t>
      </w:r>
      <w:r w:rsidR="00FC4F29" w:rsidRPr="00D91314">
        <w:rPr>
          <w:szCs w:val="22"/>
          <w:u w:val="single"/>
        </w:rPr>
        <w:t xml:space="preserve"> </w:t>
      </w:r>
      <w:r w:rsidRPr="00D91314">
        <w:rPr>
          <w:szCs w:val="22"/>
          <w:u w:val="single"/>
        </w:rPr>
        <w:t>(MNS)</w:t>
      </w:r>
    </w:p>
    <w:p w14:paraId="14133218" w14:textId="77777777" w:rsidR="009B1594" w:rsidRPr="00D91314" w:rsidRDefault="009B1594" w:rsidP="004259F0">
      <w:pPr>
        <w:widowControl w:val="0"/>
        <w:rPr>
          <w:szCs w:val="22"/>
        </w:rPr>
      </w:pPr>
      <w:r w:rsidRPr="00D91314">
        <w:rPr>
          <w:szCs w:val="22"/>
        </w:rPr>
        <w:t>MNS is een potentieel levensbedreigende aandoening die geassocieerd wordt met antipsychotica. Zeldzame gevallen, gemeld als MNS, zijn ook ontvangen in relatie tot olanzapine. Klinische manifestaties van MNS zijn hyperpyrexie, spierrigiditeit, veranderde mentale status en aanwijzingen voor autonome instabiliteit (onregelmatige pols of bloeddruk, tachycardie, diaforese en cardiale dysritmie). Bijkomende verschijnselen kunnen zijn een verhoogd creatinefosfokinase, myoglobinurie (rabdomyolyse) en acuut nierfalen. Wanneer een patiënt klachten en symptomen ontwikkelt die duiden op MNS, of onverklaarde hoge koorts heeft zonder aanvullende klinische verschijnselen van MNS, dienen alle antipsychotica, inclusief olanzapine, gestaakt te worden.</w:t>
      </w:r>
    </w:p>
    <w:p w14:paraId="3F75888D" w14:textId="77777777" w:rsidR="00174238" w:rsidRPr="00D91314" w:rsidRDefault="00174238" w:rsidP="004259F0">
      <w:pPr>
        <w:widowControl w:val="0"/>
        <w:rPr>
          <w:szCs w:val="22"/>
        </w:rPr>
      </w:pPr>
    </w:p>
    <w:p w14:paraId="1B046E27" w14:textId="77777777" w:rsidR="00174238" w:rsidRPr="00D91314" w:rsidRDefault="00174238" w:rsidP="004259F0">
      <w:pPr>
        <w:widowControl w:val="0"/>
        <w:rPr>
          <w:szCs w:val="22"/>
          <w:u w:val="single"/>
        </w:rPr>
      </w:pPr>
      <w:r w:rsidRPr="00D91314">
        <w:rPr>
          <w:szCs w:val="22"/>
          <w:u w:val="single"/>
        </w:rPr>
        <w:t>Hyperglykemie en diabetes</w:t>
      </w:r>
    </w:p>
    <w:p w14:paraId="14029B59" w14:textId="77777777" w:rsidR="00174238" w:rsidRPr="00D91314" w:rsidRDefault="00174238" w:rsidP="004259F0">
      <w:pPr>
        <w:widowControl w:val="0"/>
        <w:rPr>
          <w:szCs w:val="22"/>
        </w:rPr>
      </w:pPr>
      <w:r w:rsidRPr="00D91314">
        <w:rPr>
          <w:szCs w:val="22"/>
        </w:rPr>
        <w:t xml:space="preserve">Hyperglykemie en/of ontwikkeling van of exacerbatie van diabetes, in enkele gevallen geassocieerd met ketoacidose of coma, is </w:t>
      </w:r>
      <w:r w:rsidR="0038231E" w:rsidRPr="00D91314">
        <w:rPr>
          <w:szCs w:val="22"/>
        </w:rPr>
        <w:t xml:space="preserve">soms </w:t>
      </w:r>
      <w:r w:rsidRPr="00D91314">
        <w:rPr>
          <w:szCs w:val="22"/>
        </w:rPr>
        <w:t>gemeld, waaronder enkele met een fatale afloop (zie rubriek</w:t>
      </w:r>
      <w:r w:rsidR="00EC6BF6" w:rsidRPr="00D91314">
        <w:rPr>
          <w:szCs w:val="22"/>
        </w:rPr>
        <w:t> </w:t>
      </w:r>
      <w:r w:rsidRPr="00D91314">
        <w:rPr>
          <w:szCs w:val="22"/>
        </w:rPr>
        <w:t xml:space="preserve">4.8). In sommige gevallen werd een voorafgaande toename van het lichaamsgewicht gemeld. Dit kan een predisponerende factor zijn. </w:t>
      </w:r>
      <w:r w:rsidR="00C9155C" w:rsidRPr="00D91314">
        <w:rPr>
          <w:szCs w:val="22"/>
        </w:rPr>
        <w:t>Het wordt geadviseerd om pati</w:t>
      </w:r>
      <w:r w:rsidR="00C2156E" w:rsidRPr="00D91314">
        <w:rPr>
          <w:szCs w:val="22"/>
        </w:rPr>
        <w:t>ë</w:t>
      </w:r>
      <w:r w:rsidR="00C9155C" w:rsidRPr="00D91314">
        <w:rPr>
          <w:szCs w:val="22"/>
        </w:rPr>
        <w:t>nten klinisch adequaat te volgen zoals beschreven wordt in de gebruikte richtlijnen voor antipsychotica</w:t>
      </w:r>
      <w:r w:rsidR="0090566E" w:rsidRPr="00D91314">
        <w:rPr>
          <w:szCs w:val="22"/>
        </w:rPr>
        <w:t>, bijvoorbeeld door het meten van bloedglucose bij baseline, 12</w:t>
      </w:r>
      <w:r w:rsidR="00EC6BF6" w:rsidRPr="00D91314">
        <w:rPr>
          <w:szCs w:val="22"/>
        </w:rPr>
        <w:t> </w:t>
      </w:r>
      <w:r w:rsidR="0090566E" w:rsidRPr="00D91314">
        <w:rPr>
          <w:szCs w:val="22"/>
        </w:rPr>
        <w:t>weken na de start van de olanzapinebehandeling en daarna jaarlijks</w:t>
      </w:r>
      <w:r w:rsidR="00C9155C" w:rsidRPr="00D91314">
        <w:rPr>
          <w:szCs w:val="22"/>
        </w:rPr>
        <w:t xml:space="preserve">. Patiënten die behandeld worden met een antipsychoticum, inclusief </w:t>
      </w:r>
      <w:r w:rsidR="00234CF5" w:rsidRPr="00D91314">
        <w:rPr>
          <w:szCs w:val="22"/>
        </w:rPr>
        <w:t>olanzapine</w:t>
      </w:r>
      <w:r w:rsidR="00C9155C" w:rsidRPr="00D91314">
        <w:rPr>
          <w:szCs w:val="22"/>
        </w:rPr>
        <w:t>, dienen te worden geobserveerd op tekenen en symptomen van hyperglykemie (zoals polydipsie, polyurie, polyfagie en zwakte). Patiënten met diabetes mellitus of met risicofactoren voor de ontwikkeling van diabetes mellitus dienen regelmatig gecontroleerd te worden op tekenen van verslechtering van de glucosecontrole. Daarnaast dient ook regelmatig het gewicht te worden gecontroleerd</w:t>
      </w:r>
      <w:r w:rsidR="00A5505B" w:rsidRPr="00D91314">
        <w:rPr>
          <w:szCs w:val="22"/>
        </w:rPr>
        <w:t>, bijvoorbeeld bij baseline, 4, 8 en 12</w:t>
      </w:r>
      <w:r w:rsidR="00EC6BF6" w:rsidRPr="00D91314">
        <w:rPr>
          <w:szCs w:val="22"/>
        </w:rPr>
        <w:t> </w:t>
      </w:r>
      <w:r w:rsidR="00A5505B" w:rsidRPr="00D91314">
        <w:rPr>
          <w:szCs w:val="22"/>
        </w:rPr>
        <w:t>weken na de start van de olanzapinebehandeling en daarna ieder kwartaal</w:t>
      </w:r>
      <w:r w:rsidRPr="00D91314">
        <w:rPr>
          <w:szCs w:val="22"/>
        </w:rPr>
        <w:t>.</w:t>
      </w:r>
    </w:p>
    <w:p w14:paraId="430E5C41" w14:textId="77777777" w:rsidR="00E944D4" w:rsidRPr="00D91314" w:rsidRDefault="00E944D4" w:rsidP="004259F0">
      <w:pPr>
        <w:widowControl w:val="0"/>
        <w:rPr>
          <w:szCs w:val="22"/>
        </w:rPr>
      </w:pPr>
    </w:p>
    <w:p w14:paraId="18F608ED" w14:textId="77777777" w:rsidR="00271FF4" w:rsidRPr="00D91314" w:rsidRDefault="00271FF4" w:rsidP="004259F0">
      <w:pPr>
        <w:widowControl w:val="0"/>
        <w:rPr>
          <w:szCs w:val="22"/>
          <w:u w:val="single"/>
        </w:rPr>
      </w:pPr>
      <w:r w:rsidRPr="00D91314">
        <w:rPr>
          <w:szCs w:val="22"/>
          <w:u w:val="single"/>
        </w:rPr>
        <w:t>Lipidenveranderingen</w:t>
      </w:r>
    </w:p>
    <w:p w14:paraId="31C1215F" w14:textId="77777777" w:rsidR="00271FF4" w:rsidRPr="00D91314" w:rsidRDefault="00271FF4" w:rsidP="004259F0">
      <w:pPr>
        <w:widowControl w:val="0"/>
        <w:rPr>
          <w:szCs w:val="22"/>
        </w:rPr>
      </w:pPr>
      <w:r w:rsidRPr="00D91314">
        <w:rPr>
          <w:szCs w:val="22"/>
        </w:rPr>
        <w:t>Ongewenste veranderingen in de lipiden zijn gezien bij met olanzapine behandelde patiënten in placebogecontroleerd klinisch onderzoek (zie rubriek</w:t>
      </w:r>
      <w:r w:rsidR="00EC6BF6" w:rsidRPr="00D91314">
        <w:rPr>
          <w:szCs w:val="22"/>
        </w:rPr>
        <w:t> </w:t>
      </w:r>
      <w:r w:rsidRPr="00D91314">
        <w:rPr>
          <w:szCs w:val="22"/>
        </w:rPr>
        <w:t>4.8). Lipidenveranderingen dienen klinisch adequaat gereguleerd te worden, in het bijzonder bij dyslipidemische patiënten en patiënten met risicofactoren voor de ontwikkeling van lipidenstoornissen.</w:t>
      </w:r>
      <w:r w:rsidR="0009652E" w:rsidRPr="00D91314">
        <w:rPr>
          <w:szCs w:val="22"/>
        </w:rPr>
        <w:t xml:space="preserve"> Patiënten die behandeld worden met een antipsychoticum, inclusief olanzapine, dienen regelmatig gecontroleerd te worden op lipiden in overeenstemming met gebruikte richtlijnen voor antipsychotica</w:t>
      </w:r>
      <w:r w:rsidR="00A5505B" w:rsidRPr="00D91314">
        <w:rPr>
          <w:szCs w:val="22"/>
        </w:rPr>
        <w:t>, bijvoorbeeld bij baseline, 12</w:t>
      </w:r>
      <w:r w:rsidR="00EC6BF6" w:rsidRPr="00D91314">
        <w:rPr>
          <w:szCs w:val="22"/>
        </w:rPr>
        <w:t> </w:t>
      </w:r>
      <w:r w:rsidR="00A5505B" w:rsidRPr="00D91314">
        <w:rPr>
          <w:szCs w:val="22"/>
        </w:rPr>
        <w:t>weken na de start van de olanzapinebehandeling en daarna iedere 5</w:t>
      </w:r>
      <w:r w:rsidR="00EC6BF6" w:rsidRPr="00D91314">
        <w:rPr>
          <w:szCs w:val="22"/>
        </w:rPr>
        <w:t> </w:t>
      </w:r>
      <w:r w:rsidR="00A5505B" w:rsidRPr="00D91314">
        <w:rPr>
          <w:szCs w:val="22"/>
        </w:rPr>
        <w:t>jaar</w:t>
      </w:r>
      <w:r w:rsidR="0009652E" w:rsidRPr="00D91314">
        <w:rPr>
          <w:szCs w:val="22"/>
        </w:rPr>
        <w:t>.</w:t>
      </w:r>
    </w:p>
    <w:p w14:paraId="592A18F8" w14:textId="77777777" w:rsidR="00271FF4" w:rsidRPr="00D91314" w:rsidRDefault="00271FF4" w:rsidP="004259F0">
      <w:pPr>
        <w:widowControl w:val="0"/>
        <w:rPr>
          <w:szCs w:val="22"/>
        </w:rPr>
      </w:pPr>
    </w:p>
    <w:p w14:paraId="3F0CCBAB" w14:textId="77777777" w:rsidR="00271FF4" w:rsidRPr="00D91314" w:rsidRDefault="00271FF4" w:rsidP="004259F0">
      <w:pPr>
        <w:widowControl w:val="0"/>
        <w:rPr>
          <w:szCs w:val="22"/>
          <w:u w:val="single"/>
        </w:rPr>
      </w:pPr>
      <w:r w:rsidRPr="00D91314">
        <w:rPr>
          <w:szCs w:val="22"/>
          <w:u w:val="single"/>
        </w:rPr>
        <w:t>Anticholinergische activ</w:t>
      </w:r>
      <w:r w:rsidR="00C12317" w:rsidRPr="00D91314">
        <w:rPr>
          <w:szCs w:val="22"/>
          <w:u w:val="single"/>
        </w:rPr>
        <w:t>it</w:t>
      </w:r>
      <w:r w:rsidRPr="00D91314">
        <w:rPr>
          <w:szCs w:val="22"/>
          <w:u w:val="single"/>
        </w:rPr>
        <w:t>eit</w:t>
      </w:r>
    </w:p>
    <w:p w14:paraId="68EE3656" w14:textId="77777777" w:rsidR="00271FF4" w:rsidRPr="00D91314" w:rsidRDefault="00271FF4" w:rsidP="004259F0">
      <w:pPr>
        <w:widowControl w:val="0"/>
        <w:rPr>
          <w:szCs w:val="22"/>
        </w:rPr>
      </w:pPr>
      <w:r w:rsidRPr="00D91314">
        <w:rPr>
          <w:szCs w:val="22"/>
        </w:rPr>
        <w:t>Hoewel olanzapine</w:t>
      </w:r>
      <w:r w:rsidRPr="00D91314">
        <w:rPr>
          <w:i/>
          <w:szCs w:val="22"/>
        </w:rPr>
        <w:t xml:space="preserve"> in vitro</w:t>
      </w:r>
      <w:r w:rsidRPr="00D91314">
        <w:rPr>
          <w:szCs w:val="22"/>
        </w:rPr>
        <w:t xml:space="preserve"> een anticholinerge activiteit vertoonde, toonden de klinische onderzoeken </w:t>
      </w:r>
      <w:r w:rsidRPr="00D91314">
        <w:rPr>
          <w:szCs w:val="22"/>
        </w:rPr>
        <w:lastRenderedPageBreak/>
        <w:t>een lage incidentie van dergelijke gevallen. Aangezien klinische ervaring met olanzapine bij patiënten die lijden aan een bijkomende aandoening beperkt is, wordt geadviseerd dit met voorzichtigheid voor te schrijven aan patiënten met prostaathypertrofie of paralytische ileus en aanverwante aandoeningen.</w:t>
      </w:r>
    </w:p>
    <w:p w14:paraId="15A76B91" w14:textId="77777777" w:rsidR="00271FF4" w:rsidRPr="00D91314" w:rsidRDefault="00271FF4" w:rsidP="004259F0">
      <w:pPr>
        <w:widowControl w:val="0"/>
        <w:rPr>
          <w:szCs w:val="22"/>
        </w:rPr>
      </w:pPr>
    </w:p>
    <w:p w14:paraId="52D669D9" w14:textId="77777777" w:rsidR="00271FF4" w:rsidRPr="00D91314" w:rsidRDefault="00271FF4" w:rsidP="004259F0">
      <w:pPr>
        <w:widowControl w:val="0"/>
        <w:rPr>
          <w:szCs w:val="22"/>
          <w:u w:val="single"/>
        </w:rPr>
      </w:pPr>
      <w:r w:rsidRPr="00D91314">
        <w:rPr>
          <w:szCs w:val="22"/>
          <w:u w:val="single"/>
        </w:rPr>
        <w:t>Hepatische functie</w:t>
      </w:r>
    </w:p>
    <w:p w14:paraId="06A79150" w14:textId="77777777" w:rsidR="00271FF4" w:rsidRPr="00D91314" w:rsidRDefault="00271FF4" w:rsidP="004259F0">
      <w:pPr>
        <w:widowControl w:val="0"/>
        <w:rPr>
          <w:szCs w:val="22"/>
        </w:rPr>
      </w:pPr>
      <w:r w:rsidRPr="00D91314">
        <w:rPr>
          <w:szCs w:val="22"/>
        </w:rPr>
        <w:t>Voorbijgaande, asymptomatische verhogingen van lever</w:t>
      </w:r>
      <w:r w:rsidR="00740094" w:rsidRPr="00D91314">
        <w:rPr>
          <w:szCs w:val="22"/>
        </w:rPr>
        <w:t>aminotransferasen</w:t>
      </w:r>
      <w:r w:rsidRPr="00D91314">
        <w:rPr>
          <w:szCs w:val="22"/>
        </w:rPr>
        <w:t xml:space="preserve"> (ALAT, ASAT) werden vaak waargenomen, vooral aan het begin van de behandeling. Voorzichtigheid </w:t>
      </w:r>
      <w:r w:rsidR="00740094" w:rsidRPr="00D91314">
        <w:rPr>
          <w:szCs w:val="22"/>
        </w:rPr>
        <w:t xml:space="preserve">en </w:t>
      </w:r>
      <w:r w:rsidR="00554688" w:rsidRPr="00D91314">
        <w:rPr>
          <w:szCs w:val="22"/>
        </w:rPr>
        <w:t>periodieke controle</w:t>
      </w:r>
      <w:r w:rsidR="00740094" w:rsidRPr="00D91314">
        <w:rPr>
          <w:szCs w:val="22"/>
        </w:rPr>
        <w:t xml:space="preserve"> </w:t>
      </w:r>
      <w:r w:rsidRPr="00D91314">
        <w:rPr>
          <w:szCs w:val="22"/>
        </w:rPr>
        <w:t>is geboden bij patiënten met verhoogde ALAT</w:t>
      </w:r>
      <w:r w:rsidR="003D4B13" w:rsidRPr="00D91314">
        <w:rPr>
          <w:szCs w:val="22"/>
        </w:rPr>
        <w:noBreakHyphen/>
      </w:r>
      <w:r w:rsidRPr="00D91314">
        <w:rPr>
          <w:szCs w:val="22"/>
        </w:rPr>
        <w:t xml:space="preserve"> en/of ASAT</w:t>
      </w:r>
      <w:r w:rsidR="003D4B13" w:rsidRPr="00D91314">
        <w:rPr>
          <w:szCs w:val="22"/>
        </w:rPr>
        <w:t>-</w:t>
      </w:r>
      <w:r w:rsidR="00AF45A3" w:rsidRPr="00D91314">
        <w:rPr>
          <w:szCs w:val="22"/>
        </w:rPr>
        <w:t>waarden</w:t>
      </w:r>
      <w:r w:rsidRPr="00D91314">
        <w:rPr>
          <w:szCs w:val="22"/>
        </w:rPr>
        <w:t>; bij patiënten met klachten en symptomen van leverstoornissen; bij patiënten met reeds bestaande aandoeningen met beperkte functionele leverreserve en bij patiënten die behandeld worden met potentieel hepatotoxische geneesmiddelen. In gevallen waarin hepatitis (inclusief hepatocellulair, cholestatisch of gemengd leverletsel) is gediagnosticeerd dient de behandeling te worden gestaakt.</w:t>
      </w:r>
    </w:p>
    <w:p w14:paraId="657E579E" w14:textId="77777777" w:rsidR="00271FF4" w:rsidRPr="00D91314" w:rsidRDefault="00271FF4" w:rsidP="004259F0">
      <w:pPr>
        <w:widowControl w:val="0"/>
        <w:rPr>
          <w:szCs w:val="22"/>
        </w:rPr>
      </w:pPr>
    </w:p>
    <w:p w14:paraId="3AF43306" w14:textId="77777777" w:rsidR="00271FF4" w:rsidRPr="00D91314" w:rsidRDefault="00271FF4" w:rsidP="004259F0">
      <w:pPr>
        <w:widowControl w:val="0"/>
        <w:rPr>
          <w:szCs w:val="22"/>
          <w:u w:val="single"/>
        </w:rPr>
      </w:pPr>
      <w:r w:rsidRPr="00D91314">
        <w:rPr>
          <w:szCs w:val="22"/>
          <w:u w:val="single"/>
        </w:rPr>
        <w:t>Neutropenie</w:t>
      </w:r>
    </w:p>
    <w:p w14:paraId="455632DD" w14:textId="77777777" w:rsidR="00271FF4" w:rsidRPr="00D91314" w:rsidRDefault="00271FF4"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Voorzichtigheid is geboden bij patiënten met een laag aantal leukocyten en/of neutrofielen, om welke reden dan ook, bij patiënten met comedicatie waarvan bekend is dat deze neutropenie kan veroorzaken</w:t>
      </w:r>
      <w:r w:rsidRPr="00D91314">
        <w:rPr>
          <w:b/>
          <w:bCs/>
          <w:noProof w:val="0"/>
          <w:color w:val="auto"/>
          <w:sz w:val="22"/>
          <w:szCs w:val="22"/>
        </w:rPr>
        <w:t>,</w:t>
      </w:r>
      <w:r w:rsidRPr="00D91314">
        <w:rPr>
          <w:noProof w:val="0"/>
          <w:color w:val="auto"/>
          <w:sz w:val="22"/>
          <w:szCs w:val="22"/>
        </w:rPr>
        <w:t xml:space="preserve"> bij patiënten met een voorgeschiedenis van geneesmiddelgeïnduceerde beenmergdepressie/toxiciteit, bij patiënten met beenmergdepressie t.g.v. een bijkomende ziekte, radiotherapie of chemotherapie en bij patiënten met hypereosinofilie of met myeloproliferatieve ziekte. Bij gelijktijdige toediening van olanzapine met valproaat is vaak neutropenie gerapporteerd (zie rubriek</w:t>
      </w:r>
      <w:r w:rsidR="00EC6BF6" w:rsidRPr="00D91314">
        <w:rPr>
          <w:noProof w:val="0"/>
          <w:color w:val="auto"/>
          <w:sz w:val="22"/>
          <w:szCs w:val="22"/>
        </w:rPr>
        <w:t> </w:t>
      </w:r>
      <w:r w:rsidRPr="00D91314">
        <w:rPr>
          <w:noProof w:val="0"/>
          <w:color w:val="auto"/>
          <w:sz w:val="22"/>
          <w:szCs w:val="22"/>
        </w:rPr>
        <w:t>4.8).</w:t>
      </w:r>
    </w:p>
    <w:p w14:paraId="16EA1F48" w14:textId="77777777" w:rsidR="00271FF4" w:rsidRPr="00D91314" w:rsidRDefault="00271FF4" w:rsidP="004259F0">
      <w:pPr>
        <w:pStyle w:val="Text"/>
        <w:widowControl w:val="0"/>
        <w:spacing w:before="0" w:after="0" w:line="240" w:lineRule="auto"/>
        <w:ind w:left="0" w:right="0" w:firstLine="0"/>
        <w:rPr>
          <w:noProof w:val="0"/>
          <w:color w:val="auto"/>
          <w:sz w:val="22"/>
          <w:szCs w:val="22"/>
        </w:rPr>
      </w:pPr>
    </w:p>
    <w:p w14:paraId="2EBEBC36" w14:textId="77777777" w:rsidR="00271FF4" w:rsidRPr="00D91314" w:rsidRDefault="00271FF4" w:rsidP="004259F0">
      <w:pPr>
        <w:pStyle w:val="Text"/>
        <w:widowControl w:val="0"/>
        <w:spacing w:before="0" w:after="0" w:line="240" w:lineRule="auto"/>
        <w:ind w:left="0" w:right="0" w:firstLine="0"/>
        <w:rPr>
          <w:noProof w:val="0"/>
          <w:sz w:val="22"/>
          <w:szCs w:val="22"/>
          <w:u w:val="single"/>
        </w:rPr>
      </w:pPr>
      <w:r w:rsidRPr="00D91314">
        <w:rPr>
          <w:noProof w:val="0"/>
          <w:sz w:val="22"/>
          <w:szCs w:val="22"/>
          <w:u w:val="single"/>
        </w:rPr>
        <w:t>Beëindiging van de behandeling</w:t>
      </w:r>
    </w:p>
    <w:p w14:paraId="66474027" w14:textId="77777777" w:rsidR="00271FF4" w:rsidRPr="00D91314" w:rsidRDefault="00271FF4" w:rsidP="004259F0">
      <w:pPr>
        <w:pStyle w:val="Text"/>
        <w:widowControl w:val="0"/>
        <w:spacing w:before="0" w:after="0" w:line="240" w:lineRule="auto"/>
        <w:ind w:left="0" w:right="0" w:firstLine="0"/>
        <w:rPr>
          <w:noProof w:val="0"/>
          <w:sz w:val="22"/>
          <w:szCs w:val="22"/>
        </w:rPr>
      </w:pPr>
      <w:r w:rsidRPr="00D91314">
        <w:rPr>
          <w:noProof w:val="0"/>
          <w:sz w:val="22"/>
          <w:szCs w:val="22"/>
        </w:rPr>
        <w:t>Acute symptomen zoals transpireren, slapeloosheid, tremor, angst, misselijkheid of braken zijn zelden gemeld (</w:t>
      </w:r>
      <w:r w:rsidR="003B2D1D" w:rsidRPr="00D91314">
        <w:rPr>
          <w:noProof w:val="0"/>
          <w:sz w:val="22"/>
          <w:szCs w:val="22"/>
        </w:rPr>
        <w:t>≥</w:t>
      </w:r>
      <w:r w:rsidR="00EC6BF6" w:rsidRPr="00D91314">
        <w:rPr>
          <w:noProof w:val="0"/>
          <w:sz w:val="22"/>
          <w:szCs w:val="22"/>
        </w:rPr>
        <w:t> </w:t>
      </w:r>
      <w:r w:rsidR="0038231E" w:rsidRPr="00D91314">
        <w:rPr>
          <w:noProof w:val="0"/>
          <w:sz w:val="22"/>
          <w:szCs w:val="22"/>
        </w:rPr>
        <w:t xml:space="preserve">0,01% en </w:t>
      </w:r>
      <w:r w:rsidRPr="00D91314">
        <w:rPr>
          <w:noProof w:val="0"/>
          <w:sz w:val="22"/>
          <w:szCs w:val="22"/>
        </w:rPr>
        <w:t>&lt; 0,1%) wanneer olanzapine abrupt wordt gestaakt.</w:t>
      </w:r>
    </w:p>
    <w:p w14:paraId="5674FE85" w14:textId="77777777" w:rsidR="00271FF4" w:rsidRPr="00D91314" w:rsidRDefault="00271FF4" w:rsidP="004259F0">
      <w:pPr>
        <w:pStyle w:val="Text"/>
        <w:widowControl w:val="0"/>
        <w:spacing w:before="0" w:after="0" w:line="240" w:lineRule="auto"/>
        <w:ind w:left="0" w:right="0" w:firstLine="0"/>
        <w:rPr>
          <w:noProof w:val="0"/>
          <w:sz w:val="22"/>
          <w:szCs w:val="22"/>
        </w:rPr>
      </w:pPr>
    </w:p>
    <w:p w14:paraId="615512CD" w14:textId="77777777" w:rsidR="00271FF4" w:rsidRPr="00D91314" w:rsidRDefault="00271FF4" w:rsidP="004259F0">
      <w:pPr>
        <w:pStyle w:val="Text"/>
        <w:widowControl w:val="0"/>
        <w:spacing w:before="0" w:after="0" w:line="240" w:lineRule="auto"/>
        <w:ind w:left="0" w:right="0" w:firstLine="0"/>
        <w:rPr>
          <w:noProof w:val="0"/>
          <w:sz w:val="22"/>
          <w:szCs w:val="22"/>
          <w:u w:val="single"/>
        </w:rPr>
      </w:pPr>
      <w:r w:rsidRPr="00D91314">
        <w:rPr>
          <w:noProof w:val="0"/>
          <w:sz w:val="22"/>
          <w:szCs w:val="22"/>
          <w:u w:val="single"/>
        </w:rPr>
        <w:t>QT</w:t>
      </w:r>
      <w:r w:rsidR="000B3013" w:rsidRPr="00D91314">
        <w:rPr>
          <w:noProof w:val="0"/>
          <w:sz w:val="22"/>
          <w:szCs w:val="22"/>
          <w:u w:val="single"/>
        </w:rPr>
        <w:noBreakHyphen/>
      </w:r>
      <w:r w:rsidRPr="00D91314">
        <w:rPr>
          <w:noProof w:val="0"/>
          <w:sz w:val="22"/>
          <w:szCs w:val="22"/>
          <w:u w:val="single"/>
        </w:rPr>
        <w:t>interval</w:t>
      </w:r>
    </w:p>
    <w:p w14:paraId="17BF1E30" w14:textId="77777777" w:rsidR="00271FF4" w:rsidRPr="00D91314" w:rsidRDefault="00271FF4" w:rsidP="004259F0">
      <w:pPr>
        <w:widowControl w:val="0"/>
        <w:rPr>
          <w:szCs w:val="22"/>
        </w:rPr>
      </w:pPr>
      <w:r w:rsidRPr="00D91314">
        <w:rPr>
          <w:szCs w:val="22"/>
        </w:rPr>
        <w:t>In klinisch onderzoek werd een klinisch betekenisvolle QTc</w:t>
      </w:r>
      <w:r w:rsidR="000B3013" w:rsidRPr="00D91314">
        <w:rPr>
          <w:szCs w:val="22"/>
        </w:rPr>
        <w:noBreakHyphen/>
      </w:r>
      <w:r w:rsidRPr="00D91314">
        <w:rPr>
          <w:szCs w:val="22"/>
        </w:rPr>
        <w:t>verlenging (Fridericia QT</w:t>
      </w:r>
      <w:r w:rsidR="000B3013" w:rsidRPr="00D91314">
        <w:rPr>
          <w:szCs w:val="22"/>
        </w:rPr>
        <w:noBreakHyphen/>
      </w:r>
      <w:r w:rsidRPr="00D91314">
        <w:rPr>
          <w:szCs w:val="22"/>
        </w:rPr>
        <w:t xml:space="preserve">correctie [QTcF] ≥ 500 milliseconden [msec] op een willekeurig moment na baseline bij patiënten met een baseline QTcF &lt; 500 msec) soms (0,1 tot 1%) gemeld bij patiënten behandeld met olanzapine zonder een significant verschil in cardiovasculaire voorvallen in vergelijking met met placebo behandelde patiënten. </w:t>
      </w:r>
      <w:r w:rsidR="00430361" w:rsidRPr="00D91314">
        <w:rPr>
          <w:szCs w:val="22"/>
        </w:rPr>
        <w:t>Er</w:t>
      </w:r>
      <w:r w:rsidRPr="00D91314">
        <w:rPr>
          <w:szCs w:val="22"/>
        </w:rPr>
        <w:t xml:space="preserve"> is echter voorzichtigheid geboden wanneer olanzapine wordt voorgeschreven met geneesmiddelen die het QTc</w:t>
      </w:r>
      <w:r w:rsidR="000B3013" w:rsidRPr="00D91314">
        <w:rPr>
          <w:szCs w:val="22"/>
        </w:rPr>
        <w:noBreakHyphen/>
      </w:r>
      <w:r w:rsidRPr="00D91314">
        <w:rPr>
          <w:szCs w:val="22"/>
        </w:rPr>
        <w:t>interval verlengen, vooral bij ouderen, bij patiënten met een congenitaal verlengd QT</w:t>
      </w:r>
      <w:r w:rsidR="000B3013" w:rsidRPr="00D91314">
        <w:rPr>
          <w:szCs w:val="22"/>
        </w:rPr>
        <w:noBreakHyphen/>
      </w:r>
      <w:r w:rsidRPr="00D91314">
        <w:rPr>
          <w:szCs w:val="22"/>
        </w:rPr>
        <w:t>syndroom, congestief hartfalen, hypertrofie van het hart, hypokaliëmie of hypomagnesiëmie.</w:t>
      </w:r>
    </w:p>
    <w:p w14:paraId="19F5D781" w14:textId="77777777" w:rsidR="00271FF4" w:rsidRPr="00D91314" w:rsidRDefault="00271FF4" w:rsidP="004259F0">
      <w:pPr>
        <w:pStyle w:val="Text"/>
        <w:widowControl w:val="0"/>
        <w:spacing w:before="0" w:after="0" w:line="240" w:lineRule="auto"/>
        <w:ind w:left="0" w:right="0" w:firstLine="0"/>
        <w:rPr>
          <w:bCs/>
          <w:noProof w:val="0"/>
          <w:color w:val="auto"/>
          <w:sz w:val="22"/>
          <w:szCs w:val="22"/>
        </w:rPr>
      </w:pPr>
    </w:p>
    <w:p w14:paraId="07592EF5" w14:textId="77777777" w:rsidR="00271FF4" w:rsidRPr="00D91314" w:rsidRDefault="00271FF4" w:rsidP="004259F0">
      <w:pPr>
        <w:pStyle w:val="Text"/>
        <w:widowControl w:val="0"/>
        <w:spacing w:before="0" w:after="0" w:line="240" w:lineRule="auto"/>
        <w:ind w:left="0" w:right="0" w:firstLine="0"/>
        <w:rPr>
          <w:bCs/>
          <w:noProof w:val="0"/>
          <w:color w:val="auto"/>
          <w:sz w:val="22"/>
          <w:szCs w:val="22"/>
          <w:u w:val="single"/>
        </w:rPr>
      </w:pPr>
      <w:r w:rsidRPr="00D91314">
        <w:rPr>
          <w:bCs/>
          <w:noProof w:val="0"/>
          <w:color w:val="auto"/>
          <w:sz w:val="22"/>
          <w:szCs w:val="22"/>
          <w:u w:val="single"/>
        </w:rPr>
        <w:t>Trombo</w:t>
      </w:r>
      <w:r w:rsidR="000B3013" w:rsidRPr="00D91314">
        <w:rPr>
          <w:bCs/>
          <w:noProof w:val="0"/>
          <w:color w:val="auto"/>
          <w:sz w:val="22"/>
          <w:szCs w:val="22"/>
          <w:u w:val="single"/>
        </w:rPr>
        <w:noBreakHyphen/>
      </w:r>
      <w:r w:rsidRPr="00D91314">
        <w:rPr>
          <w:bCs/>
          <w:noProof w:val="0"/>
          <w:color w:val="auto"/>
          <w:sz w:val="22"/>
          <w:szCs w:val="22"/>
          <w:u w:val="single"/>
        </w:rPr>
        <w:t>embolie</w:t>
      </w:r>
    </w:p>
    <w:p w14:paraId="036B1E3C" w14:textId="77777777" w:rsidR="00271FF4" w:rsidRPr="00D91314" w:rsidRDefault="00271FF4" w:rsidP="004259F0">
      <w:pPr>
        <w:widowControl w:val="0"/>
        <w:rPr>
          <w:szCs w:val="22"/>
        </w:rPr>
      </w:pPr>
      <w:r w:rsidRPr="00D91314">
        <w:rPr>
          <w:szCs w:val="22"/>
        </w:rPr>
        <w:t>Een tijdelijk verband tussen behandeling met olanzapine en veneuze trombo</w:t>
      </w:r>
      <w:r w:rsidR="000B3013" w:rsidRPr="00D91314">
        <w:rPr>
          <w:szCs w:val="22"/>
        </w:rPr>
        <w:noBreakHyphen/>
      </w:r>
      <w:r w:rsidRPr="00D91314">
        <w:rPr>
          <w:szCs w:val="22"/>
        </w:rPr>
        <w:t xml:space="preserve">embolie is </w:t>
      </w:r>
      <w:r w:rsidR="0066313F" w:rsidRPr="00D91314">
        <w:rPr>
          <w:szCs w:val="22"/>
        </w:rPr>
        <w:t>soms (≥ 0,1% en &lt; 1%)</w:t>
      </w:r>
      <w:r w:rsidRPr="00D91314">
        <w:rPr>
          <w:szCs w:val="22"/>
        </w:rPr>
        <w:t xml:space="preserve"> gemeld. Er is geen causaal verband vastgesteld tussen het optreden van veneuze trombo</w:t>
      </w:r>
      <w:r w:rsidR="000B3013" w:rsidRPr="00D91314">
        <w:rPr>
          <w:szCs w:val="22"/>
        </w:rPr>
        <w:noBreakHyphen/>
      </w:r>
      <w:r w:rsidRPr="00D91314">
        <w:rPr>
          <w:szCs w:val="22"/>
        </w:rPr>
        <w:t>embolie en behandeling met olanzapine. Echter, aangezien patiënten met schizofrenie vaak verworven risicofactoren voor veneuze trombo</w:t>
      </w:r>
      <w:r w:rsidR="000B3013" w:rsidRPr="00D91314">
        <w:rPr>
          <w:szCs w:val="22"/>
        </w:rPr>
        <w:noBreakHyphen/>
      </w:r>
      <w:r w:rsidRPr="00D91314">
        <w:rPr>
          <w:szCs w:val="22"/>
        </w:rPr>
        <w:t>embolie vertonen, dienen alle mogelijke risicofactoren voor VTE (bijvoorbeeld immobilisatie van patiënten) te worden geïdentificeerd en preventieve maatregelen dienen te worden genomen.</w:t>
      </w:r>
    </w:p>
    <w:p w14:paraId="3F73A43C" w14:textId="77777777" w:rsidR="00271FF4" w:rsidRPr="00D91314" w:rsidRDefault="00271FF4" w:rsidP="004259F0">
      <w:pPr>
        <w:widowControl w:val="0"/>
        <w:rPr>
          <w:szCs w:val="22"/>
        </w:rPr>
      </w:pPr>
    </w:p>
    <w:p w14:paraId="527073BA" w14:textId="77777777" w:rsidR="00271FF4" w:rsidRPr="00D91314" w:rsidRDefault="00271FF4" w:rsidP="004259F0">
      <w:pPr>
        <w:widowControl w:val="0"/>
        <w:rPr>
          <w:szCs w:val="22"/>
          <w:u w:val="single"/>
        </w:rPr>
      </w:pPr>
      <w:r w:rsidRPr="00D91314">
        <w:rPr>
          <w:szCs w:val="22"/>
          <w:u w:val="single"/>
        </w:rPr>
        <w:t>Algemene werking op het zenuwstelsel</w:t>
      </w:r>
    </w:p>
    <w:p w14:paraId="3F148FEB" w14:textId="77777777" w:rsidR="00271FF4" w:rsidRPr="00D91314" w:rsidRDefault="00271FF4" w:rsidP="004259F0">
      <w:pPr>
        <w:widowControl w:val="0"/>
        <w:rPr>
          <w:bCs/>
          <w:szCs w:val="22"/>
        </w:rPr>
      </w:pPr>
      <w:r w:rsidRPr="00D91314">
        <w:rPr>
          <w:szCs w:val="22"/>
        </w:rPr>
        <w:t xml:space="preserve">Aangezien olanzapine voornamelijk op het centrale zenuwstelsel werkt, is voorzichtigheid geboden wanneer het in combinatie met andere centraal werkende geneesmiddelen dan wel alcohol wordt gebruikt. Omdat het </w:t>
      </w:r>
      <w:r w:rsidRPr="00D91314">
        <w:rPr>
          <w:i/>
          <w:iCs/>
          <w:szCs w:val="22"/>
        </w:rPr>
        <w:t>in vitro</w:t>
      </w:r>
      <w:r w:rsidRPr="00D91314">
        <w:rPr>
          <w:szCs w:val="22"/>
        </w:rPr>
        <w:t xml:space="preserve"> dopamineantagonisme vertoont, kan olanzapine de effecten van directe en indirecte dopamineagonisten tegenwerken.</w:t>
      </w:r>
    </w:p>
    <w:p w14:paraId="12E2130D" w14:textId="77777777" w:rsidR="00271FF4" w:rsidRPr="00D91314" w:rsidRDefault="00271FF4" w:rsidP="004259F0">
      <w:pPr>
        <w:widowControl w:val="0"/>
        <w:rPr>
          <w:szCs w:val="22"/>
        </w:rPr>
      </w:pPr>
    </w:p>
    <w:p w14:paraId="060183B0" w14:textId="77777777" w:rsidR="00271FF4" w:rsidRPr="00D91314" w:rsidRDefault="00271FF4" w:rsidP="004259F0">
      <w:pPr>
        <w:widowControl w:val="0"/>
        <w:rPr>
          <w:szCs w:val="22"/>
          <w:u w:val="single"/>
        </w:rPr>
      </w:pPr>
      <w:r w:rsidRPr="00D91314">
        <w:rPr>
          <w:szCs w:val="22"/>
          <w:u w:val="single"/>
        </w:rPr>
        <w:t>Convulsies</w:t>
      </w:r>
    </w:p>
    <w:p w14:paraId="03259FA1" w14:textId="77777777" w:rsidR="00271FF4" w:rsidRPr="00D91314" w:rsidRDefault="00271FF4" w:rsidP="004259F0">
      <w:pPr>
        <w:widowControl w:val="0"/>
        <w:rPr>
          <w:szCs w:val="22"/>
        </w:rPr>
      </w:pPr>
      <w:r w:rsidRPr="00D91314">
        <w:rPr>
          <w:szCs w:val="22"/>
        </w:rPr>
        <w:t xml:space="preserve">Olanzapine dient met voorzichtigheid gebruikt te worden bij patiënten met een voorgeschiedenis van convulsies of voor wie factoren gelden die de convulsiedrempel kunnen verlagen. Het optreden van convulsies is </w:t>
      </w:r>
      <w:r w:rsidR="0038231E" w:rsidRPr="00D91314">
        <w:rPr>
          <w:szCs w:val="22"/>
        </w:rPr>
        <w:t xml:space="preserve">soms </w:t>
      </w:r>
      <w:r w:rsidRPr="00D91314">
        <w:rPr>
          <w:szCs w:val="22"/>
        </w:rPr>
        <w:t>gemeld bij patiënten die worden behandeld met olanzapine. In de meeste van deze gevallen werden een voorgeschiedenis van convulsies of risicofactoren voor convulsies gemeld.</w:t>
      </w:r>
    </w:p>
    <w:p w14:paraId="556988CD" w14:textId="77777777" w:rsidR="00271FF4" w:rsidRPr="00D91314" w:rsidRDefault="00271FF4" w:rsidP="004259F0">
      <w:pPr>
        <w:widowControl w:val="0"/>
        <w:rPr>
          <w:szCs w:val="22"/>
        </w:rPr>
      </w:pPr>
    </w:p>
    <w:p w14:paraId="4CB20BD9" w14:textId="77777777" w:rsidR="00271FF4" w:rsidRPr="00D91314" w:rsidRDefault="00271FF4" w:rsidP="004259F0">
      <w:pPr>
        <w:widowControl w:val="0"/>
        <w:rPr>
          <w:szCs w:val="22"/>
          <w:u w:val="single"/>
        </w:rPr>
      </w:pPr>
      <w:r w:rsidRPr="00D91314">
        <w:rPr>
          <w:szCs w:val="22"/>
          <w:u w:val="single"/>
        </w:rPr>
        <w:t>Tardieve dyskinesie</w:t>
      </w:r>
    </w:p>
    <w:p w14:paraId="657D5979" w14:textId="77777777" w:rsidR="00271FF4" w:rsidRPr="00D91314" w:rsidRDefault="00271FF4" w:rsidP="004259F0">
      <w:pPr>
        <w:widowControl w:val="0"/>
        <w:rPr>
          <w:szCs w:val="22"/>
        </w:rPr>
      </w:pPr>
      <w:r w:rsidRPr="00D91314">
        <w:rPr>
          <w:szCs w:val="22"/>
        </w:rPr>
        <w:lastRenderedPageBreak/>
        <w:t>In vergelijkende onderzoeken van één jaar of minder werd olanzapine geassocieerd met een statistisch significant lagere incidentie van behandelingsgerelateerde dyskinesie. Het risico op tardieve dyskinesie neemt echter toe bij langdurige therapie; als er daarom klachten of symptomen van tardieve dyskinesie optreden bij een patiënt die olanzapine gebruikt, dient een verlaging van de dosering of staking overwogen te worden. Deze symptomen kunnen tijdelijk verergeren of zelfs verschijnen na het staken van de behandeling.</w:t>
      </w:r>
    </w:p>
    <w:p w14:paraId="14DE6867" w14:textId="77777777" w:rsidR="00271FF4" w:rsidRPr="00D91314" w:rsidRDefault="00271FF4" w:rsidP="004259F0">
      <w:pPr>
        <w:widowControl w:val="0"/>
        <w:rPr>
          <w:szCs w:val="22"/>
        </w:rPr>
      </w:pPr>
    </w:p>
    <w:p w14:paraId="3357EB0B" w14:textId="77777777" w:rsidR="00271FF4" w:rsidRPr="00D91314" w:rsidRDefault="00271FF4" w:rsidP="004259F0">
      <w:pPr>
        <w:widowControl w:val="0"/>
        <w:rPr>
          <w:szCs w:val="22"/>
          <w:u w:val="single"/>
        </w:rPr>
      </w:pPr>
      <w:r w:rsidRPr="00D91314">
        <w:rPr>
          <w:szCs w:val="22"/>
          <w:u w:val="single"/>
        </w:rPr>
        <w:t>Orthostatische hypotensie</w:t>
      </w:r>
    </w:p>
    <w:p w14:paraId="4EE0E49B" w14:textId="77777777" w:rsidR="00271FF4" w:rsidRPr="00D91314" w:rsidRDefault="00271FF4" w:rsidP="004259F0">
      <w:pPr>
        <w:widowControl w:val="0"/>
        <w:rPr>
          <w:szCs w:val="22"/>
        </w:rPr>
      </w:pPr>
      <w:r w:rsidRPr="00D91314">
        <w:rPr>
          <w:szCs w:val="22"/>
        </w:rPr>
        <w:t xml:space="preserve">Tijdens klinische onderzoeken met olanzapine werd orthostatische hypotensie af en toe waargenomen bij ouderen. </w:t>
      </w:r>
      <w:r w:rsidR="003B2D1D" w:rsidRPr="00D91314">
        <w:rPr>
          <w:szCs w:val="22"/>
        </w:rPr>
        <w:t>Het wordt</w:t>
      </w:r>
      <w:r w:rsidRPr="00D91314">
        <w:rPr>
          <w:szCs w:val="22"/>
        </w:rPr>
        <w:t xml:space="preserve"> aanbevolen de bloeddruk regelmatig te meten bij patiënten ouder dan 65 jaar.</w:t>
      </w:r>
    </w:p>
    <w:p w14:paraId="24AEDF75" w14:textId="77777777" w:rsidR="00271FF4" w:rsidRPr="00D91314" w:rsidRDefault="00271FF4" w:rsidP="004259F0">
      <w:pPr>
        <w:widowControl w:val="0"/>
        <w:rPr>
          <w:szCs w:val="22"/>
        </w:rPr>
      </w:pPr>
    </w:p>
    <w:p w14:paraId="63BF5A7A" w14:textId="77777777" w:rsidR="00CF7137" w:rsidRPr="00D91314" w:rsidRDefault="00CF7137" w:rsidP="004259F0">
      <w:pPr>
        <w:widowControl w:val="0"/>
        <w:rPr>
          <w:szCs w:val="22"/>
          <w:u w:val="single"/>
        </w:rPr>
      </w:pPr>
      <w:r w:rsidRPr="00D91314">
        <w:rPr>
          <w:szCs w:val="22"/>
          <w:u w:val="single"/>
        </w:rPr>
        <w:t>Plotselinge hartdood</w:t>
      </w:r>
    </w:p>
    <w:p w14:paraId="3EFEE565" w14:textId="77777777" w:rsidR="00CF7137" w:rsidRPr="00D91314" w:rsidRDefault="00CF7137" w:rsidP="004259F0">
      <w:pPr>
        <w:widowControl w:val="0"/>
        <w:rPr>
          <w:szCs w:val="22"/>
        </w:rPr>
      </w:pPr>
      <w:r w:rsidRPr="00D91314">
        <w:rPr>
          <w:szCs w:val="22"/>
        </w:rPr>
        <w:t>In rapporten na het op de markt brengen van olanzapine is het optreden van plotselinge hartdood gerapporteerd bij patiënten met olanzapine. In een retrospectieve observationele cohortstudie was de kans op vooronderstelde plotselinge hartdood bij patiënten behandeld met olanzapine ongeveer twee keer zo groot als bij patiënten die geen antipsychotica gebruikten. In de studie was het risico van olanzapine vergelijkbaar met het risico van atypische antipsychotica die in een samengevoegde analyse waren geïncludeerd.</w:t>
      </w:r>
    </w:p>
    <w:p w14:paraId="53B31CD2" w14:textId="77777777" w:rsidR="00CF7137" w:rsidRPr="00D91314" w:rsidRDefault="00CF7137" w:rsidP="004259F0">
      <w:pPr>
        <w:widowControl w:val="0"/>
        <w:rPr>
          <w:szCs w:val="22"/>
        </w:rPr>
      </w:pPr>
    </w:p>
    <w:p w14:paraId="196588EC" w14:textId="77777777" w:rsidR="00271FF4" w:rsidRPr="00D91314" w:rsidRDefault="00D71F48" w:rsidP="004259F0">
      <w:pPr>
        <w:widowControl w:val="0"/>
        <w:rPr>
          <w:szCs w:val="22"/>
          <w:u w:val="single"/>
        </w:rPr>
      </w:pPr>
      <w:r w:rsidRPr="00D91314">
        <w:rPr>
          <w:szCs w:val="22"/>
          <w:u w:val="single"/>
        </w:rPr>
        <w:t xml:space="preserve">Pediatrische </w:t>
      </w:r>
      <w:r w:rsidR="00C12317" w:rsidRPr="00D91314">
        <w:rPr>
          <w:szCs w:val="22"/>
          <w:u w:val="single"/>
        </w:rPr>
        <w:t>patiënten</w:t>
      </w:r>
    </w:p>
    <w:p w14:paraId="67427709" w14:textId="77777777" w:rsidR="00271FF4" w:rsidRPr="00D91314" w:rsidRDefault="00271FF4" w:rsidP="004259F0">
      <w:pPr>
        <w:widowControl w:val="0"/>
        <w:rPr>
          <w:szCs w:val="22"/>
        </w:rPr>
      </w:pPr>
      <w:r w:rsidRPr="00D91314">
        <w:rPr>
          <w:szCs w:val="22"/>
        </w:rPr>
        <w:t>Olanzapine is niet geïndiceerd voor de behandeling van kinderen en adolescenten. Onderzoeken bij patiënten tussen 13</w:t>
      </w:r>
      <w:r w:rsidR="00EC6BF6" w:rsidRPr="00D91314">
        <w:rPr>
          <w:szCs w:val="22"/>
        </w:rPr>
        <w:noBreakHyphen/>
      </w:r>
      <w:r w:rsidRPr="00D91314">
        <w:rPr>
          <w:szCs w:val="22"/>
        </w:rPr>
        <w:t>17 jaar lieten diverse ongewenste bijwerkingen zien, zoals gewichtstoename, veranderingen in metabole parameters en toename van prolactinespiegels (zie rubriek</w:t>
      </w:r>
      <w:r w:rsidR="00EC6BF6" w:rsidRPr="00D91314">
        <w:rPr>
          <w:szCs w:val="22"/>
        </w:rPr>
        <w:t> </w:t>
      </w:r>
      <w:r w:rsidRPr="00D91314">
        <w:rPr>
          <w:szCs w:val="22"/>
        </w:rPr>
        <w:t>4.8 en 5.1).</w:t>
      </w:r>
    </w:p>
    <w:p w14:paraId="7BDD8209" w14:textId="77777777" w:rsidR="00174238" w:rsidRPr="00D91314" w:rsidRDefault="00174238" w:rsidP="004259F0">
      <w:pPr>
        <w:widowControl w:val="0"/>
        <w:rPr>
          <w:szCs w:val="22"/>
        </w:rPr>
      </w:pPr>
    </w:p>
    <w:p w14:paraId="7BD29771" w14:textId="77777777" w:rsidR="00AB6140" w:rsidRPr="00D91314" w:rsidRDefault="00AB6140" w:rsidP="00AB6140">
      <w:pPr>
        <w:widowControl w:val="0"/>
        <w:rPr>
          <w:szCs w:val="22"/>
          <w:u w:val="single"/>
        </w:rPr>
      </w:pPr>
      <w:r w:rsidRPr="00D91314">
        <w:rPr>
          <w:szCs w:val="22"/>
          <w:u w:val="single"/>
        </w:rPr>
        <w:t>Hulpstof</w:t>
      </w:r>
    </w:p>
    <w:p w14:paraId="5908B3C6" w14:textId="77777777" w:rsidR="00174238" w:rsidRPr="00D91314" w:rsidRDefault="00174238" w:rsidP="004259F0">
      <w:pPr>
        <w:widowControl w:val="0"/>
        <w:rPr>
          <w:i/>
          <w:szCs w:val="22"/>
        </w:rPr>
      </w:pPr>
      <w:r w:rsidRPr="00D91314">
        <w:rPr>
          <w:i/>
          <w:szCs w:val="22"/>
        </w:rPr>
        <w:t>Lactose</w:t>
      </w:r>
    </w:p>
    <w:p w14:paraId="3DE59829"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Olanzapine Teva filmomhulde tabletten bevatten lactose. Patiënten met zeldzame erfelijke afwijkingen van galactose tolerantie, personen met Lapp lactase deficiëntie of glucose</w:t>
      </w:r>
      <w:r w:rsidR="00502250" w:rsidRPr="00D91314">
        <w:rPr>
          <w:color w:val="000000"/>
          <w:szCs w:val="22"/>
        </w:rPr>
        <w:noBreakHyphen/>
      </w:r>
      <w:r w:rsidRPr="00D91314">
        <w:rPr>
          <w:color w:val="000000"/>
          <w:szCs w:val="22"/>
        </w:rPr>
        <w:t>galactose malabsorptie dienen deze medicatie niet te gebruiken.</w:t>
      </w:r>
    </w:p>
    <w:p w14:paraId="2C0B1F95" w14:textId="77777777" w:rsidR="00174238" w:rsidRPr="00D91314" w:rsidRDefault="00174238" w:rsidP="004259F0">
      <w:pPr>
        <w:widowControl w:val="0"/>
        <w:rPr>
          <w:szCs w:val="22"/>
        </w:rPr>
      </w:pPr>
    </w:p>
    <w:p w14:paraId="41C763EE" w14:textId="77777777" w:rsidR="00174238" w:rsidRPr="00D91314" w:rsidRDefault="00174238" w:rsidP="004259F0">
      <w:pPr>
        <w:widowControl w:val="0"/>
        <w:rPr>
          <w:b/>
          <w:szCs w:val="22"/>
        </w:rPr>
      </w:pPr>
      <w:r w:rsidRPr="00D91314">
        <w:rPr>
          <w:b/>
          <w:szCs w:val="22"/>
        </w:rPr>
        <w:t>4.5.</w:t>
      </w:r>
      <w:r w:rsidRPr="00D91314">
        <w:rPr>
          <w:b/>
          <w:szCs w:val="22"/>
        </w:rPr>
        <w:tab/>
        <w:t>Interacties met andere geneesmiddelen en andere vormen van interactie</w:t>
      </w:r>
    </w:p>
    <w:p w14:paraId="19518245" w14:textId="77777777" w:rsidR="0086058C" w:rsidRPr="00D91314" w:rsidRDefault="0086058C" w:rsidP="004259F0">
      <w:pPr>
        <w:widowControl w:val="0"/>
        <w:rPr>
          <w:szCs w:val="22"/>
        </w:rPr>
      </w:pPr>
    </w:p>
    <w:p w14:paraId="66FF5E9D" w14:textId="77777777" w:rsidR="006F0FB9" w:rsidRPr="00D91314" w:rsidRDefault="006F0FB9" w:rsidP="004259F0">
      <w:pPr>
        <w:widowControl w:val="0"/>
        <w:rPr>
          <w:szCs w:val="22"/>
        </w:rPr>
      </w:pPr>
      <w:r w:rsidRPr="00D91314">
        <w:rPr>
          <w:szCs w:val="22"/>
        </w:rPr>
        <w:t>Onderzoek naar interacties is alleen bij volwassenen</w:t>
      </w:r>
      <w:r w:rsidR="00270664" w:rsidRPr="00D91314">
        <w:rPr>
          <w:szCs w:val="22"/>
        </w:rPr>
        <w:t xml:space="preserve"> uitgevoerd</w:t>
      </w:r>
      <w:r w:rsidR="00880304" w:rsidRPr="00D91314">
        <w:rPr>
          <w:szCs w:val="22"/>
        </w:rPr>
        <w:t>.</w:t>
      </w:r>
    </w:p>
    <w:p w14:paraId="6DDDAD29" w14:textId="77777777" w:rsidR="006F0FB9" w:rsidRPr="00D91314" w:rsidRDefault="006F0FB9" w:rsidP="004259F0">
      <w:pPr>
        <w:widowControl w:val="0"/>
        <w:rPr>
          <w:szCs w:val="22"/>
        </w:rPr>
      </w:pPr>
    </w:p>
    <w:p w14:paraId="6C48EEF5" w14:textId="77777777" w:rsidR="006F0FB9" w:rsidRPr="00D91314" w:rsidRDefault="006F0FB9" w:rsidP="004259F0">
      <w:pPr>
        <w:widowControl w:val="0"/>
        <w:rPr>
          <w:szCs w:val="22"/>
        </w:rPr>
      </w:pPr>
      <w:r w:rsidRPr="00D91314">
        <w:rPr>
          <w:iCs/>
          <w:szCs w:val="22"/>
          <w:u w:val="single"/>
        </w:rPr>
        <w:t>Mogelijke interacties met invloed op olanzapine</w:t>
      </w:r>
    </w:p>
    <w:p w14:paraId="450430F4" w14:textId="77777777" w:rsidR="006F0FB9" w:rsidRPr="00D91314" w:rsidRDefault="006F0FB9" w:rsidP="004259F0">
      <w:pPr>
        <w:widowControl w:val="0"/>
        <w:rPr>
          <w:szCs w:val="22"/>
        </w:rPr>
      </w:pPr>
      <w:r w:rsidRPr="00D91314">
        <w:rPr>
          <w:szCs w:val="22"/>
        </w:rPr>
        <w:t>Aangezien olanzapine wordt gemetaboliseerd door CYP1A2, kunnen stoffen die dit iso</w:t>
      </w:r>
      <w:r w:rsidR="000B3013" w:rsidRPr="00D91314">
        <w:rPr>
          <w:szCs w:val="22"/>
        </w:rPr>
        <w:noBreakHyphen/>
      </w:r>
      <w:r w:rsidRPr="00D91314">
        <w:rPr>
          <w:szCs w:val="22"/>
        </w:rPr>
        <w:t>enzym specifiek kunnen induceren of remmen, de farmacokinetiek van olanzapine beïnvloeden.</w:t>
      </w:r>
    </w:p>
    <w:p w14:paraId="4CD6D589" w14:textId="77777777" w:rsidR="006F0FB9" w:rsidRPr="00D91314" w:rsidRDefault="006F0FB9" w:rsidP="004259F0">
      <w:pPr>
        <w:widowControl w:val="0"/>
        <w:rPr>
          <w:szCs w:val="22"/>
        </w:rPr>
      </w:pPr>
    </w:p>
    <w:p w14:paraId="68CABAE4" w14:textId="77777777" w:rsidR="006F0FB9" w:rsidRPr="00D91314" w:rsidRDefault="006F0FB9" w:rsidP="004259F0">
      <w:pPr>
        <w:widowControl w:val="0"/>
        <w:rPr>
          <w:szCs w:val="22"/>
        </w:rPr>
      </w:pPr>
      <w:r w:rsidRPr="00D91314">
        <w:rPr>
          <w:iCs/>
          <w:szCs w:val="22"/>
          <w:u w:val="single"/>
        </w:rPr>
        <w:t>Inductie van CYP1A2</w:t>
      </w:r>
    </w:p>
    <w:p w14:paraId="447099AA" w14:textId="77777777" w:rsidR="006F0FB9" w:rsidRPr="00D91314" w:rsidRDefault="006F0FB9" w:rsidP="004259F0">
      <w:pPr>
        <w:widowControl w:val="0"/>
        <w:rPr>
          <w:szCs w:val="22"/>
        </w:rPr>
      </w:pPr>
      <w:r w:rsidRPr="00D91314">
        <w:rPr>
          <w:szCs w:val="22"/>
        </w:rPr>
        <w:t>Het metabolisme van olanzapine kan worden geïnduceerd door roken en carbamazepine, wat kan leiden tot verminderde concentraties van olanzapine. Er is slechts lichte tot matige verhoging van de klaring van olanzapine waargenomen. De klinische consequenties zijn waarschijnlijk beperkt, maar klinische controle wordt aanbevolen en een verhoging van de dosis olanzapine kan, indien noodzakelijk, overwogen worden (zie rubriek</w:t>
      </w:r>
      <w:r w:rsidR="00EC6BF6" w:rsidRPr="00D91314">
        <w:rPr>
          <w:szCs w:val="22"/>
        </w:rPr>
        <w:t> </w:t>
      </w:r>
      <w:r w:rsidRPr="00D91314">
        <w:rPr>
          <w:szCs w:val="22"/>
        </w:rPr>
        <w:t>4.2).</w:t>
      </w:r>
    </w:p>
    <w:p w14:paraId="2EC3EA9F" w14:textId="77777777" w:rsidR="006F0FB9" w:rsidRPr="00D91314" w:rsidRDefault="006F0FB9" w:rsidP="004259F0">
      <w:pPr>
        <w:widowControl w:val="0"/>
        <w:rPr>
          <w:szCs w:val="22"/>
        </w:rPr>
      </w:pPr>
    </w:p>
    <w:p w14:paraId="2D0CA3C3" w14:textId="77777777" w:rsidR="006F0FB9" w:rsidRPr="00D91314" w:rsidRDefault="006F0FB9" w:rsidP="004259F0">
      <w:pPr>
        <w:widowControl w:val="0"/>
        <w:rPr>
          <w:szCs w:val="22"/>
        </w:rPr>
      </w:pPr>
      <w:r w:rsidRPr="00D91314">
        <w:rPr>
          <w:iCs/>
          <w:szCs w:val="22"/>
          <w:u w:val="single"/>
        </w:rPr>
        <w:t>Remming van CYP1A2</w:t>
      </w:r>
    </w:p>
    <w:p w14:paraId="58F34D0D" w14:textId="77777777" w:rsidR="006F0FB9" w:rsidRPr="00D91314" w:rsidRDefault="006F0FB9" w:rsidP="004259F0">
      <w:pPr>
        <w:widowControl w:val="0"/>
        <w:rPr>
          <w:szCs w:val="22"/>
        </w:rPr>
      </w:pPr>
      <w:r w:rsidRPr="00D91314">
        <w:rPr>
          <w:szCs w:val="22"/>
        </w:rPr>
        <w:t>Van fluvoxamine, een specifieke CYP1A2</w:t>
      </w:r>
      <w:r w:rsidR="000B3013" w:rsidRPr="00D91314">
        <w:rPr>
          <w:szCs w:val="22"/>
        </w:rPr>
        <w:noBreakHyphen/>
      </w:r>
      <w:r w:rsidRPr="00D91314">
        <w:rPr>
          <w:szCs w:val="22"/>
        </w:rPr>
        <w:t>remmer, is aangetoond dat het het metabolisme van olanzapine significant remt. De gemiddelde toename in de C</w:t>
      </w:r>
      <w:r w:rsidRPr="00D91314">
        <w:rPr>
          <w:szCs w:val="22"/>
          <w:vertAlign w:val="subscript"/>
        </w:rPr>
        <w:t>max</w:t>
      </w:r>
      <w:r w:rsidRPr="00D91314">
        <w:rPr>
          <w:szCs w:val="22"/>
        </w:rPr>
        <w:t xml:space="preserve"> van olanzapine, volgend op fluvoxamine, was 54% bij vrouwelijke niet</w:t>
      </w:r>
      <w:r w:rsidR="00EC6BF6" w:rsidRPr="00D91314">
        <w:rPr>
          <w:szCs w:val="22"/>
        </w:rPr>
        <w:noBreakHyphen/>
      </w:r>
      <w:r w:rsidRPr="00D91314">
        <w:rPr>
          <w:szCs w:val="22"/>
        </w:rPr>
        <w:t>rokers en 77% bij mannelijke rokers. De gemiddelde toename van de AUC van olanzapine, was respectievelijk 52% en 108%. Een lagere startdosis van olanzapine dient te worden overwogen bij patiënten die fluvoxamine of enige andere CYP1A2</w:t>
      </w:r>
      <w:r w:rsidR="000B3013" w:rsidRPr="00D91314">
        <w:rPr>
          <w:szCs w:val="22"/>
        </w:rPr>
        <w:noBreakHyphen/>
      </w:r>
      <w:r w:rsidRPr="00D91314">
        <w:rPr>
          <w:szCs w:val="22"/>
        </w:rPr>
        <w:t>remmers gebruiken, zoals ciprofloxacine. Een lagere dosis olanzapine dient te worden overwogen als wordt begonnen met een behandeling met een remmer van CYP1A2.</w:t>
      </w:r>
    </w:p>
    <w:p w14:paraId="08DFC411" w14:textId="77777777" w:rsidR="006F0FB9" w:rsidRPr="00D91314" w:rsidRDefault="006F0FB9" w:rsidP="004259F0">
      <w:pPr>
        <w:widowControl w:val="0"/>
        <w:rPr>
          <w:szCs w:val="22"/>
        </w:rPr>
      </w:pPr>
    </w:p>
    <w:p w14:paraId="0B717993" w14:textId="77777777" w:rsidR="006F0FB9" w:rsidRPr="00D91314" w:rsidRDefault="006F0FB9" w:rsidP="004259F0">
      <w:pPr>
        <w:widowControl w:val="0"/>
        <w:rPr>
          <w:szCs w:val="22"/>
        </w:rPr>
      </w:pPr>
      <w:r w:rsidRPr="00D91314">
        <w:rPr>
          <w:iCs/>
          <w:szCs w:val="22"/>
          <w:u w:val="single"/>
        </w:rPr>
        <w:t>Verminderde biologische beschikbaarheid</w:t>
      </w:r>
    </w:p>
    <w:p w14:paraId="1B51B520" w14:textId="77777777" w:rsidR="006F0FB9" w:rsidRPr="00D91314" w:rsidRDefault="006F0FB9" w:rsidP="004259F0">
      <w:pPr>
        <w:widowControl w:val="0"/>
        <w:rPr>
          <w:szCs w:val="22"/>
        </w:rPr>
      </w:pPr>
      <w:r w:rsidRPr="00D91314">
        <w:rPr>
          <w:szCs w:val="22"/>
        </w:rPr>
        <w:t>Geactiveerde kool vermindert de biologische beschikbaarheid van oraal olanzapine met 50 tot 60% en moet ten</w:t>
      </w:r>
      <w:r w:rsidR="00CF7137" w:rsidRPr="00D91314">
        <w:rPr>
          <w:szCs w:val="22"/>
        </w:rPr>
        <w:t xml:space="preserve"> </w:t>
      </w:r>
      <w:r w:rsidRPr="00D91314">
        <w:rPr>
          <w:szCs w:val="22"/>
        </w:rPr>
        <w:t>minste 2 uur voor of na olanzapine worden ingenomen.</w:t>
      </w:r>
    </w:p>
    <w:p w14:paraId="289E535C" w14:textId="77777777" w:rsidR="006F0FB9" w:rsidRPr="00D91314" w:rsidRDefault="006F0FB9" w:rsidP="004259F0">
      <w:pPr>
        <w:widowControl w:val="0"/>
        <w:rPr>
          <w:szCs w:val="22"/>
        </w:rPr>
      </w:pPr>
      <w:r w:rsidRPr="00D91314">
        <w:rPr>
          <w:szCs w:val="22"/>
        </w:rPr>
        <w:lastRenderedPageBreak/>
        <w:t>Van fluoxetine (een remmer van CYP2D6), een enkele dosis antacidum (aluminium, magnesium) of cimetidine is niet aangetoond dat deze de farmacokinetiek van olanzapine significant beïnvloeden.</w:t>
      </w:r>
    </w:p>
    <w:p w14:paraId="5CF0B5E1" w14:textId="77777777" w:rsidR="006F0FB9" w:rsidRPr="00D91314" w:rsidRDefault="006F0FB9" w:rsidP="004259F0">
      <w:pPr>
        <w:widowControl w:val="0"/>
        <w:rPr>
          <w:szCs w:val="22"/>
        </w:rPr>
      </w:pPr>
    </w:p>
    <w:p w14:paraId="197E6131" w14:textId="77777777" w:rsidR="006F0FB9" w:rsidRPr="00D91314" w:rsidRDefault="006F0FB9" w:rsidP="004259F0">
      <w:pPr>
        <w:widowControl w:val="0"/>
        <w:rPr>
          <w:iCs/>
          <w:szCs w:val="22"/>
          <w:u w:val="single"/>
        </w:rPr>
      </w:pPr>
      <w:r w:rsidRPr="00D91314">
        <w:rPr>
          <w:iCs/>
          <w:szCs w:val="22"/>
          <w:u w:val="single"/>
        </w:rPr>
        <w:t>Mogelijkheid van olanzapine om andere geneesmiddelen te beïnvloeden</w:t>
      </w:r>
    </w:p>
    <w:p w14:paraId="20635039" w14:textId="77777777" w:rsidR="006F0FB9" w:rsidRPr="00D91314" w:rsidRDefault="006F0FB9" w:rsidP="004259F0">
      <w:pPr>
        <w:widowControl w:val="0"/>
        <w:rPr>
          <w:szCs w:val="22"/>
        </w:rPr>
      </w:pPr>
      <w:r w:rsidRPr="00D91314">
        <w:rPr>
          <w:szCs w:val="22"/>
        </w:rPr>
        <w:t>Olanzapine kan een antagonistisch effect hebben op directe en indirecte dopamineagonisten.</w:t>
      </w:r>
    </w:p>
    <w:p w14:paraId="1D094FC2" w14:textId="77777777" w:rsidR="006F0FB9" w:rsidRPr="00D91314" w:rsidRDefault="006F0FB9" w:rsidP="004259F0">
      <w:pPr>
        <w:widowControl w:val="0"/>
        <w:rPr>
          <w:szCs w:val="22"/>
        </w:rPr>
      </w:pPr>
      <w:r w:rsidRPr="00D91314">
        <w:rPr>
          <w:szCs w:val="22"/>
        </w:rPr>
        <w:t>Olanzapine remt niet de belangrijkste CYP450</w:t>
      </w:r>
      <w:r w:rsidR="000B3013" w:rsidRPr="00D91314">
        <w:rPr>
          <w:szCs w:val="22"/>
        </w:rPr>
        <w:noBreakHyphen/>
      </w:r>
      <w:r w:rsidRPr="00D91314">
        <w:rPr>
          <w:szCs w:val="22"/>
        </w:rPr>
        <w:t>iso</w:t>
      </w:r>
      <w:r w:rsidR="000B3013" w:rsidRPr="00D91314">
        <w:rPr>
          <w:szCs w:val="22"/>
        </w:rPr>
        <w:noBreakHyphen/>
      </w:r>
      <w:r w:rsidRPr="00D91314">
        <w:rPr>
          <w:szCs w:val="22"/>
        </w:rPr>
        <w:t xml:space="preserve">enzymen </w:t>
      </w:r>
      <w:r w:rsidRPr="00D91314">
        <w:rPr>
          <w:i/>
          <w:szCs w:val="22"/>
        </w:rPr>
        <w:t>in vitro</w:t>
      </w:r>
      <w:r w:rsidRPr="00D91314">
        <w:rPr>
          <w:szCs w:val="22"/>
        </w:rPr>
        <w:t xml:space="preserve"> (bijvoorbeeld 1A2, 2D6, 2C9, 2C19, 3A4). Er wordt dus geen specifieke interactie verwacht, zoals bevestigd met behulp van </w:t>
      </w:r>
      <w:r w:rsidRPr="00D91314">
        <w:rPr>
          <w:i/>
          <w:szCs w:val="22"/>
        </w:rPr>
        <w:t>in</w:t>
      </w:r>
      <w:r w:rsidR="000B3013" w:rsidRPr="00D91314">
        <w:rPr>
          <w:i/>
          <w:szCs w:val="22"/>
        </w:rPr>
        <w:noBreakHyphen/>
      </w:r>
      <w:r w:rsidRPr="00D91314">
        <w:rPr>
          <w:i/>
          <w:szCs w:val="22"/>
        </w:rPr>
        <w:t>vivo</w:t>
      </w:r>
      <w:r w:rsidR="000B3013" w:rsidRPr="00D91314">
        <w:rPr>
          <w:szCs w:val="22"/>
        </w:rPr>
        <w:noBreakHyphen/>
      </w:r>
      <w:r w:rsidRPr="00D91314">
        <w:rPr>
          <w:szCs w:val="22"/>
        </w:rPr>
        <w:t>onderzoeken waar geen remming van het metabolisme van de volgende actieve stoffen werd gevonden: tricyclische antidepressiva (die voornamelijk de CYP2D6</w:t>
      </w:r>
      <w:r w:rsidR="000B3013" w:rsidRPr="00D91314">
        <w:rPr>
          <w:szCs w:val="22"/>
        </w:rPr>
        <w:noBreakHyphen/>
      </w:r>
      <w:r w:rsidRPr="00D91314">
        <w:rPr>
          <w:szCs w:val="22"/>
        </w:rPr>
        <w:t>route vertegenwoordigen), warfarine (CYP2C9), theofylline (CYP1A2) of diazepam (CYP3A4 en 2C19).</w:t>
      </w:r>
    </w:p>
    <w:p w14:paraId="09459009" w14:textId="77777777" w:rsidR="006F0FB9" w:rsidRPr="00D91314" w:rsidRDefault="006F0FB9" w:rsidP="004259F0">
      <w:pPr>
        <w:widowControl w:val="0"/>
        <w:rPr>
          <w:szCs w:val="22"/>
        </w:rPr>
      </w:pPr>
      <w:r w:rsidRPr="00D91314">
        <w:rPr>
          <w:szCs w:val="22"/>
        </w:rPr>
        <w:t>Olanzapine liet geen interactie zien wanneer het gelijktijdig werd toegediend met lithium of biperideen.</w:t>
      </w:r>
    </w:p>
    <w:p w14:paraId="4CB3527B" w14:textId="77777777" w:rsidR="006F0FB9" w:rsidRPr="00D91314" w:rsidRDefault="006F0FB9" w:rsidP="004259F0">
      <w:pPr>
        <w:widowControl w:val="0"/>
        <w:rPr>
          <w:bCs/>
          <w:szCs w:val="22"/>
        </w:rPr>
      </w:pPr>
      <w:r w:rsidRPr="00D91314">
        <w:rPr>
          <w:bCs/>
          <w:szCs w:val="22"/>
        </w:rPr>
        <w:t>Therapeutische controle van de valproaatplasmaspiegels gaf geen indicatie dat aanpassing van de valproaatdosis noodzakelijk is na de start van gelijktijdige toediening van olanzapine.</w:t>
      </w:r>
    </w:p>
    <w:p w14:paraId="16700EC7" w14:textId="77777777" w:rsidR="006F0FB9" w:rsidRPr="00D91314" w:rsidRDefault="006F0FB9" w:rsidP="004259F0">
      <w:pPr>
        <w:widowControl w:val="0"/>
        <w:rPr>
          <w:bCs/>
          <w:szCs w:val="22"/>
        </w:rPr>
      </w:pPr>
    </w:p>
    <w:p w14:paraId="63F3B6D1" w14:textId="77777777" w:rsidR="006F0FB9" w:rsidRPr="00D91314" w:rsidRDefault="006F0FB9" w:rsidP="004259F0">
      <w:pPr>
        <w:widowControl w:val="0"/>
        <w:rPr>
          <w:szCs w:val="22"/>
          <w:u w:val="single"/>
        </w:rPr>
      </w:pPr>
      <w:r w:rsidRPr="00D91314">
        <w:rPr>
          <w:szCs w:val="22"/>
          <w:u w:val="single"/>
        </w:rPr>
        <w:t>Algemene werking op het zenuwstelsel</w:t>
      </w:r>
    </w:p>
    <w:p w14:paraId="17B9578E" w14:textId="77777777" w:rsidR="006F0FB9" w:rsidRPr="00D91314" w:rsidRDefault="006F0FB9" w:rsidP="004259F0">
      <w:pPr>
        <w:widowControl w:val="0"/>
        <w:rPr>
          <w:color w:val="000000"/>
          <w:szCs w:val="22"/>
        </w:rPr>
      </w:pPr>
      <w:r w:rsidRPr="00D91314">
        <w:rPr>
          <w:color w:val="000000"/>
          <w:szCs w:val="22"/>
        </w:rPr>
        <w:t>Voorzichtigheid is geboden bij patiënten die alcohol gebruiken of geneesmiddelen krijgen die depressie van het centrale zenuwstelsel kunnen veroorzaken.</w:t>
      </w:r>
    </w:p>
    <w:p w14:paraId="3C609E14" w14:textId="77777777" w:rsidR="006F0FB9" w:rsidRPr="00D91314" w:rsidRDefault="006F0FB9" w:rsidP="004259F0">
      <w:pPr>
        <w:widowControl w:val="0"/>
        <w:rPr>
          <w:szCs w:val="22"/>
        </w:rPr>
      </w:pPr>
      <w:r w:rsidRPr="00D91314">
        <w:rPr>
          <w:szCs w:val="22"/>
        </w:rPr>
        <w:t>Gelijktijdig gebruik van olanzapine met antiparkinsongeneesmiddelen bij patiënten met de ziekte van Parkinson en dementie wordt niet aanbevolen (zie rubriek</w:t>
      </w:r>
      <w:r w:rsidR="00EC6BF6" w:rsidRPr="00D91314">
        <w:rPr>
          <w:szCs w:val="22"/>
        </w:rPr>
        <w:t> </w:t>
      </w:r>
      <w:r w:rsidRPr="00D91314">
        <w:rPr>
          <w:szCs w:val="22"/>
        </w:rPr>
        <w:t>4.4).</w:t>
      </w:r>
    </w:p>
    <w:p w14:paraId="619D47A5" w14:textId="77777777" w:rsidR="006F0FB9" w:rsidRPr="00D91314" w:rsidRDefault="006F0FB9" w:rsidP="004259F0">
      <w:pPr>
        <w:widowControl w:val="0"/>
        <w:rPr>
          <w:szCs w:val="22"/>
        </w:rPr>
      </w:pPr>
    </w:p>
    <w:p w14:paraId="69D271BC" w14:textId="1137D88B" w:rsidR="006F0FB9" w:rsidRPr="00D91314" w:rsidRDefault="006F0FB9" w:rsidP="004259F0">
      <w:pPr>
        <w:pStyle w:val="Heading6"/>
        <w:keepNext w:val="0"/>
        <w:widowControl w:val="0"/>
        <w:tabs>
          <w:tab w:val="clear" w:pos="-720"/>
          <w:tab w:val="clear" w:pos="567"/>
          <w:tab w:val="clear" w:pos="4536"/>
        </w:tabs>
        <w:suppressAutoHyphens w:val="0"/>
        <w:spacing w:line="240" w:lineRule="auto"/>
        <w:rPr>
          <w:i w:val="0"/>
          <w:iCs/>
          <w:szCs w:val="22"/>
          <w:u w:val="single"/>
          <w:lang w:val="nl-NL"/>
        </w:rPr>
      </w:pPr>
      <w:r w:rsidRPr="00D91314">
        <w:rPr>
          <w:i w:val="0"/>
          <w:iCs/>
          <w:szCs w:val="22"/>
          <w:u w:val="single"/>
          <w:lang w:val="nl-NL"/>
        </w:rPr>
        <w:t>QTc</w:t>
      </w:r>
      <w:r w:rsidR="000B3013" w:rsidRPr="00D91314">
        <w:rPr>
          <w:i w:val="0"/>
          <w:iCs/>
          <w:szCs w:val="22"/>
          <w:u w:val="single"/>
          <w:lang w:val="nl-NL"/>
        </w:rPr>
        <w:noBreakHyphen/>
      </w:r>
      <w:r w:rsidRPr="00D91314">
        <w:rPr>
          <w:i w:val="0"/>
          <w:iCs/>
          <w:szCs w:val="22"/>
          <w:u w:val="single"/>
          <w:lang w:val="nl-NL"/>
        </w:rPr>
        <w:t>interval</w:t>
      </w:r>
      <w:r w:rsidR="00B32033">
        <w:rPr>
          <w:i w:val="0"/>
          <w:iCs/>
          <w:szCs w:val="22"/>
          <w:u w:val="single"/>
          <w:lang w:val="nl-NL"/>
        </w:rPr>
        <w:fldChar w:fldCharType="begin"/>
      </w:r>
      <w:r w:rsidR="00B32033">
        <w:rPr>
          <w:i w:val="0"/>
          <w:iCs/>
          <w:szCs w:val="22"/>
          <w:u w:val="single"/>
          <w:lang w:val="nl-NL"/>
        </w:rPr>
        <w:instrText xml:space="preserve"> DOCVARIABLE vault_nd_bb28a0c0-5bec-4bbe-a831-6ec97c5bb429 \* MERGEFORMAT </w:instrText>
      </w:r>
      <w:r w:rsidR="00B32033">
        <w:rPr>
          <w:i w:val="0"/>
          <w:iCs/>
          <w:szCs w:val="22"/>
          <w:u w:val="single"/>
          <w:lang w:val="nl-NL"/>
        </w:rPr>
        <w:fldChar w:fldCharType="separate"/>
      </w:r>
      <w:r w:rsidR="00B32033">
        <w:rPr>
          <w:i w:val="0"/>
          <w:iCs/>
          <w:szCs w:val="22"/>
          <w:u w:val="single"/>
          <w:lang w:val="nl-NL"/>
        </w:rPr>
        <w:t xml:space="preserve"> </w:t>
      </w:r>
      <w:r w:rsidR="00B32033">
        <w:rPr>
          <w:i w:val="0"/>
          <w:iCs/>
          <w:szCs w:val="22"/>
          <w:u w:val="single"/>
          <w:lang w:val="nl-NL"/>
        </w:rPr>
        <w:fldChar w:fldCharType="end"/>
      </w:r>
    </w:p>
    <w:p w14:paraId="49622F9C" w14:textId="77777777" w:rsidR="006F0FB9" w:rsidRPr="00D91314" w:rsidRDefault="006F0FB9" w:rsidP="004259F0">
      <w:pPr>
        <w:widowControl w:val="0"/>
        <w:rPr>
          <w:szCs w:val="22"/>
        </w:rPr>
      </w:pPr>
      <w:r w:rsidRPr="00D91314">
        <w:rPr>
          <w:szCs w:val="22"/>
        </w:rPr>
        <w:t>Voorzichtigheid is geboden wanneer olanzapine gelijktijdig wordt toegediend met geneesmiddelen die het QTc</w:t>
      </w:r>
      <w:r w:rsidR="000B3013" w:rsidRPr="00D91314">
        <w:rPr>
          <w:szCs w:val="22"/>
        </w:rPr>
        <w:noBreakHyphen/>
      </w:r>
      <w:r w:rsidRPr="00D91314">
        <w:rPr>
          <w:szCs w:val="22"/>
        </w:rPr>
        <w:t>interval kunnen verlengen (zie rubriek</w:t>
      </w:r>
      <w:r w:rsidR="00EC6BF6" w:rsidRPr="00D91314">
        <w:rPr>
          <w:szCs w:val="22"/>
        </w:rPr>
        <w:t> </w:t>
      </w:r>
      <w:r w:rsidRPr="00D91314">
        <w:rPr>
          <w:szCs w:val="22"/>
        </w:rPr>
        <w:t>4.4).</w:t>
      </w:r>
    </w:p>
    <w:p w14:paraId="56C9463E" w14:textId="77777777" w:rsidR="00174238" w:rsidRPr="00D91314" w:rsidRDefault="00174238" w:rsidP="004259F0">
      <w:pPr>
        <w:widowControl w:val="0"/>
        <w:rPr>
          <w:szCs w:val="22"/>
        </w:rPr>
      </w:pPr>
    </w:p>
    <w:p w14:paraId="029898CF" w14:textId="77777777" w:rsidR="00174238" w:rsidRPr="00D91314" w:rsidRDefault="00174238" w:rsidP="004259F0">
      <w:pPr>
        <w:widowControl w:val="0"/>
        <w:rPr>
          <w:b/>
          <w:szCs w:val="22"/>
        </w:rPr>
      </w:pPr>
      <w:r w:rsidRPr="00D91314">
        <w:rPr>
          <w:b/>
          <w:szCs w:val="22"/>
        </w:rPr>
        <w:t>4.6</w:t>
      </w:r>
      <w:r w:rsidRPr="00D91314">
        <w:rPr>
          <w:b/>
          <w:szCs w:val="22"/>
        </w:rPr>
        <w:tab/>
      </w:r>
      <w:r w:rsidR="00D21EBA" w:rsidRPr="00D91314">
        <w:rPr>
          <w:b/>
          <w:szCs w:val="22"/>
        </w:rPr>
        <w:t>Vruchtbaarheid, z</w:t>
      </w:r>
      <w:r w:rsidRPr="00D91314">
        <w:rPr>
          <w:b/>
          <w:szCs w:val="22"/>
        </w:rPr>
        <w:t>wangerschap en borstvoeding</w:t>
      </w:r>
    </w:p>
    <w:p w14:paraId="332B0056" w14:textId="77777777" w:rsidR="00174238" w:rsidRPr="00D91314" w:rsidRDefault="00174238" w:rsidP="004259F0">
      <w:pPr>
        <w:widowControl w:val="0"/>
        <w:rPr>
          <w:szCs w:val="22"/>
        </w:rPr>
      </w:pPr>
    </w:p>
    <w:p w14:paraId="13B8B37F" w14:textId="77777777" w:rsidR="00D21EBA" w:rsidRPr="00D91314" w:rsidRDefault="00D21EBA" w:rsidP="004259F0">
      <w:pPr>
        <w:widowControl w:val="0"/>
        <w:rPr>
          <w:szCs w:val="22"/>
          <w:u w:val="single"/>
        </w:rPr>
      </w:pPr>
      <w:r w:rsidRPr="00D91314">
        <w:rPr>
          <w:szCs w:val="22"/>
          <w:u w:val="single"/>
        </w:rPr>
        <w:t>Zwangerschap</w:t>
      </w:r>
    </w:p>
    <w:p w14:paraId="2FCAC7DC" w14:textId="77777777" w:rsidR="00D7336B" w:rsidRPr="00D91314" w:rsidRDefault="00D7336B" w:rsidP="004259F0">
      <w:pPr>
        <w:widowControl w:val="0"/>
        <w:rPr>
          <w:szCs w:val="22"/>
        </w:rPr>
      </w:pPr>
      <w:r w:rsidRPr="00D91314">
        <w:rPr>
          <w:szCs w:val="22"/>
        </w:rPr>
        <w:t>Er zijn geen adequate, goed</w:t>
      </w:r>
      <w:r w:rsidR="00A11C50" w:rsidRPr="00D91314">
        <w:rPr>
          <w:szCs w:val="22"/>
        </w:rPr>
        <w:t xml:space="preserve"> </w:t>
      </w:r>
      <w:r w:rsidRPr="00D91314">
        <w:rPr>
          <w:szCs w:val="22"/>
        </w:rPr>
        <w:t>gecontroleerde onderzoeken bij zwangere vrouwen beschikbaar. Patiënten dienen te worden aangeraden hun arts te informeren wanneer zij zwanger raken of zwanger willen worden tijdens de behandeling met olanzapine. Desondanks, omdat de humane ervaring beperkt is, dient olanzapine slechts gebruikt te worden tijdens de zwangerschap wanneer het mogelijke voordeel het mogelijke risico voor de foetus rechtvaardigt.</w:t>
      </w:r>
    </w:p>
    <w:p w14:paraId="116209A8" w14:textId="77777777" w:rsidR="0007020A" w:rsidRPr="00D91314" w:rsidRDefault="0086058C" w:rsidP="004259F0">
      <w:pPr>
        <w:widowControl w:val="0"/>
        <w:rPr>
          <w:szCs w:val="22"/>
        </w:rPr>
      </w:pPr>
      <w:r w:rsidRPr="00D91314">
        <w:rPr>
          <w:szCs w:val="22"/>
        </w:rPr>
        <w:t>Pasgeboren kinderen</w:t>
      </w:r>
      <w:r w:rsidR="00C066E5" w:rsidRPr="00D91314">
        <w:rPr>
          <w:szCs w:val="22"/>
        </w:rPr>
        <w:t xml:space="preserve"> </w:t>
      </w:r>
      <w:r w:rsidR="005A78D9" w:rsidRPr="00D91314">
        <w:rPr>
          <w:szCs w:val="22"/>
        </w:rPr>
        <w:t>die tijdens het derde trimester van de zwangerschap zijn blootgesteld aan antipsychotica (waaronder olanzapine), lopen risico op bijwerkingen na de bevalling waaronder extrapiramidale symptomen en/of onttrekkingsverschijnselen die kunnen variëren in ernst en duur. Er zijn meldingen van agitatie, hypertonie, hypotonie, tremor, slaperigheid, ademnood of voedingsstoornis. Pasgeborenen moeten daarom nauwlettend worden gecontroleerd.</w:t>
      </w:r>
    </w:p>
    <w:p w14:paraId="7919377D" w14:textId="77777777" w:rsidR="00174238" w:rsidRPr="00D91314" w:rsidRDefault="00174238" w:rsidP="004259F0">
      <w:pPr>
        <w:widowControl w:val="0"/>
        <w:rPr>
          <w:szCs w:val="22"/>
        </w:rPr>
      </w:pPr>
    </w:p>
    <w:p w14:paraId="57729EDC" w14:textId="77777777" w:rsidR="00D21EBA" w:rsidRPr="00D91314" w:rsidRDefault="00D21EBA" w:rsidP="004259F0">
      <w:pPr>
        <w:widowControl w:val="0"/>
        <w:rPr>
          <w:szCs w:val="22"/>
          <w:u w:val="single"/>
        </w:rPr>
      </w:pPr>
      <w:r w:rsidRPr="00D91314">
        <w:rPr>
          <w:szCs w:val="22"/>
          <w:u w:val="single"/>
        </w:rPr>
        <w:t>Borstvoeding</w:t>
      </w:r>
    </w:p>
    <w:p w14:paraId="63453FDA" w14:textId="77777777" w:rsidR="00174238" w:rsidRPr="00D91314" w:rsidRDefault="00174238" w:rsidP="004259F0">
      <w:pPr>
        <w:widowControl w:val="0"/>
        <w:rPr>
          <w:szCs w:val="22"/>
        </w:rPr>
      </w:pPr>
      <w:r w:rsidRPr="00D91314">
        <w:rPr>
          <w:szCs w:val="22"/>
        </w:rPr>
        <w:t>In een onderzoek bij gezonde vrouwen die borstvoeding gaven, werd olanzapine uitgescheiden in de moedermelk. De gemiddelde blootstelling van het kind (mg/kg) in “steady</w:t>
      </w:r>
      <w:r w:rsidR="000B3013" w:rsidRPr="00D91314">
        <w:rPr>
          <w:szCs w:val="22"/>
        </w:rPr>
        <w:noBreakHyphen/>
      </w:r>
      <w:r w:rsidRPr="00D91314">
        <w:rPr>
          <w:szCs w:val="22"/>
        </w:rPr>
        <w:t>state” werd geschat op 1,8</w:t>
      </w:r>
      <w:r w:rsidR="009532BD" w:rsidRPr="00D91314">
        <w:rPr>
          <w:szCs w:val="22"/>
        </w:rPr>
        <w:t>%</w:t>
      </w:r>
      <w:r w:rsidRPr="00D91314">
        <w:rPr>
          <w:szCs w:val="22"/>
        </w:rPr>
        <w:t xml:space="preserve"> van de maternale </w:t>
      </w:r>
      <w:r w:rsidR="009532BD" w:rsidRPr="00D91314">
        <w:rPr>
          <w:szCs w:val="22"/>
        </w:rPr>
        <w:t>olanzapinedosis</w:t>
      </w:r>
      <w:r w:rsidRPr="00D91314">
        <w:rPr>
          <w:szCs w:val="22"/>
        </w:rPr>
        <w:t xml:space="preserve"> (mg/kg). Patiënten dienen te worden geadviseerd hun kind geen borstvoeding te geven tijdens het gebruik van olanzapine.</w:t>
      </w:r>
    </w:p>
    <w:p w14:paraId="72AF778B" w14:textId="77777777" w:rsidR="00174238" w:rsidRPr="00D91314" w:rsidRDefault="00174238" w:rsidP="004259F0">
      <w:pPr>
        <w:widowControl w:val="0"/>
        <w:rPr>
          <w:szCs w:val="22"/>
        </w:rPr>
      </w:pPr>
    </w:p>
    <w:p w14:paraId="5089F82C" w14:textId="77777777" w:rsidR="0086058C" w:rsidRPr="00D91314" w:rsidRDefault="0086058C" w:rsidP="00860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D91314">
        <w:rPr>
          <w:szCs w:val="22"/>
          <w:u w:val="single"/>
        </w:rPr>
        <w:t>Vruchtbaarheid</w:t>
      </w:r>
    </w:p>
    <w:p w14:paraId="58028062" w14:textId="77777777" w:rsidR="0086058C" w:rsidRPr="00D91314" w:rsidRDefault="0086058C" w:rsidP="008605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Er zijn geen effecten op de vruchtbaarheid bekend (zie rubriek</w:t>
      </w:r>
      <w:r w:rsidR="00717DBE" w:rsidRPr="00D91314">
        <w:rPr>
          <w:szCs w:val="22"/>
        </w:rPr>
        <w:t> </w:t>
      </w:r>
      <w:r w:rsidRPr="00D91314">
        <w:rPr>
          <w:szCs w:val="22"/>
        </w:rPr>
        <w:t>5.3 voor preklinische informatie).</w:t>
      </w:r>
    </w:p>
    <w:p w14:paraId="7304059E" w14:textId="77777777" w:rsidR="0086058C" w:rsidRPr="00D91314" w:rsidRDefault="0086058C" w:rsidP="004259F0">
      <w:pPr>
        <w:widowControl w:val="0"/>
        <w:rPr>
          <w:szCs w:val="22"/>
        </w:rPr>
      </w:pPr>
    </w:p>
    <w:p w14:paraId="7C586C51" w14:textId="77777777" w:rsidR="00174238" w:rsidRPr="00D91314" w:rsidRDefault="00174238" w:rsidP="004259F0">
      <w:pPr>
        <w:widowControl w:val="0"/>
        <w:rPr>
          <w:b/>
          <w:szCs w:val="22"/>
        </w:rPr>
      </w:pPr>
      <w:r w:rsidRPr="00D91314">
        <w:rPr>
          <w:b/>
          <w:szCs w:val="22"/>
        </w:rPr>
        <w:t>4.7</w:t>
      </w:r>
      <w:r w:rsidRPr="00D91314">
        <w:rPr>
          <w:b/>
          <w:szCs w:val="22"/>
        </w:rPr>
        <w:tab/>
        <w:t>Beïnvloeding van de rijvaardigheid en het vermogen om machines te bedienen</w:t>
      </w:r>
    </w:p>
    <w:p w14:paraId="67404B3F" w14:textId="77777777" w:rsidR="00174238" w:rsidRPr="00D91314" w:rsidRDefault="00174238" w:rsidP="004259F0">
      <w:pPr>
        <w:widowControl w:val="0"/>
        <w:rPr>
          <w:szCs w:val="22"/>
        </w:rPr>
      </w:pPr>
    </w:p>
    <w:p w14:paraId="2893986A" w14:textId="77777777" w:rsidR="00174238" w:rsidRPr="00D91314" w:rsidRDefault="00174238" w:rsidP="004259F0">
      <w:pPr>
        <w:widowControl w:val="0"/>
        <w:rPr>
          <w:szCs w:val="22"/>
        </w:rPr>
      </w:pPr>
      <w:r w:rsidRPr="00D91314">
        <w:rPr>
          <w:szCs w:val="22"/>
        </w:rPr>
        <w:t xml:space="preserve">Er is geen onderzoek </w:t>
      </w:r>
      <w:r w:rsidR="00880304" w:rsidRPr="00D91314">
        <w:rPr>
          <w:szCs w:val="22"/>
        </w:rPr>
        <w:t xml:space="preserve">uitgevoerd </w:t>
      </w:r>
      <w:r w:rsidRPr="00D91314">
        <w:rPr>
          <w:szCs w:val="22"/>
        </w:rPr>
        <w:t>met betrekking tot de effecten op de rijvaardigheid en op het vermogen om machines te bedienen. Aangezien olanzapine slaperigheid en duizeligheid kan veroorzaken, dienen patiënten gewaarschuwd te worden voor het gebruik van machines, waaronder motorvoertuigen.</w:t>
      </w:r>
    </w:p>
    <w:p w14:paraId="414ADCE5" w14:textId="77777777" w:rsidR="00174238" w:rsidRPr="00D91314" w:rsidRDefault="00174238" w:rsidP="004259F0">
      <w:pPr>
        <w:widowControl w:val="0"/>
        <w:rPr>
          <w:szCs w:val="22"/>
        </w:rPr>
      </w:pPr>
    </w:p>
    <w:p w14:paraId="7009147B" w14:textId="77777777" w:rsidR="00174238" w:rsidRPr="00D91314" w:rsidRDefault="00174238" w:rsidP="004259F0">
      <w:pPr>
        <w:widowControl w:val="0"/>
        <w:rPr>
          <w:b/>
          <w:szCs w:val="22"/>
        </w:rPr>
      </w:pPr>
      <w:r w:rsidRPr="00D91314">
        <w:rPr>
          <w:b/>
          <w:szCs w:val="22"/>
        </w:rPr>
        <w:t>4.8</w:t>
      </w:r>
      <w:r w:rsidRPr="00D91314">
        <w:rPr>
          <w:b/>
          <w:szCs w:val="22"/>
        </w:rPr>
        <w:tab/>
        <w:t>Bijwerkingen</w:t>
      </w:r>
    </w:p>
    <w:p w14:paraId="2763A3FA" w14:textId="77777777" w:rsidR="0086058C" w:rsidRPr="00D91314" w:rsidRDefault="0086058C" w:rsidP="0086058C">
      <w:pPr>
        <w:pStyle w:val="Heading6"/>
        <w:tabs>
          <w:tab w:val="clear" w:pos="-720"/>
          <w:tab w:val="clear" w:pos="567"/>
          <w:tab w:val="clear" w:pos="453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40" w:lineRule="auto"/>
        <w:rPr>
          <w:i w:val="0"/>
          <w:iCs/>
          <w:szCs w:val="22"/>
          <w:u w:val="single"/>
          <w:lang w:val="nl-NL"/>
        </w:rPr>
      </w:pPr>
    </w:p>
    <w:p w14:paraId="349679E0" w14:textId="1C8F5812" w:rsidR="00174238" w:rsidRPr="00D91314" w:rsidRDefault="0086058C" w:rsidP="00EB42B3">
      <w:pPr>
        <w:pStyle w:val="Heading6"/>
        <w:tabs>
          <w:tab w:val="clear" w:pos="-720"/>
          <w:tab w:val="clear" w:pos="567"/>
          <w:tab w:val="clear" w:pos="453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40" w:lineRule="auto"/>
        <w:rPr>
          <w:i w:val="0"/>
          <w:iCs/>
          <w:szCs w:val="22"/>
          <w:u w:val="single"/>
          <w:lang w:val="nl-NL"/>
        </w:rPr>
      </w:pPr>
      <w:r w:rsidRPr="00D91314">
        <w:rPr>
          <w:i w:val="0"/>
          <w:iCs/>
          <w:szCs w:val="22"/>
          <w:u w:val="single"/>
          <w:lang w:val="nl-NL"/>
        </w:rPr>
        <w:t>Samenvatting van het veiligheidsprofiel</w:t>
      </w:r>
      <w:r w:rsidR="00B32033">
        <w:rPr>
          <w:i w:val="0"/>
          <w:iCs/>
          <w:szCs w:val="22"/>
          <w:u w:val="single"/>
          <w:lang w:val="nl-NL"/>
        </w:rPr>
        <w:fldChar w:fldCharType="begin"/>
      </w:r>
      <w:r w:rsidR="00B32033">
        <w:rPr>
          <w:i w:val="0"/>
          <w:iCs/>
          <w:szCs w:val="22"/>
          <w:u w:val="single"/>
          <w:lang w:val="nl-NL"/>
        </w:rPr>
        <w:instrText xml:space="preserve"> DOCVARIABLE vault_nd_848db524-2d39-4e7e-90c5-fcdcd555f5eb \* MERGEFORMAT </w:instrText>
      </w:r>
      <w:r w:rsidR="00B32033">
        <w:rPr>
          <w:i w:val="0"/>
          <w:iCs/>
          <w:szCs w:val="22"/>
          <w:u w:val="single"/>
          <w:lang w:val="nl-NL"/>
        </w:rPr>
        <w:fldChar w:fldCharType="separate"/>
      </w:r>
      <w:r w:rsidR="00B32033">
        <w:rPr>
          <w:i w:val="0"/>
          <w:iCs/>
          <w:szCs w:val="22"/>
          <w:u w:val="single"/>
          <w:lang w:val="nl-NL"/>
        </w:rPr>
        <w:t xml:space="preserve"> </w:t>
      </w:r>
      <w:r w:rsidR="00B32033">
        <w:rPr>
          <w:i w:val="0"/>
          <w:iCs/>
          <w:szCs w:val="22"/>
          <w:u w:val="single"/>
          <w:lang w:val="nl-NL"/>
        </w:rPr>
        <w:fldChar w:fldCharType="end"/>
      </w:r>
    </w:p>
    <w:p w14:paraId="0BCE47DE" w14:textId="77777777" w:rsidR="00880304" w:rsidRPr="00D91314" w:rsidRDefault="00880304" w:rsidP="00880304">
      <w:pPr>
        <w:pStyle w:val="Heading6"/>
        <w:tabs>
          <w:tab w:val="clear" w:pos="-720"/>
          <w:tab w:val="clear" w:pos="567"/>
          <w:tab w:val="clear" w:pos="453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40" w:lineRule="auto"/>
        <w:rPr>
          <w:i w:val="0"/>
          <w:iCs/>
          <w:szCs w:val="22"/>
          <w:u w:val="single"/>
          <w:lang w:val="nl-NL"/>
        </w:rPr>
      </w:pPr>
    </w:p>
    <w:p w14:paraId="03A7B9B0" w14:textId="21C39807" w:rsidR="003E7F9A" w:rsidRPr="00D91314" w:rsidRDefault="003E7F9A" w:rsidP="004259F0">
      <w:pPr>
        <w:pStyle w:val="Heading6"/>
        <w:keepNext w:val="0"/>
        <w:widowControl w:val="0"/>
        <w:tabs>
          <w:tab w:val="clear" w:pos="-720"/>
          <w:tab w:val="clear" w:pos="567"/>
          <w:tab w:val="clear" w:pos="4536"/>
        </w:tabs>
        <w:suppressAutoHyphens w:val="0"/>
        <w:spacing w:line="240" w:lineRule="auto"/>
        <w:rPr>
          <w:i w:val="0"/>
          <w:iCs/>
          <w:szCs w:val="22"/>
          <w:u w:val="single"/>
          <w:lang w:val="nl-NL"/>
        </w:rPr>
      </w:pPr>
      <w:r w:rsidRPr="00D91314">
        <w:rPr>
          <w:i w:val="0"/>
          <w:iCs/>
          <w:szCs w:val="22"/>
          <w:u w:val="single"/>
          <w:lang w:val="nl-NL"/>
        </w:rPr>
        <w:t>Volwassenen</w:t>
      </w:r>
      <w:r w:rsidR="00B32033">
        <w:rPr>
          <w:i w:val="0"/>
          <w:iCs/>
          <w:szCs w:val="22"/>
          <w:u w:val="single"/>
          <w:lang w:val="nl-NL"/>
        </w:rPr>
        <w:fldChar w:fldCharType="begin"/>
      </w:r>
      <w:r w:rsidR="00B32033">
        <w:rPr>
          <w:i w:val="0"/>
          <w:iCs/>
          <w:szCs w:val="22"/>
          <w:u w:val="single"/>
          <w:lang w:val="nl-NL"/>
        </w:rPr>
        <w:instrText xml:space="preserve"> DOCVARIABLE vault_nd_79a9c8d1-7065-42fd-9c02-9fe929b66289 \* MERGEFORMAT </w:instrText>
      </w:r>
      <w:r w:rsidR="00B32033">
        <w:rPr>
          <w:i w:val="0"/>
          <w:iCs/>
          <w:szCs w:val="22"/>
          <w:u w:val="single"/>
          <w:lang w:val="nl-NL"/>
        </w:rPr>
        <w:fldChar w:fldCharType="separate"/>
      </w:r>
      <w:r w:rsidR="00B32033">
        <w:rPr>
          <w:i w:val="0"/>
          <w:iCs/>
          <w:szCs w:val="22"/>
          <w:u w:val="single"/>
          <w:lang w:val="nl-NL"/>
        </w:rPr>
        <w:t xml:space="preserve"> </w:t>
      </w:r>
      <w:r w:rsidR="00B32033">
        <w:rPr>
          <w:i w:val="0"/>
          <w:iCs/>
          <w:szCs w:val="22"/>
          <w:u w:val="single"/>
          <w:lang w:val="nl-NL"/>
        </w:rPr>
        <w:fldChar w:fldCharType="end"/>
      </w:r>
    </w:p>
    <w:p w14:paraId="548B4497" w14:textId="77777777" w:rsidR="003E7F9A" w:rsidRPr="00D91314" w:rsidRDefault="003E7F9A" w:rsidP="004259F0">
      <w:pPr>
        <w:widowControl w:val="0"/>
        <w:rPr>
          <w:szCs w:val="22"/>
        </w:rPr>
      </w:pPr>
      <w:r w:rsidRPr="00D91314">
        <w:rPr>
          <w:szCs w:val="22"/>
        </w:rPr>
        <w:t>De meest frequent (gezien bij ≥ 1% van de patiënten) gemelde bijwerkingen tijdens de behandeling met olanzapine in klinisch onderzoek waren slaperigheid, gewichtstoename, eosinofilie, verhoogd</w:t>
      </w:r>
      <w:r w:rsidR="00AF45A3" w:rsidRPr="00D91314">
        <w:rPr>
          <w:szCs w:val="22"/>
        </w:rPr>
        <w:t>e</w:t>
      </w:r>
      <w:r w:rsidRPr="00D91314">
        <w:rPr>
          <w:szCs w:val="22"/>
        </w:rPr>
        <w:t xml:space="preserve"> prolactine</w:t>
      </w:r>
      <w:r w:rsidR="000B3013" w:rsidRPr="00D91314">
        <w:rPr>
          <w:szCs w:val="22"/>
        </w:rPr>
        <w:noBreakHyphen/>
      </w:r>
      <w:r w:rsidRPr="00D91314">
        <w:rPr>
          <w:szCs w:val="22"/>
        </w:rPr>
        <w:t>, cholesterol</w:t>
      </w:r>
      <w:r w:rsidR="000B3013" w:rsidRPr="00D91314">
        <w:rPr>
          <w:szCs w:val="22"/>
        </w:rPr>
        <w:noBreakHyphen/>
      </w:r>
      <w:r w:rsidRPr="00D91314">
        <w:rPr>
          <w:szCs w:val="22"/>
        </w:rPr>
        <w:t>, glucose</w:t>
      </w:r>
      <w:r w:rsidR="000B3013" w:rsidRPr="00D91314">
        <w:rPr>
          <w:szCs w:val="22"/>
        </w:rPr>
        <w:noBreakHyphen/>
      </w:r>
      <w:r w:rsidRPr="00D91314">
        <w:rPr>
          <w:szCs w:val="22"/>
        </w:rPr>
        <w:t xml:space="preserve"> en triglyceridespiegels (zie rubriek</w:t>
      </w:r>
      <w:r w:rsidR="00054864" w:rsidRPr="00D91314">
        <w:rPr>
          <w:szCs w:val="22"/>
        </w:rPr>
        <w:t> </w:t>
      </w:r>
      <w:r w:rsidRPr="00D91314">
        <w:rPr>
          <w:szCs w:val="22"/>
        </w:rPr>
        <w:t>4.4), glucosurie, toegenomen eetlust, duizeligheid, acathisie, parkinsonisme</w:t>
      </w:r>
      <w:r w:rsidR="0038231E" w:rsidRPr="00D91314">
        <w:rPr>
          <w:szCs w:val="22"/>
        </w:rPr>
        <w:t>, leukopenie, neutropenie</w:t>
      </w:r>
      <w:r w:rsidRPr="00D91314">
        <w:rPr>
          <w:szCs w:val="22"/>
        </w:rPr>
        <w:t xml:space="preserve"> (zie rubriek</w:t>
      </w:r>
      <w:r w:rsidR="00054864" w:rsidRPr="00D91314">
        <w:rPr>
          <w:szCs w:val="22"/>
        </w:rPr>
        <w:t> </w:t>
      </w:r>
      <w:r w:rsidRPr="00D91314">
        <w:rPr>
          <w:szCs w:val="22"/>
        </w:rPr>
        <w:t>4.4), dyskinesie, orthostatische hypotensie, anticholinerge effecten, voorbijgaande asymptomatische verhogingen van de lever</w:t>
      </w:r>
      <w:r w:rsidR="00A96FB8" w:rsidRPr="00D91314">
        <w:rPr>
          <w:szCs w:val="22"/>
        </w:rPr>
        <w:t>aminotransferasen</w:t>
      </w:r>
      <w:r w:rsidRPr="00D91314">
        <w:rPr>
          <w:szCs w:val="22"/>
        </w:rPr>
        <w:t xml:space="preserve"> (zie rubriek</w:t>
      </w:r>
      <w:r w:rsidR="00054864" w:rsidRPr="00D91314">
        <w:rPr>
          <w:szCs w:val="22"/>
        </w:rPr>
        <w:t> </w:t>
      </w:r>
      <w:r w:rsidRPr="00D91314">
        <w:rPr>
          <w:szCs w:val="22"/>
        </w:rPr>
        <w:t>4.4), (huid)uitslag, asthenie, moeheid</w:t>
      </w:r>
      <w:r w:rsidR="0038231E" w:rsidRPr="00D91314">
        <w:rPr>
          <w:szCs w:val="22"/>
        </w:rPr>
        <w:t>, koorts, artralgie, verhoogd alkalische fosfatase, ho</w:t>
      </w:r>
      <w:r w:rsidR="00AF45A3" w:rsidRPr="00D91314">
        <w:rPr>
          <w:szCs w:val="22"/>
        </w:rPr>
        <w:t>o</w:t>
      </w:r>
      <w:r w:rsidR="0038231E" w:rsidRPr="00D91314">
        <w:rPr>
          <w:szCs w:val="22"/>
        </w:rPr>
        <w:t>g gammaglutamyltransferase, hoog urinezuur, ho</w:t>
      </w:r>
      <w:r w:rsidR="00AF45A3" w:rsidRPr="00D91314">
        <w:rPr>
          <w:szCs w:val="22"/>
        </w:rPr>
        <w:t>o</w:t>
      </w:r>
      <w:r w:rsidR="0038231E" w:rsidRPr="00D91314">
        <w:rPr>
          <w:szCs w:val="22"/>
        </w:rPr>
        <w:t>g creatinefosfokinase</w:t>
      </w:r>
      <w:r w:rsidRPr="00D91314">
        <w:rPr>
          <w:szCs w:val="22"/>
        </w:rPr>
        <w:t xml:space="preserve"> en oedeem.</w:t>
      </w:r>
    </w:p>
    <w:p w14:paraId="7DD342C6" w14:textId="77777777" w:rsidR="003E7F9A" w:rsidRPr="00D91314" w:rsidRDefault="003E7F9A" w:rsidP="004259F0">
      <w:pPr>
        <w:widowControl w:val="0"/>
        <w:rPr>
          <w:szCs w:val="22"/>
        </w:rPr>
      </w:pPr>
    </w:p>
    <w:p w14:paraId="2CB591AE" w14:textId="77777777" w:rsidR="007D7F15" w:rsidRPr="00D91314" w:rsidRDefault="007D7F15" w:rsidP="004259F0">
      <w:pPr>
        <w:widowControl w:val="0"/>
        <w:rPr>
          <w:iCs/>
          <w:szCs w:val="22"/>
          <w:u w:val="single"/>
        </w:rPr>
      </w:pPr>
      <w:r w:rsidRPr="00D91314">
        <w:rPr>
          <w:iCs/>
          <w:szCs w:val="22"/>
          <w:u w:val="single"/>
        </w:rPr>
        <w:t>Lijst met bijwerkingen in tabelvorm</w:t>
      </w:r>
    </w:p>
    <w:p w14:paraId="4CA27B7B" w14:textId="77777777" w:rsidR="003E7F9A" w:rsidRPr="00D91314" w:rsidRDefault="003E7F9A" w:rsidP="004259F0">
      <w:pPr>
        <w:widowControl w:val="0"/>
        <w:rPr>
          <w:szCs w:val="22"/>
        </w:rPr>
      </w:pPr>
      <w:r w:rsidRPr="00D91314">
        <w:rPr>
          <w:szCs w:val="22"/>
        </w:rPr>
        <w:t>De volgende tabel geeft een overzicht met bijwerkingen en laboratoriumonderzoeken die zijn gemeld via spontane meldingen en tijdens de klinische onderzoeken. Binnen elke frequentie groep, worden de bijwerkingen weergegeven in afnemende mate van ernst. De frequenties zijn als volgt gedefinieerd: zeer vaak (≥ 1</w:t>
      </w:r>
      <w:r w:rsidR="007D7F15" w:rsidRPr="00D91314">
        <w:rPr>
          <w:szCs w:val="22"/>
        </w:rPr>
        <w:t>/1</w:t>
      </w:r>
      <w:r w:rsidRPr="00D91314">
        <w:rPr>
          <w:szCs w:val="22"/>
        </w:rPr>
        <w:t>0), vaak (≥ 1</w:t>
      </w:r>
      <w:r w:rsidR="007D7F15" w:rsidRPr="00D91314">
        <w:rPr>
          <w:szCs w:val="22"/>
        </w:rPr>
        <w:t>/100 tot</w:t>
      </w:r>
      <w:r w:rsidRPr="00D91314">
        <w:rPr>
          <w:szCs w:val="22"/>
        </w:rPr>
        <w:t xml:space="preserve"> &lt; 1</w:t>
      </w:r>
      <w:r w:rsidR="007D7F15" w:rsidRPr="00D91314">
        <w:rPr>
          <w:szCs w:val="22"/>
        </w:rPr>
        <w:t>/10</w:t>
      </w:r>
      <w:r w:rsidRPr="00D91314">
        <w:rPr>
          <w:szCs w:val="22"/>
        </w:rPr>
        <w:t>), soms (≥ 1</w:t>
      </w:r>
      <w:r w:rsidR="007D7F15" w:rsidRPr="00D91314">
        <w:rPr>
          <w:szCs w:val="22"/>
        </w:rPr>
        <w:t>/1.000 tot</w:t>
      </w:r>
      <w:r w:rsidRPr="00D91314">
        <w:rPr>
          <w:szCs w:val="22"/>
        </w:rPr>
        <w:t xml:space="preserve"> &lt; 1</w:t>
      </w:r>
      <w:r w:rsidR="007D7F15" w:rsidRPr="00D91314">
        <w:rPr>
          <w:szCs w:val="22"/>
        </w:rPr>
        <w:t>/100</w:t>
      </w:r>
      <w:r w:rsidRPr="00D91314">
        <w:rPr>
          <w:szCs w:val="22"/>
        </w:rPr>
        <w:t>), zelden (≥ 1</w:t>
      </w:r>
      <w:r w:rsidR="007D7F15" w:rsidRPr="00D91314">
        <w:rPr>
          <w:szCs w:val="22"/>
        </w:rPr>
        <w:t>/10.000 tot</w:t>
      </w:r>
      <w:r w:rsidRPr="00D91314">
        <w:rPr>
          <w:szCs w:val="22"/>
        </w:rPr>
        <w:t xml:space="preserve"> &lt; 1</w:t>
      </w:r>
      <w:r w:rsidR="007D7F15" w:rsidRPr="00D91314">
        <w:rPr>
          <w:szCs w:val="22"/>
        </w:rPr>
        <w:t>/1.000</w:t>
      </w:r>
      <w:r w:rsidRPr="00D91314">
        <w:rPr>
          <w:szCs w:val="22"/>
        </w:rPr>
        <w:t>), zeer zelden (&lt; 1</w:t>
      </w:r>
      <w:r w:rsidR="007D7F15" w:rsidRPr="00D91314">
        <w:rPr>
          <w:szCs w:val="22"/>
        </w:rPr>
        <w:t>/10.000</w:t>
      </w:r>
      <w:r w:rsidRPr="00D91314">
        <w:rPr>
          <w:szCs w:val="22"/>
        </w:rPr>
        <w:t>), niet bekend (kan met de beschikbare gegevens niet worden bepaald).</w:t>
      </w:r>
    </w:p>
    <w:p w14:paraId="1067EB2A" w14:textId="77777777" w:rsidR="00174238" w:rsidRPr="00D91314" w:rsidRDefault="00174238" w:rsidP="004259F0">
      <w:pPr>
        <w:pStyle w:val="Text"/>
        <w:widowControl w:val="0"/>
        <w:spacing w:before="0" w:after="0" w:line="240" w:lineRule="auto"/>
        <w:ind w:left="0" w:right="0" w:firstLine="0"/>
        <w:rPr>
          <w:noProof w:val="0"/>
          <w:sz w:val="22"/>
          <w:szCs w:val="22"/>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126"/>
        <w:gridCol w:w="1746"/>
        <w:gridCol w:w="1715"/>
        <w:gridCol w:w="2300"/>
      </w:tblGrid>
      <w:tr w:rsidR="0086058C" w:rsidRPr="00D91314" w14:paraId="4B553AD9" w14:textId="77777777" w:rsidTr="00EB42B3">
        <w:trPr>
          <w:tblHeader/>
        </w:trPr>
        <w:tc>
          <w:tcPr>
            <w:tcW w:w="1951" w:type="dxa"/>
          </w:tcPr>
          <w:p w14:paraId="7DB556B0"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Zeer vaak</w:t>
            </w:r>
          </w:p>
        </w:tc>
        <w:tc>
          <w:tcPr>
            <w:tcW w:w="2126" w:type="dxa"/>
          </w:tcPr>
          <w:p w14:paraId="30CB9320"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Vaak</w:t>
            </w:r>
          </w:p>
        </w:tc>
        <w:tc>
          <w:tcPr>
            <w:tcW w:w="1746" w:type="dxa"/>
          </w:tcPr>
          <w:p w14:paraId="0CD80FC4"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Soms</w:t>
            </w:r>
          </w:p>
        </w:tc>
        <w:tc>
          <w:tcPr>
            <w:tcW w:w="1715" w:type="dxa"/>
          </w:tcPr>
          <w:p w14:paraId="57E17D36"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b/>
                <w:iCs/>
                <w:noProof w:val="0"/>
                <w:color w:val="auto"/>
                <w:sz w:val="22"/>
                <w:szCs w:val="22"/>
              </w:rPr>
              <w:t>Zelden</w:t>
            </w:r>
          </w:p>
        </w:tc>
        <w:tc>
          <w:tcPr>
            <w:tcW w:w="2300" w:type="dxa"/>
          </w:tcPr>
          <w:p w14:paraId="008D6480" w14:textId="77777777" w:rsidR="0086058C" w:rsidRPr="00D91314" w:rsidRDefault="00AB33A8" w:rsidP="004259F0">
            <w:pPr>
              <w:pStyle w:val="Text"/>
              <w:widowControl w:val="0"/>
              <w:spacing w:before="0" w:after="0" w:line="240" w:lineRule="auto"/>
              <w:ind w:left="0" w:right="0" w:firstLine="0"/>
              <w:rPr>
                <w:b/>
                <w:iCs/>
                <w:noProof w:val="0"/>
                <w:color w:val="auto"/>
                <w:sz w:val="22"/>
                <w:szCs w:val="22"/>
              </w:rPr>
            </w:pPr>
            <w:r w:rsidRPr="00D91314">
              <w:rPr>
                <w:b/>
                <w:iCs/>
                <w:noProof w:val="0"/>
                <w:color w:val="auto"/>
                <w:sz w:val="22"/>
                <w:szCs w:val="22"/>
              </w:rPr>
              <w:t>Niet bekend</w:t>
            </w:r>
          </w:p>
        </w:tc>
      </w:tr>
      <w:tr w:rsidR="00AE237B" w:rsidRPr="00D91314" w14:paraId="0BFC6E86" w14:textId="77777777" w:rsidTr="00B60732">
        <w:tc>
          <w:tcPr>
            <w:tcW w:w="9838" w:type="dxa"/>
            <w:gridSpan w:val="5"/>
          </w:tcPr>
          <w:p w14:paraId="1FBF6117"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Bloed</w:t>
            </w:r>
            <w:r w:rsidRPr="00D91314">
              <w:rPr>
                <w:b/>
                <w:noProof w:val="0"/>
                <w:color w:val="auto"/>
                <w:sz w:val="22"/>
                <w:szCs w:val="22"/>
              </w:rPr>
              <w:noBreakHyphen/>
              <w:t xml:space="preserve"> en lymfestelselaandoeningen </w:t>
            </w:r>
          </w:p>
        </w:tc>
      </w:tr>
      <w:tr w:rsidR="0086058C" w:rsidRPr="00D91314" w14:paraId="3337EFC0" w14:textId="77777777" w:rsidTr="00EB42B3">
        <w:tc>
          <w:tcPr>
            <w:tcW w:w="1951" w:type="dxa"/>
          </w:tcPr>
          <w:p w14:paraId="6E28C2E0"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2CC8EE0F"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Eosinofilie</w:t>
            </w:r>
          </w:p>
          <w:p w14:paraId="33617178" w14:textId="77777777" w:rsidR="0086058C" w:rsidRPr="00D91314" w:rsidRDefault="0086058C" w:rsidP="007B4BA9">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Leukopenie</w:t>
            </w:r>
            <w:r w:rsidRPr="00D91314">
              <w:rPr>
                <w:noProof w:val="0"/>
                <w:color w:val="auto"/>
                <w:sz w:val="22"/>
                <w:szCs w:val="22"/>
                <w:vertAlign w:val="superscript"/>
              </w:rPr>
              <w:t>10</w:t>
            </w:r>
          </w:p>
          <w:p w14:paraId="3C4ACF07" w14:textId="77777777" w:rsidR="0086058C" w:rsidRPr="00D91314" w:rsidRDefault="0086058C" w:rsidP="007B4BA9">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Neutropenie</w:t>
            </w:r>
            <w:r w:rsidRPr="00D91314">
              <w:rPr>
                <w:noProof w:val="0"/>
                <w:color w:val="auto"/>
                <w:sz w:val="22"/>
                <w:szCs w:val="22"/>
                <w:vertAlign w:val="superscript"/>
              </w:rPr>
              <w:t>10</w:t>
            </w:r>
          </w:p>
        </w:tc>
        <w:tc>
          <w:tcPr>
            <w:tcW w:w="1746" w:type="dxa"/>
          </w:tcPr>
          <w:p w14:paraId="1CF50F7E"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1715" w:type="dxa"/>
          </w:tcPr>
          <w:p w14:paraId="00602759"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Trombocyto</w:t>
            </w:r>
            <w:r w:rsidR="00237887" w:rsidRPr="00D91314">
              <w:rPr>
                <w:noProof w:val="0"/>
                <w:color w:val="auto"/>
                <w:sz w:val="22"/>
                <w:szCs w:val="22"/>
              </w:rPr>
              <w:t>-</w:t>
            </w:r>
            <w:r w:rsidRPr="00D91314">
              <w:rPr>
                <w:noProof w:val="0"/>
                <w:color w:val="auto"/>
                <w:sz w:val="22"/>
                <w:szCs w:val="22"/>
              </w:rPr>
              <w:t>penie</w:t>
            </w:r>
          </w:p>
        </w:tc>
        <w:tc>
          <w:tcPr>
            <w:tcW w:w="2300" w:type="dxa"/>
          </w:tcPr>
          <w:p w14:paraId="03D23B41"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E237B" w:rsidRPr="00D91314" w14:paraId="7AF14A44" w14:textId="77777777" w:rsidTr="00B60732">
        <w:tc>
          <w:tcPr>
            <w:tcW w:w="9838" w:type="dxa"/>
            <w:gridSpan w:val="5"/>
          </w:tcPr>
          <w:p w14:paraId="03F57760" w14:textId="77777777" w:rsidR="00AE237B" w:rsidRPr="00D91314" w:rsidRDefault="00AE237B"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I</w:t>
            </w:r>
            <w:r w:rsidRPr="00D91314">
              <w:rPr>
                <w:b/>
                <w:noProof w:val="0"/>
                <w:color w:val="auto"/>
                <w:sz w:val="22"/>
                <w:szCs w:val="22"/>
              </w:rPr>
              <w:t xml:space="preserve">mmuunsysteemaandoeningen </w:t>
            </w:r>
          </w:p>
        </w:tc>
      </w:tr>
      <w:tr w:rsidR="0086058C" w:rsidRPr="00D91314" w14:paraId="4F66971F" w14:textId="77777777" w:rsidTr="00EB42B3">
        <w:tc>
          <w:tcPr>
            <w:tcW w:w="1951" w:type="dxa"/>
          </w:tcPr>
          <w:p w14:paraId="15BB179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4584C7E8"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1746" w:type="dxa"/>
          </w:tcPr>
          <w:p w14:paraId="11F5F723"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Overgevoelig</w:t>
            </w:r>
            <w:r w:rsidR="00237887" w:rsidRPr="00D91314">
              <w:rPr>
                <w:noProof w:val="0"/>
                <w:color w:val="auto"/>
                <w:sz w:val="22"/>
                <w:szCs w:val="22"/>
              </w:rPr>
              <w:t>-</w:t>
            </w:r>
            <w:r w:rsidRPr="00D91314">
              <w:rPr>
                <w:noProof w:val="0"/>
                <w:color w:val="auto"/>
                <w:sz w:val="22"/>
                <w:szCs w:val="22"/>
              </w:rPr>
              <w:t>heid</w:t>
            </w:r>
            <w:r w:rsidRPr="00D91314">
              <w:rPr>
                <w:noProof w:val="0"/>
                <w:color w:val="auto"/>
                <w:sz w:val="22"/>
                <w:szCs w:val="22"/>
                <w:vertAlign w:val="superscript"/>
              </w:rPr>
              <w:t xml:space="preserve"> 11</w:t>
            </w:r>
          </w:p>
        </w:tc>
        <w:tc>
          <w:tcPr>
            <w:tcW w:w="1715" w:type="dxa"/>
          </w:tcPr>
          <w:p w14:paraId="2416A3C0"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c>
          <w:tcPr>
            <w:tcW w:w="2300" w:type="dxa"/>
          </w:tcPr>
          <w:p w14:paraId="1394D2C5"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r>
      <w:tr w:rsidR="00AE237B" w:rsidRPr="00D91314" w14:paraId="49FC6A35" w14:textId="77777777" w:rsidTr="00B60732">
        <w:tc>
          <w:tcPr>
            <w:tcW w:w="9838" w:type="dxa"/>
            <w:gridSpan w:val="5"/>
          </w:tcPr>
          <w:p w14:paraId="2DC06C03"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Voedings</w:t>
            </w:r>
            <w:r w:rsidRPr="00D91314">
              <w:rPr>
                <w:b/>
                <w:noProof w:val="0"/>
                <w:color w:val="auto"/>
                <w:sz w:val="22"/>
                <w:szCs w:val="22"/>
              </w:rPr>
              <w:noBreakHyphen/>
              <w:t xml:space="preserve"> en stofwisselingsstoornissen</w:t>
            </w:r>
          </w:p>
        </w:tc>
      </w:tr>
      <w:tr w:rsidR="0086058C" w:rsidRPr="00D91314" w14:paraId="0D939178" w14:textId="77777777" w:rsidTr="00EB42B3">
        <w:tc>
          <w:tcPr>
            <w:tcW w:w="1951" w:type="dxa"/>
          </w:tcPr>
          <w:p w14:paraId="7383592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Gewichtstoename</w:t>
            </w:r>
            <w:r w:rsidRPr="00D91314">
              <w:rPr>
                <w:noProof w:val="0"/>
                <w:color w:val="auto"/>
                <w:sz w:val="22"/>
                <w:szCs w:val="22"/>
                <w:vertAlign w:val="superscript"/>
              </w:rPr>
              <w:t>1</w:t>
            </w:r>
          </w:p>
        </w:tc>
        <w:tc>
          <w:tcPr>
            <w:tcW w:w="2126" w:type="dxa"/>
          </w:tcPr>
          <w:p w14:paraId="11002E93"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cholesterolspiegels</w:t>
            </w:r>
            <w:r w:rsidRPr="00D91314">
              <w:rPr>
                <w:noProof w:val="0"/>
                <w:color w:val="auto"/>
                <w:sz w:val="22"/>
                <w:szCs w:val="22"/>
                <w:vertAlign w:val="superscript"/>
              </w:rPr>
              <w:t>2,3</w:t>
            </w:r>
          </w:p>
          <w:p w14:paraId="4F076530" w14:textId="77777777" w:rsidR="0086058C" w:rsidRPr="00D91314" w:rsidRDefault="0086058C"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Verhoogde glucosespiegels</w:t>
            </w:r>
            <w:r w:rsidRPr="00D91314">
              <w:rPr>
                <w:noProof w:val="0"/>
                <w:color w:val="auto"/>
                <w:sz w:val="22"/>
                <w:szCs w:val="22"/>
                <w:vertAlign w:val="superscript"/>
              </w:rPr>
              <w:t>4</w:t>
            </w:r>
          </w:p>
          <w:p w14:paraId="69C1CD9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triglyceridespiegels</w:t>
            </w:r>
            <w:r w:rsidRPr="00D91314">
              <w:rPr>
                <w:noProof w:val="0"/>
                <w:color w:val="auto"/>
                <w:sz w:val="22"/>
                <w:szCs w:val="22"/>
                <w:vertAlign w:val="superscript"/>
              </w:rPr>
              <w:t>2,5</w:t>
            </w:r>
          </w:p>
          <w:p w14:paraId="4AF8C39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Glucosurie</w:t>
            </w:r>
          </w:p>
          <w:p w14:paraId="4474585D"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Toegenomen eetlust</w:t>
            </w:r>
          </w:p>
          <w:p w14:paraId="3E6EBFD4"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1746" w:type="dxa"/>
          </w:tcPr>
          <w:p w14:paraId="39C1EBE7" w14:textId="77777777" w:rsidR="0086058C" w:rsidRPr="00D91314" w:rsidRDefault="0086058C" w:rsidP="007B4BA9">
            <w:pPr>
              <w:keepNext/>
              <w:rPr>
                <w:szCs w:val="22"/>
              </w:rPr>
            </w:pPr>
            <w:r w:rsidRPr="00D91314">
              <w:rPr>
                <w:szCs w:val="22"/>
              </w:rPr>
              <w:t>Ontwikkeling of exacerbatie van diabetes, soms geassocieerd met ketoacidose of coma, waaronder enkele gevallen met fatale afloop (zie rubriek</w:t>
            </w:r>
            <w:r w:rsidR="00643F29" w:rsidRPr="00D91314">
              <w:rPr>
                <w:szCs w:val="22"/>
              </w:rPr>
              <w:t> </w:t>
            </w:r>
            <w:r w:rsidRPr="00D91314">
              <w:rPr>
                <w:szCs w:val="22"/>
              </w:rPr>
              <w:t>4.4)</w:t>
            </w:r>
            <w:r w:rsidRPr="00D91314">
              <w:rPr>
                <w:szCs w:val="22"/>
                <w:vertAlign w:val="superscript"/>
              </w:rPr>
              <w:t>11</w:t>
            </w:r>
          </w:p>
        </w:tc>
        <w:tc>
          <w:tcPr>
            <w:tcW w:w="1715" w:type="dxa"/>
          </w:tcPr>
          <w:p w14:paraId="5F83C61F"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Onderkoeling.</w:t>
            </w:r>
          </w:p>
        </w:tc>
        <w:tc>
          <w:tcPr>
            <w:tcW w:w="2300" w:type="dxa"/>
          </w:tcPr>
          <w:p w14:paraId="5D547EDB"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E237B" w:rsidRPr="00D91314" w14:paraId="5023ED2A" w14:textId="77777777" w:rsidTr="00B60732">
        <w:tc>
          <w:tcPr>
            <w:tcW w:w="9838" w:type="dxa"/>
            <w:gridSpan w:val="5"/>
          </w:tcPr>
          <w:p w14:paraId="7140705F"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Zenuwstelselaandoeningen</w:t>
            </w:r>
          </w:p>
        </w:tc>
      </w:tr>
      <w:tr w:rsidR="0086058C" w:rsidRPr="00D91314" w14:paraId="2C021B27" w14:textId="77777777" w:rsidTr="00EB42B3">
        <w:tc>
          <w:tcPr>
            <w:tcW w:w="1951" w:type="dxa"/>
          </w:tcPr>
          <w:p w14:paraId="0D4E3974"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Somnolentie</w:t>
            </w:r>
          </w:p>
        </w:tc>
        <w:tc>
          <w:tcPr>
            <w:tcW w:w="2126" w:type="dxa"/>
          </w:tcPr>
          <w:p w14:paraId="0CFEDEC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Duizeligheid</w:t>
            </w:r>
          </w:p>
          <w:p w14:paraId="28B51E49"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Acathisie</w:t>
            </w:r>
            <w:r w:rsidRPr="00D91314">
              <w:rPr>
                <w:noProof w:val="0"/>
                <w:color w:val="auto"/>
                <w:sz w:val="22"/>
                <w:szCs w:val="22"/>
                <w:vertAlign w:val="superscript"/>
              </w:rPr>
              <w:t>6</w:t>
            </w:r>
          </w:p>
          <w:p w14:paraId="47578D84" w14:textId="77777777" w:rsidR="009778E5"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Parkinsonisme</w:t>
            </w:r>
            <w:r w:rsidRPr="00D91314">
              <w:rPr>
                <w:noProof w:val="0"/>
                <w:color w:val="auto"/>
                <w:sz w:val="22"/>
                <w:szCs w:val="22"/>
                <w:vertAlign w:val="superscript"/>
              </w:rPr>
              <w:t xml:space="preserve">6 </w:t>
            </w:r>
          </w:p>
          <w:p w14:paraId="04DCE73C"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Dyskinesie</w:t>
            </w:r>
            <w:r w:rsidRPr="00D91314">
              <w:rPr>
                <w:noProof w:val="0"/>
                <w:color w:val="auto"/>
                <w:sz w:val="22"/>
                <w:szCs w:val="22"/>
                <w:vertAlign w:val="superscript"/>
              </w:rPr>
              <w:t>6</w:t>
            </w:r>
          </w:p>
        </w:tc>
        <w:tc>
          <w:tcPr>
            <w:tcW w:w="1746" w:type="dxa"/>
          </w:tcPr>
          <w:p w14:paraId="299F99F4" w14:textId="77777777" w:rsidR="0086058C" w:rsidRPr="00D91314" w:rsidRDefault="0086058C" w:rsidP="007B4BA9">
            <w:pPr>
              <w:keepNext/>
              <w:tabs>
                <w:tab w:val="left" w:pos="709"/>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Convulsies waarbij in de meeste van deze gevallen, een voorgeschiedenis van convulsies of risicofactoren voor convulsies gemeld is</w:t>
            </w:r>
            <w:r w:rsidRPr="00D91314">
              <w:rPr>
                <w:szCs w:val="22"/>
                <w:vertAlign w:val="superscript"/>
              </w:rPr>
              <w:t>11</w:t>
            </w:r>
          </w:p>
          <w:p w14:paraId="6AE1DF1C" w14:textId="77777777" w:rsidR="0086058C" w:rsidRPr="00D91314" w:rsidRDefault="0086058C" w:rsidP="007B4BA9">
            <w:pPr>
              <w:keepNext/>
              <w:tabs>
                <w:tab w:val="left" w:pos="709"/>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Dystonie (inclusief oogdraaiingen)</w:t>
            </w:r>
            <w:r w:rsidRPr="00D91314">
              <w:rPr>
                <w:szCs w:val="22"/>
                <w:vertAlign w:val="superscript"/>
              </w:rPr>
              <w:t>11</w:t>
            </w:r>
          </w:p>
          <w:p w14:paraId="76391B39" w14:textId="77777777" w:rsidR="0086058C" w:rsidRPr="00D91314" w:rsidRDefault="0086058C" w:rsidP="007B4BA9">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Tardieve dyskinesie</w:t>
            </w:r>
            <w:r w:rsidRPr="00D91314">
              <w:rPr>
                <w:noProof w:val="0"/>
                <w:color w:val="auto"/>
                <w:sz w:val="22"/>
                <w:szCs w:val="22"/>
                <w:vertAlign w:val="superscript"/>
              </w:rPr>
              <w:t>11</w:t>
            </w:r>
          </w:p>
          <w:p w14:paraId="07D642D6" w14:textId="77777777" w:rsidR="0086058C" w:rsidRPr="00D91314" w:rsidRDefault="0086058C" w:rsidP="007B4BA9">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Amnesie</w:t>
            </w:r>
            <w:r w:rsidRPr="00D91314">
              <w:rPr>
                <w:noProof w:val="0"/>
                <w:color w:val="auto"/>
                <w:sz w:val="22"/>
                <w:szCs w:val="22"/>
                <w:vertAlign w:val="superscript"/>
              </w:rPr>
              <w:t>9</w:t>
            </w:r>
          </w:p>
          <w:p w14:paraId="41CEB939" w14:textId="77777777" w:rsidR="0086058C" w:rsidRPr="00D91314" w:rsidRDefault="0086058C" w:rsidP="007B4BA9">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Dysartrie</w:t>
            </w:r>
          </w:p>
          <w:p w14:paraId="32A4A35D" w14:textId="77777777" w:rsidR="00054864" w:rsidRPr="00D91314" w:rsidRDefault="00054864" w:rsidP="00054864">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lastRenderedPageBreak/>
              <w:t>Stotteren</w:t>
            </w:r>
            <w:r w:rsidRPr="00D91314">
              <w:rPr>
                <w:noProof w:val="0"/>
                <w:color w:val="auto"/>
                <w:sz w:val="22"/>
                <w:szCs w:val="22"/>
                <w:vertAlign w:val="superscript"/>
              </w:rPr>
              <w:t>11</w:t>
            </w:r>
          </w:p>
          <w:p w14:paraId="711BF096" w14:textId="77777777" w:rsidR="001018BB" w:rsidRPr="00D91314" w:rsidRDefault="001018BB" w:rsidP="007B4BA9">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Rusteloze</w:t>
            </w:r>
            <w:r w:rsidR="001508C3" w:rsidRPr="00D91314">
              <w:rPr>
                <w:noProof w:val="0"/>
                <w:color w:val="auto"/>
                <w:sz w:val="22"/>
                <w:szCs w:val="22"/>
              </w:rPr>
              <w:t xml:space="preserve"> </w:t>
            </w:r>
            <w:r w:rsidRPr="00D91314">
              <w:rPr>
                <w:noProof w:val="0"/>
                <w:color w:val="auto"/>
                <w:sz w:val="22"/>
                <w:szCs w:val="22"/>
              </w:rPr>
              <w:t>benen</w:t>
            </w:r>
            <w:r w:rsidR="001508C3" w:rsidRPr="00D91314">
              <w:rPr>
                <w:noProof w:val="0"/>
                <w:color w:val="auto"/>
                <w:sz w:val="22"/>
                <w:szCs w:val="22"/>
              </w:rPr>
              <w:t xml:space="preserve"> </w:t>
            </w:r>
            <w:r w:rsidRPr="00D91314">
              <w:rPr>
                <w:noProof w:val="0"/>
                <w:color w:val="auto"/>
                <w:sz w:val="22"/>
                <w:szCs w:val="22"/>
              </w:rPr>
              <w:t>syndroom</w:t>
            </w:r>
            <w:r w:rsidR="0034314D" w:rsidRPr="00D91314">
              <w:rPr>
                <w:noProof w:val="0"/>
                <w:color w:val="auto"/>
                <w:sz w:val="22"/>
                <w:szCs w:val="22"/>
                <w:vertAlign w:val="superscript"/>
              </w:rPr>
              <w:t>11</w:t>
            </w:r>
          </w:p>
        </w:tc>
        <w:tc>
          <w:tcPr>
            <w:tcW w:w="1715" w:type="dxa"/>
          </w:tcPr>
          <w:p w14:paraId="57E9A779" w14:textId="77777777" w:rsidR="0086058C" w:rsidRPr="00D91314" w:rsidRDefault="0086058C" w:rsidP="004259F0">
            <w:pPr>
              <w:widowControl w:val="0"/>
              <w:rPr>
                <w:szCs w:val="22"/>
              </w:rPr>
            </w:pPr>
            <w:r w:rsidRPr="00D91314">
              <w:rPr>
                <w:szCs w:val="22"/>
              </w:rPr>
              <w:lastRenderedPageBreak/>
              <w:t>Maligne Neuroleptica</w:t>
            </w:r>
            <w:r w:rsidR="00AB33A8" w:rsidRPr="00D91314">
              <w:rPr>
                <w:szCs w:val="22"/>
              </w:rPr>
              <w:t xml:space="preserve"> S</w:t>
            </w:r>
            <w:r w:rsidRPr="00D91314">
              <w:rPr>
                <w:szCs w:val="22"/>
              </w:rPr>
              <w:t>yndroom (MNS) (zie rubriek</w:t>
            </w:r>
            <w:r w:rsidR="009778E5" w:rsidRPr="00D91314">
              <w:rPr>
                <w:szCs w:val="22"/>
              </w:rPr>
              <w:t> </w:t>
            </w:r>
            <w:r w:rsidRPr="00D91314">
              <w:rPr>
                <w:szCs w:val="22"/>
              </w:rPr>
              <w:t>4.4.)</w:t>
            </w:r>
            <w:r w:rsidRPr="00D91314">
              <w:rPr>
                <w:szCs w:val="22"/>
                <w:vertAlign w:val="superscript"/>
              </w:rPr>
              <w:t>12</w:t>
            </w:r>
          </w:p>
          <w:p w14:paraId="39CAA5E6" w14:textId="77777777" w:rsidR="0086058C" w:rsidRPr="00D91314" w:rsidRDefault="0086058C" w:rsidP="004259F0">
            <w:pPr>
              <w:widowControl w:val="0"/>
              <w:rPr>
                <w:szCs w:val="22"/>
              </w:rPr>
            </w:pPr>
            <w:r w:rsidRPr="00D91314">
              <w:rPr>
                <w:szCs w:val="22"/>
              </w:rPr>
              <w:t>Dystonie (inclusief oogdraaiingen)</w:t>
            </w:r>
          </w:p>
          <w:p w14:paraId="2E4B3356" w14:textId="77777777" w:rsidR="0086058C" w:rsidRPr="00D91314" w:rsidRDefault="0086058C" w:rsidP="00873D53">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Tardieve dyskinesie Ontwennings-verschijnselen</w:t>
            </w:r>
            <w:r w:rsidRPr="00D91314">
              <w:rPr>
                <w:noProof w:val="0"/>
                <w:color w:val="auto"/>
                <w:sz w:val="22"/>
                <w:szCs w:val="22"/>
                <w:vertAlign w:val="superscript"/>
              </w:rPr>
              <w:t>7, 12</w:t>
            </w:r>
          </w:p>
        </w:tc>
        <w:tc>
          <w:tcPr>
            <w:tcW w:w="2300" w:type="dxa"/>
          </w:tcPr>
          <w:p w14:paraId="15FD285C" w14:textId="77777777" w:rsidR="0086058C" w:rsidRPr="00D91314" w:rsidRDefault="0086058C" w:rsidP="004259F0">
            <w:pPr>
              <w:widowControl w:val="0"/>
              <w:rPr>
                <w:szCs w:val="22"/>
              </w:rPr>
            </w:pPr>
          </w:p>
        </w:tc>
      </w:tr>
      <w:tr w:rsidR="00AE237B" w:rsidRPr="00D91314" w14:paraId="76530CFC" w14:textId="77777777" w:rsidTr="00B60732">
        <w:tc>
          <w:tcPr>
            <w:tcW w:w="9838" w:type="dxa"/>
            <w:gridSpan w:val="5"/>
          </w:tcPr>
          <w:p w14:paraId="67D876D1" w14:textId="77777777" w:rsidR="00AE237B" w:rsidRPr="00D91314" w:rsidRDefault="00AE237B" w:rsidP="00786C45">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 xml:space="preserve">Hartaandoeningen </w:t>
            </w:r>
          </w:p>
        </w:tc>
      </w:tr>
      <w:tr w:rsidR="00AB33A8" w:rsidRPr="00D91314" w14:paraId="64BAE50E" w14:textId="77777777" w:rsidTr="00786C45">
        <w:tc>
          <w:tcPr>
            <w:tcW w:w="1951" w:type="dxa"/>
          </w:tcPr>
          <w:p w14:paraId="6B261050"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p>
        </w:tc>
        <w:tc>
          <w:tcPr>
            <w:tcW w:w="2126" w:type="dxa"/>
          </w:tcPr>
          <w:p w14:paraId="2E4CB524"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p>
        </w:tc>
        <w:tc>
          <w:tcPr>
            <w:tcW w:w="1746" w:type="dxa"/>
          </w:tcPr>
          <w:p w14:paraId="4FCDE518"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Bradycardie</w:t>
            </w:r>
          </w:p>
          <w:p w14:paraId="28DA9A58" w14:textId="77777777" w:rsidR="00AB33A8" w:rsidRPr="00D91314" w:rsidRDefault="00AB33A8" w:rsidP="00B31548">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QT</w:t>
            </w:r>
            <w:r w:rsidRPr="00D91314">
              <w:rPr>
                <w:noProof w:val="0"/>
                <w:color w:val="auto"/>
                <w:sz w:val="22"/>
                <w:szCs w:val="22"/>
                <w:vertAlign w:val="subscript"/>
              </w:rPr>
              <w:t>c</w:t>
            </w:r>
            <w:r w:rsidR="000B3013" w:rsidRPr="00D91314">
              <w:rPr>
                <w:noProof w:val="0"/>
                <w:color w:val="auto"/>
                <w:sz w:val="22"/>
                <w:szCs w:val="22"/>
              </w:rPr>
              <w:noBreakHyphen/>
            </w:r>
            <w:r w:rsidRPr="00D91314">
              <w:rPr>
                <w:noProof w:val="0"/>
                <w:color w:val="auto"/>
                <w:sz w:val="22"/>
                <w:szCs w:val="22"/>
              </w:rPr>
              <w:t>verlenging (zie rubriek</w:t>
            </w:r>
            <w:r w:rsidR="00B31548" w:rsidRPr="00D91314">
              <w:rPr>
                <w:noProof w:val="0"/>
                <w:color w:val="auto"/>
                <w:sz w:val="22"/>
                <w:szCs w:val="22"/>
              </w:rPr>
              <w:t> </w:t>
            </w:r>
            <w:r w:rsidRPr="00D91314">
              <w:rPr>
                <w:noProof w:val="0"/>
                <w:color w:val="auto"/>
                <w:sz w:val="22"/>
                <w:szCs w:val="22"/>
              </w:rPr>
              <w:t>4.4)</w:t>
            </w:r>
          </w:p>
        </w:tc>
        <w:tc>
          <w:tcPr>
            <w:tcW w:w="1715" w:type="dxa"/>
          </w:tcPr>
          <w:p w14:paraId="655FE687"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Ventriculaire tachycardie/fi</w:t>
            </w:r>
            <w:r w:rsidR="00AF45A3" w:rsidRPr="00D91314">
              <w:rPr>
                <w:noProof w:val="0"/>
                <w:color w:val="auto"/>
                <w:sz w:val="22"/>
                <w:szCs w:val="22"/>
              </w:rPr>
              <w:t>-</w:t>
            </w:r>
            <w:r w:rsidRPr="00D91314">
              <w:rPr>
                <w:noProof w:val="0"/>
                <w:color w:val="auto"/>
                <w:sz w:val="22"/>
                <w:szCs w:val="22"/>
              </w:rPr>
              <w:t>brillatie</w:t>
            </w:r>
          </w:p>
          <w:p w14:paraId="2B1BAA9A" w14:textId="77777777" w:rsidR="00AB33A8" w:rsidRPr="00D91314" w:rsidRDefault="00AB33A8" w:rsidP="00B31548">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plotselinge dood (zie rubriek</w:t>
            </w:r>
            <w:r w:rsidR="00B31548" w:rsidRPr="00D91314">
              <w:rPr>
                <w:noProof w:val="0"/>
                <w:color w:val="auto"/>
                <w:sz w:val="22"/>
                <w:szCs w:val="22"/>
              </w:rPr>
              <w:t> </w:t>
            </w:r>
            <w:r w:rsidRPr="00D91314">
              <w:rPr>
                <w:noProof w:val="0"/>
                <w:color w:val="auto"/>
                <w:sz w:val="22"/>
                <w:szCs w:val="22"/>
              </w:rPr>
              <w:t>4.4)</w:t>
            </w:r>
            <w:r w:rsidRPr="00D91314">
              <w:rPr>
                <w:noProof w:val="0"/>
                <w:color w:val="auto"/>
                <w:sz w:val="22"/>
                <w:szCs w:val="22"/>
                <w:vertAlign w:val="superscript"/>
              </w:rPr>
              <w:t>11</w:t>
            </w:r>
          </w:p>
        </w:tc>
        <w:tc>
          <w:tcPr>
            <w:tcW w:w="2300" w:type="dxa"/>
          </w:tcPr>
          <w:p w14:paraId="5F6C9C74"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p>
        </w:tc>
      </w:tr>
      <w:tr w:rsidR="00AE237B" w:rsidRPr="00D91314" w14:paraId="1863DE37" w14:textId="77777777" w:rsidTr="00B60732">
        <w:tc>
          <w:tcPr>
            <w:tcW w:w="9838" w:type="dxa"/>
            <w:gridSpan w:val="5"/>
          </w:tcPr>
          <w:p w14:paraId="70F23EE5" w14:textId="77777777" w:rsidR="00AE237B" w:rsidRPr="00D91314" w:rsidRDefault="00AE237B" w:rsidP="00786C45">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Bloedvataandoeningen</w:t>
            </w:r>
          </w:p>
        </w:tc>
      </w:tr>
      <w:tr w:rsidR="00AB33A8" w:rsidRPr="00D91314" w14:paraId="613AF4FA" w14:textId="77777777" w:rsidTr="00786C45">
        <w:tc>
          <w:tcPr>
            <w:tcW w:w="1951" w:type="dxa"/>
          </w:tcPr>
          <w:p w14:paraId="4A50A3BF"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Orthostatische hypotensie</w:t>
            </w:r>
            <w:r w:rsidRPr="00D91314">
              <w:rPr>
                <w:noProof w:val="0"/>
                <w:color w:val="auto"/>
                <w:sz w:val="22"/>
                <w:szCs w:val="22"/>
                <w:vertAlign w:val="superscript"/>
              </w:rPr>
              <w:t>10</w:t>
            </w:r>
          </w:p>
        </w:tc>
        <w:tc>
          <w:tcPr>
            <w:tcW w:w="2126" w:type="dxa"/>
          </w:tcPr>
          <w:p w14:paraId="12A69FF8" w14:textId="77777777" w:rsidR="00AB33A8" w:rsidRPr="00D91314" w:rsidRDefault="00AB33A8" w:rsidP="00786C45">
            <w:pPr>
              <w:pStyle w:val="Text"/>
              <w:widowControl w:val="0"/>
              <w:spacing w:before="0" w:after="0" w:line="240" w:lineRule="auto"/>
              <w:ind w:left="0" w:right="0" w:firstLine="0"/>
              <w:rPr>
                <w:noProof w:val="0"/>
                <w:color w:val="auto"/>
                <w:sz w:val="22"/>
                <w:szCs w:val="22"/>
              </w:rPr>
            </w:pPr>
          </w:p>
        </w:tc>
        <w:tc>
          <w:tcPr>
            <w:tcW w:w="1746" w:type="dxa"/>
          </w:tcPr>
          <w:p w14:paraId="1D53AECF" w14:textId="77777777" w:rsidR="00AB33A8" w:rsidRPr="00D91314" w:rsidRDefault="00AB33A8" w:rsidP="000B3013">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Trombo</w:t>
            </w:r>
            <w:r w:rsidR="000B3013" w:rsidRPr="00D91314">
              <w:rPr>
                <w:noProof w:val="0"/>
                <w:color w:val="auto"/>
                <w:sz w:val="22"/>
                <w:szCs w:val="22"/>
              </w:rPr>
              <w:noBreakHyphen/>
            </w:r>
            <w:r w:rsidRPr="00D91314">
              <w:rPr>
                <w:noProof w:val="0"/>
                <w:color w:val="auto"/>
                <w:sz w:val="22"/>
                <w:szCs w:val="22"/>
              </w:rPr>
              <w:t>embolie (inclusief longembolie en diep</w:t>
            </w:r>
            <w:r w:rsidR="000B3013" w:rsidRPr="00D91314">
              <w:rPr>
                <w:noProof w:val="0"/>
                <w:color w:val="auto"/>
                <w:sz w:val="22"/>
                <w:szCs w:val="22"/>
              </w:rPr>
              <w:noBreakHyphen/>
            </w:r>
            <w:r w:rsidRPr="00D91314">
              <w:rPr>
                <w:noProof w:val="0"/>
                <w:color w:val="auto"/>
                <w:sz w:val="22"/>
                <w:szCs w:val="22"/>
              </w:rPr>
              <w:t>veneuze trombose) (zie rubriek</w:t>
            </w:r>
            <w:r w:rsidR="00B31548" w:rsidRPr="00D91314">
              <w:rPr>
                <w:noProof w:val="0"/>
                <w:color w:val="auto"/>
                <w:sz w:val="22"/>
                <w:szCs w:val="22"/>
              </w:rPr>
              <w:t> </w:t>
            </w:r>
            <w:r w:rsidRPr="00D91314">
              <w:rPr>
                <w:noProof w:val="0"/>
                <w:color w:val="auto"/>
                <w:sz w:val="22"/>
                <w:szCs w:val="22"/>
              </w:rPr>
              <w:t>4.4)</w:t>
            </w:r>
          </w:p>
        </w:tc>
        <w:tc>
          <w:tcPr>
            <w:tcW w:w="1715" w:type="dxa"/>
          </w:tcPr>
          <w:p w14:paraId="2E65FA24" w14:textId="77777777" w:rsidR="00AB33A8" w:rsidRPr="00D91314" w:rsidRDefault="00AB33A8" w:rsidP="00786C45">
            <w:pPr>
              <w:pStyle w:val="Text"/>
              <w:widowControl w:val="0"/>
              <w:spacing w:before="0" w:after="0" w:line="240" w:lineRule="auto"/>
              <w:ind w:left="0" w:right="0" w:firstLine="0"/>
              <w:rPr>
                <w:b/>
                <w:noProof w:val="0"/>
                <w:color w:val="auto"/>
                <w:sz w:val="22"/>
                <w:szCs w:val="22"/>
              </w:rPr>
            </w:pPr>
          </w:p>
        </w:tc>
        <w:tc>
          <w:tcPr>
            <w:tcW w:w="2300" w:type="dxa"/>
          </w:tcPr>
          <w:p w14:paraId="193A00BC" w14:textId="77777777" w:rsidR="00AB33A8" w:rsidRPr="00D91314" w:rsidRDefault="00AB33A8" w:rsidP="00786C45">
            <w:pPr>
              <w:pStyle w:val="Text"/>
              <w:widowControl w:val="0"/>
              <w:spacing w:before="0" w:after="0" w:line="240" w:lineRule="auto"/>
              <w:ind w:left="0" w:right="0" w:firstLine="0"/>
              <w:rPr>
                <w:b/>
                <w:noProof w:val="0"/>
                <w:color w:val="auto"/>
                <w:sz w:val="22"/>
                <w:szCs w:val="22"/>
              </w:rPr>
            </w:pPr>
          </w:p>
        </w:tc>
      </w:tr>
      <w:tr w:rsidR="00AE237B" w:rsidRPr="00D91314" w14:paraId="5ED47C64" w14:textId="77777777" w:rsidTr="00B60732">
        <w:tc>
          <w:tcPr>
            <w:tcW w:w="9838" w:type="dxa"/>
            <w:gridSpan w:val="5"/>
          </w:tcPr>
          <w:p w14:paraId="2DD4FC01" w14:textId="77777777" w:rsidR="00AE237B" w:rsidRPr="00D91314" w:rsidRDefault="00AE237B" w:rsidP="00865D2D">
            <w:pPr>
              <w:pStyle w:val="Text"/>
              <w:widowControl w:val="0"/>
              <w:spacing w:before="0" w:after="0" w:line="240" w:lineRule="auto"/>
              <w:ind w:left="0" w:right="0" w:firstLine="0"/>
              <w:rPr>
                <w:b/>
                <w:noProof w:val="0"/>
                <w:color w:val="auto"/>
                <w:szCs w:val="22"/>
              </w:rPr>
            </w:pPr>
            <w:r w:rsidRPr="00D91314">
              <w:rPr>
                <w:b/>
                <w:noProof w:val="0"/>
                <w:color w:val="auto"/>
                <w:szCs w:val="22"/>
              </w:rPr>
              <w:t>Ademhalingsstelsel</w:t>
            </w:r>
            <w:r w:rsidRPr="00D91314">
              <w:rPr>
                <w:b/>
                <w:noProof w:val="0"/>
                <w:color w:val="auto"/>
                <w:szCs w:val="22"/>
              </w:rPr>
              <w:noBreakHyphen/>
              <w:t>, borstkas</w:t>
            </w:r>
            <w:r w:rsidRPr="00D91314">
              <w:rPr>
                <w:b/>
                <w:noProof w:val="0"/>
                <w:color w:val="auto"/>
                <w:szCs w:val="22"/>
              </w:rPr>
              <w:noBreakHyphen/>
              <w:t xml:space="preserve"> en mediastinumaandoeningen</w:t>
            </w:r>
          </w:p>
        </w:tc>
      </w:tr>
      <w:tr w:rsidR="0086058C" w:rsidRPr="00D91314" w14:paraId="63AF029F" w14:textId="77777777" w:rsidTr="00EB42B3">
        <w:tc>
          <w:tcPr>
            <w:tcW w:w="1951" w:type="dxa"/>
          </w:tcPr>
          <w:p w14:paraId="18B4F3DA"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70FBBEC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1746" w:type="dxa"/>
          </w:tcPr>
          <w:p w14:paraId="04D27DD6" w14:textId="77777777" w:rsidR="0086058C" w:rsidRPr="00D91314" w:rsidRDefault="0086058C" w:rsidP="007B4BA9">
            <w:pPr>
              <w:keepNext/>
              <w:tabs>
                <w:tab w:val="left" w:pos="709"/>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bCs/>
                <w:szCs w:val="22"/>
              </w:rPr>
              <w:t>Epistaxis</w:t>
            </w:r>
            <w:r w:rsidRPr="00D91314">
              <w:rPr>
                <w:szCs w:val="22"/>
                <w:vertAlign w:val="superscript"/>
              </w:rPr>
              <w:t>9</w:t>
            </w:r>
          </w:p>
        </w:tc>
        <w:tc>
          <w:tcPr>
            <w:tcW w:w="1715" w:type="dxa"/>
          </w:tcPr>
          <w:p w14:paraId="1A322E5F" w14:textId="77777777" w:rsidR="0086058C" w:rsidRPr="00D91314" w:rsidDel="007B4BA9" w:rsidRDefault="0086058C" w:rsidP="004259F0">
            <w:pPr>
              <w:widowControl w:val="0"/>
              <w:rPr>
                <w:szCs w:val="22"/>
              </w:rPr>
            </w:pPr>
          </w:p>
        </w:tc>
        <w:tc>
          <w:tcPr>
            <w:tcW w:w="2300" w:type="dxa"/>
          </w:tcPr>
          <w:p w14:paraId="1229ABC3" w14:textId="77777777" w:rsidR="0086058C" w:rsidRPr="00D91314" w:rsidDel="007B4BA9" w:rsidRDefault="0086058C" w:rsidP="004259F0">
            <w:pPr>
              <w:widowControl w:val="0"/>
              <w:rPr>
                <w:szCs w:val="22"/>
              </w:rPr>
            </w:pPr>
          </w:p>
        </w:tc>
      </w:tr>
      <w:tr w:rsidR="00AE237B" w:rsidRPr="00D91314" w14:paraId="64264127" w14:textId="77777777" w:rsidTr="00B60732">
        <w:tc>
          <w:tcPr>
            <w:tcW w:w="9838" w:type="dxa"/>
            <w:gridSpan w:val="5"/>
          </w:tcPr>
          <w:p w14:paraId="4C048319"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 xml:space="preserve">Maagdarmstelselaandoeningen </w:t>
            </w:r>
          </w:p>
        </w:tc>
      </w:tr>
      <w:tr w:rsidR="0086058C" w:rsidRPr="00D91314" w14:paraId="0BF14C15" w14:textId="77777777" w:rsidTr="00EB42B3">
        <w:tc>
          <w:tcPr>
            <w:tcW w:w="1951" w:type="dxa"/>
          </w:tcPr>
          <w:p w14:paraId="2A9E64AA"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19888C0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Lichte, voorbijgaande anticholinerge effecten inclusief constipatie en droge mond.</w:t>
            </w:r>
          </w:p>
        </w:tc>
        <w:tc>
          <w:tcPr>
            <w:tcW w:w="1746" w:type="dxa"/>
          </w:tcPr>
          <w:p w14:paraId="267099D9" w14:textId="77777777" w:rsidR="0086058C" w:rsidRPr="00D91314" w:rsidRDefault="0086058C"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Opgezwollen buik</w:t>
            </w:r>
            <w:r w:rsidRPr="00D91314">
              <w:rPr>
                <w:noProof w:val="0"/>
                <w:color w:val="auto"/>
                <w:sz w:val="22"/>
                <w:szCs w:val="22"/>
                <w:vertAlign w:val="superscript"/>
              </w:rPr>
              <w:t>9</w:t>
            </w:r>
          </w:p>
          <w:p w14:paraId="48CAE13D" w14:textId="77777777" w:rsidR="0034314D" w:rsidRPr="00D91314" w:rsidRDefault="0034314D" w:rsidP="004259F0">
            <w:pPr>
              <w:pStyle w:val="Text"/>
              <w:widowControl w:val="0"/>
              <w:spacing w:before="0" w:after="0" w:line="240" w:lineRule="auto"/>
              <w:ind w:left="0" w:right="0" w:firstLine="0"/>
              <w:rPr>
                <w:b/>
                <w:noProof w:val="0"/>
                <w:color w:val="auto"/>
                <w:sz w:val="22"/>
                <w:szCs w:val="22"/>
              </w:rPr>
            </w:pPr>
            <w:r w:rsidRPr="00D91314">
              <w:rPr>
                <w:noProof w:val="0"/>
                <w:sz w:val="22"/>
                <w:szCs w:val="22"/>
              </w:rPr>
              <w:t>Hypersalivatie</w:t>
            </w:r>
            <w:r w:rsidRPr="00D91314">
              <w:rPr>
                <w:noProof w:val="0"/>
                <w:sz w:val="22"/>
                <w:szCs w:val="22"/>
                <w:vertAlign w:val="superscript"/>
              </w:rPr>
              <w:t>11</w:t>
            </w:r>
          </w:p>
        </w:tc>
        <w:tc>
          <w:tcPr>
            <w:tcW w:w="1715" w:type="dxa"/>
          </w:tcPr>
          <w:p w14:paraId="2A2FBEF9" w14:textId="77777777" w:rsidR="0086058C" w:rsidRPr="00D91314" w:rsidRDefault="0086058C"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Pancreatitis</w:t>
            </w:r>
            <w:r w:rsidRPr="00D91314">
              <w:rPr>
                <w:noProof w:val="0"/>
                <w:color w:val="auto"/>
                <w:sz w:val="22"/>
                <w:szCs w:val="22"/>
                <w:vertAlign w:val="superscript"/>
              </w:rPr>
              <w:t>11</w:t>
            </w:r>
          </w:p>
        </w:tc>
        <w:tc>
          <w:tcPr>
            <w:tcW w:w="2300" w:type="dxa"/>
          </w:tcPr>
          <w:p w14:paraId="04BE19D2"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E237B" w:rsidRPr="00D91314" w14:paraId="04D59042" w14:textId="77777777" w:rsidTr="00B60732">
        <w:tc>
          <w:tcPr>
            <w:tcW w:w="9838" w:type="dxa"/>
            <w:gridSpan w:val="5"/>
          </w:tcPr>
          <w:p w14:paraId="43007D59"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Lever</w:t>
            </w:r>
            <w:r w:rsidRPr="00D91314">
              <w:rPr>
                <w:b/>
                <w:noProof w:val="0"/>
                <w:color w:val="auto"/>
                <w:sz w:val="22"/>
                <w:szCs w:val="22"/>
              </w:rPr>
              <w:noBreakHyphen/>
              <w:t xml:space="preserve"> en galaandoeningen </w:t>
            </w:r>
          </w:p>
        </w:tc>
      </w:tr>
      <w:tr w:rsidR="0086058C" w:rsidRPr="00D91314" w14:paraId="1E596B2A" w14:textId="77777777" w:rsidTr="00EB42B3">
        <w:tc>
          <w:tcPr>
            <w:tcW w:w="1951" w:type="dxa"/>
          </w:tcPr>
          <w:p w14:paraId="100BEE0D"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34B8136F"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 xml:space="preserve">Voorbijgaande, asymptomatische verhogingen van leveramino-transferasen (ALAT, ASAT), vooral in het begin van de behandeling (zie </w:t>
            </w:r>
            <w:r w:rsidR="000B4629" w:rsidRPr="00D91314">
              <w:rPr>
                <w:noProof w:val="0"/>
                <w:color w:val="auto"/>
                <w:sz w:val="22"/>
                <w:szCs w:val="22"/>
              </w:rPr>
              <w:t>rubriek </w:t>
            </w:r>
            <w:r w:rsidRPr="00D91314">
              <w:rPr>
                <w:noProof w:val="0"/>
                <w:color w:val="auto"/>
                <w:sz w:val="22"/>
                <w:szCs w:val="22"/>
              </w:rPr>
              <w:t>4.4).</w:t>
            </w:r>
          </w:p>
        </w:tc>
        <w:tc>
          <w:tcPr>
            <w:tcW w:w="1746" w:type="dxa"/>
          </w:tcPr>
          <w:p w14:paraId="14CE515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1715" w:type="dxa"/>
          </w:tcPr>
          <w:p w14:paraId="4A12F2B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Hepatitis (inclusief hepatocellulair, cholestatisch of gemengd leverletsel)</w:t>
            </w:r>
            <w:r w:rsidRPr="00D91314">
              <w:rPr>
                <w:noProof w:val="0"/>
                <w:color w:val="auto"/>
                <w:sz w:val="22"/>
                <w:szCs w:val="22"/>
                <w:vertAlign w:val="superscript"/>
              </w:rPr>
              <w:t>11</w:t>
            </w:r>
            <w:r w:rsidRPr="00D91314">
              <w:rPr>
                <w:noProof w:val="0"/>
                <w:color w:val="auto"/>
                <w:sz w:val="22"/>
                <w:szCs w:val="22"/>
              </w:rPr>
              <w:t>.</w:t>
            </w:r>
          </w:p>
        </w:tc>
        <w:tc>
          <w:tcPr>
            <w:tcW w:w="2300" w:type="dxa"/>
          </w:tcPr>
          <w:p w14:paraId="53F5F8DF"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E237B" w:rsidRPr="00D91314" w14:paraId="72BA6727" w14:textId="77777777" w:rsidTr="00B60732">
        <w:tc>
          <w:tcPr>
            <w:tcW w:w="9838" w:type="dxa"/>
            <w:gridSpan w:val="5"/>
          </w:tcPr>
          <w:p w14:paraId="6770F02A"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Huid</w:t>
            </w:r>
            <w:r w:rsidRPr="00D91314">
              <w:rPr>
                <w:b/>
                <w:noProof w:val="0"/>
                <w:color w:val="auto"/>
                <w:sz w:val="22"/>
                <w:szCs w:val="22"/>
              </w:rPr>
              <w:noBreakHyphen/>
              <w:t xml:space="preserve"> en onderhuidaandoeningen </w:t>
            </w:r>
          </w:p>
        </w:tc>
      </w:tr>
      <w:tr w:rsidR="0086058C" w:rsidRPr="00D91314" w14:paraId="49C7A412" w14:textId="77777777" w:rsidTr="00EB42B3">
        <w:tc>
          <w:tcPr>
            <w:tcW w:w="1951" w:type="dxa"/>
          </w:tcPr>
          <w:p w14:paraId="7414329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45E5823A" w14:textId="77777777" w:rsidR="0086058C" w:rsidRPr="00D91314" w:rsidRDefault="0086058C" w:rsidP="00ED062C">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Huiduitslag</w:t>
            </w:r>
          </w:p>
        </w:tc>
        <w:tc>
          <w:tcPr>
            <w:tcW w:w="1746" w:type="dxa"/>
          </w:tcPr>
          <w:p w14:paraId="10C1CDE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Fotosensitieve reactie</w:t>
            </w:r>
          </w:p>
          <w:p w14:paraId="7604E0CB" w14:textId="77777777" w:rsidR="0086058C" w:rsidRPr="00D91314" w:rsidRDefault="003B2D1D" w:rsidP="004259F0">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Alopecia</w:t>
            </w:r>
          </w:p>
        </w:tc>
        <w:tc>
          <w:tcPr>
            <w:tcW w:w="1715" w:type="dxa"/>
          </w:tcPr>
          <w:p w14:paraId="3430CFB2"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c>
          <w:tcPr>
            <w:tcW w:w="2300" w:type="dxa"/>
          </w:tcPr>
          <w:p w14:paraId="4F9CB48F" w14:textId="77777777" w:rsidR="0086058C" w:rsidRPr="00D91314" w:rsidRDefault="00ED7B1D" w:rsidP="004259F0">
            <w:pPr>
              <w:pStyle w:val="Text"/>
              <w:widowControl w:val="0"/>
              <w:spacing w:before="0" w:after="0" w:line="240" w:lineRule="auto"/>
              <w:ind w:left="0" w:right="0" w:firstLine="0"/>
              <w:rPr>
                <w:bCs/>
                <w:noProof w:val="0"/>
                <w:color w:val="auto"/>
                <w:sz w:val="22"/>
                <w:szCs w:val="22"/>
              </w:rPr>
            </w:pPr>
            <w:r w:rsidRPr="00D91314">
              <w:rPr>
                <w:bCs/>
                <w:noProof w:val="0"/>
                <w:color w:val="auto"/>
                <w:sz w:val="22"/>
                <w:szCs w:val="22"/>
              </w:rPr>
              <w:t>Drugreactie met eosinofilie en systemische symptomen (DRESS)</w:t>
            </w:r>
          </w:p>
        </w:tc>
      </w:tr>
      <w:tr w:rsidR="00AE237B" w:rsidRPr="00D91314" w14:paraId="6CCFF5BC" w14:textId="77777777" w:rsidTr="00B60732">
        <w:tc>
          <w:tcPr>
            <w:tcW w:w="9838" w:type="dxa"/>
            <w:gridSpan w:val="5"/>
          </w:tcPr>
          <w:p w14:paraId="0AEE2361" w14:textId="77777777" w:rsidR="00AE237B" w:rsidRPr="00D91314" w:rsidRDefault="00AE237B"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Skeletspierstelsel</w:t>
            </w:r>
            <w:r w:rsidRPr="00D91314">
              <w:rPr>
                <w:b/>
                <w:bCs/>
                <w:noProof w:val="0"/>
                <w:color w:val="auto"/>
                <w:sz w:val="22"/>
                <w:szCs w:val="22"/>
              </w:rPr>
              <w:noBreakHyphen/>
              <w:t xml:space="preserve"> en bindweefselaandoeningen</w:t>
            </w:r>
          </w:p>
        </w:tc>
      </w:tr>
      <w:tr w:rsidR="0086058C" w:rsidRPr="00D91314" w14:paraId="1E1FE9EE" w14:textId="77777777" w:rsidTr="00EB42B3">
        <w:tc>
          <w:tcPr>
            <w:tcW w:w="1951" w:type="dxa"/>
          </w:tcPr>
          <w:p w14:paraId="011321AA"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55FF2DAE"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Artralgie</w:t>
            </w:r>
            <w:r w:rsidRPr="00D91314">
              <w:rPr>
                <w:noProof w:val="0"/>
                <w:color w:val="auto"/>
                <w:sz w:val="22"/>
                <w:szCs w:val="22"/>
                <w:vertAlign w:val="superscript"/>
              </w:rPr>
              <w:t>9</w:t>
            </w:r>
          </w:p>
        </w:tc>
        <w:tc>
          <w:tcPr>
            <w:tcW w:w="1746" w:type="dxa"/>
          </w:tcPr>
          <w:p w14:paraId="39884B86"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c>
          <w:tcPr>
            <w:tcW w:w="1715" w:type="dxa"/>
          </w:tcPr>
          <w:p w14:paraId="3CC6146B" w14:textId="77777777" w:rsidR="0086058C" w:rsidRPr="00D91314" w:rsidRDefault="0086058C"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Rabdomyolyse</w:t>
            </w:r>
            <w:r w:rsidRPr="00D91314">
              <w:rPr>
                <w:noProof w:val="0"/>
                <w:color w:val="auto"/>
                <w:sz w:val="22"/>
                <w:szCs w:val="22"/>
                <w:vertAlign w:val="superscript"/>
              </w:rPr>
              <w:t>11</w:t>
            </w:r>
          </w:p>
        </w:tc>
        <w:tc>
          <w:tcPr>
            <w:tcW w:w="2300" w:type="dxa"/>
          </w:tcPr>
          <w:p w14:paraId="160A2451"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E237B" w:rsidRPr="00D91314" w14:paraId="391626AB" w14:textId="77777777" w:rsidTr="00B60732">
        <w:tc>
          <w:tcPr>
            <w:tcW w:w="9838" w:type="dxa"/>
            <w:gridSpan w:val="5"/>
          </w:tcPr>
          <w:p w14:paraId="495E1345"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Nier</w:t>
            </w:r>
            <w:r w:rsidRPr="00D91314">
              <w:rPr>
                <w:b/>
                <w:noProof w:val="0"/>
                <w:color w:val="auto"/>
                <w:sz w:val="22"/>
                <w:szCs w:val="22"/>
              </w:rPr>
              <w:noBreakHyphen/>
              <w:t xml:space="preserve"> en urinewegaandoeningen </w:t>
            </w:r>
          </w:p>
        </w:tc>
      </w:tr>
      <w:tr w:rsidR="0086058C" w:rsidRPr="00D91314" w14:paraId="20406381" w14:textId="77777777" w:rsidTr="00EB42B3">
        <w:tc>
          <w:tcPr>
            <w:tcW w:w="1951" w:type="dxa"/>
          </w:tcPr>
          <w:p w14:paraId="21D6377A"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321B167E"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1746" w:type="dxa"/>
          </w:tcPr>
          <w:p w14:paraId="543AAB13"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Urine-incontinentie</w:t>
            </w:r>
          </w:p>
          <w:p w14:paraId="69C1E6CB" w14:textId="77777777" w:rsidR="0086058C" w:rsidRPr="00D91314" w:rsidRDefault="0086058C" w:rsidP="00F530E7">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Urineretentie</w:t>
            </w:r>
          </w:p>
          <w:p w14:paraId="4EBFF35B" w14:textId="77777777" w:rsidR="0086058C" w:rsidRPr="00D91314" w:rsidRDefault="0086058C" w:rsidP="00F530E7">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Vertraagde urinelozing</w:t>
            </w:r>
            <w:r w:rsidRPr="00D91314">
              <w:rPr>
                <w:noProof w:val="0"/>
                <w:color w:val="auto"/>
                <w:sz w:val="22"/>
                <w:szCs w:val="22"/>
                <w:vertAlign w:val="superscript"/>
              </w:rPr>
              <w:t>11</w:t>
            </w:r>
          </w:p>
        </w:tc>
        <w:tc>
          <w:tcPr>
            <w:tcW w:w="1715" w:type="dxa"/>
          </w:tcPr>
          <w:p w14:paraId="34E7BC5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300" w:type="dxa"/>
          </w:tcPr>
          <w:p w14:paraId="3930CD4A"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B33A8" w:rsidRPr="00D91314" w14:paraId="73A7CF33" w14:textId="77777777" w:rsidTr="00786C45">
        <w:tc>
          <w:tcPr>
            <w:tcW w:w="9838" w:type="dxa"/>
            <w:gridSpan w:val="5"/>
          </w:tcPr>
          <w:p w14:paraId="61361A9C" w14:textId="77777777" w:rsidR="00AB33A8" w:rsidRPr="00D91314" w:rsidRDefault="00AB33A8" w:rsidP="004259F0">
            <w:pPr>
              <w:pStyle w:val="Text"/>
              <w:widowControl w:val="0"/>
              <w:spacing w:before="0" w:after="0" w:line="240" w:lineRule="auto"/>
              <w:ind w:left="0" w:right="0" w:firstLine="0"/>
              <w:rPr>
                <w:noProof w:val="0"/>
                <w:color w:val="auto"/>
                <w:sz w:val="22"/>
                <w:szCs w:val="22"/>
              </w:rPr>
            </w:pPr>
            <w:r w:rsidRPr="00D91314">
              <w:rPr>
                <w:b/>
                <w:noProof w:val="0"/>
                <w:sz w:val="22"/>
                <w:szCs w:val="22"/>
              </w:rPr>
              <w:t>Zwangerschap, perinatale periode en puerperium</w:t>
            </w:r>
          </w:p>
        </w:tc>
      </w:tr>
      <w:tr w:rsidR="00AB33A8" w:rsidRPr="00D91314" w14:paraId="5894AFEC" w14:textId="77777777" w:rsidTr="00AB33A8">
        <w:tc>
          <w:tcPr>
            <w:tcW w:w="1951" w:type="dxa"/>
          </w:tcPr>
          <w:p w14:paraId="07C4D363" w14:textId="77777777" w:rsidR="00AB33A8" w:rsidRPr="00D91314" w:rsidRDefault="00AB33A8" w:rsidP="004259F0">
            <w:pPr>
              <w:pStyle w:val="Text"/>
              <w:widowControl w:val="0"/>
              <w:spacing w:before="0" w:after="0" w:line="240" w:lineRule="auto"/>
              <w:ind w:left="0" w:right="0" w:firstLine="0"/>
              <w:rPr>
                <w:noProof w:val="0"/>
                <w:color w:val="auto"/>
                <w:sz w:val="22"/>
                <w:szCs w:val="22"/>
              </w:rPr>
            </w:pPr>
          </w:p>
        </w:tc>
        <w:tc>
          <w:tcPr>
            <w:tcW w:w="2126" w:type="dxa"/>
          </w:tcPr>
          <w:p w14:paraId="24EE3A2F" w14:textId="77777777" w:rsidR="00AB33A8" w:rsidRPr="00D91314" w:rsidRDefault="00AB33A8" w:rsidP="004259F0">
            <w:pPr>
              <w:pStyle w:val="Text"/>
              <w:widowControl w:val="0"/>
              <w:spacing w:before="0" w:after="0" w:line="240" w:lineRule="auto"/>
              <w:ind w:left="0" w:right="0" w:firstLine="0"/>
              <w:rPr>
                <w:noProof w:val="0"/>
                <w:color w:val="auto"/>
                <w:sz w:val="22"/>
                <w:szCs w:val="22"/>
              </w:rPr>
            </w:pPr>
          </w:p>
        </w:tc>
        <w:tc>
          <w:tcPr>
            <w:tcW w:w="1746" w:type="dxa"/>
          </w:tcPr>
          <w:p w14:paraId="623ADFE9" w14:textId="77777777" w:rsidR="00AB33A8" w:rsidRPr="00D91314" w:rsidRDefault="00AB33A8" w:rsidP="004259F0">
            <w:pPr>
              <w:pStyle w:val="Text"/>
              <w:widowControl w:val="0"/>
              <w:spacing w:before="0" w:after="0" w:line="240" w:lineRule="auto"/>
              <w:ind w:left="0" w:right="0" w:firstLine="0"/>
              <w:rPr>
                <w:noProof w:val="0"/>
                <w:color w:val="auto"/>
                <w:sz w:val="22"/>
                <w:szCs w:val="22"/>
              </w:rPr>
            </w:pPr>
          </w:p>
        </w:tc>
        <w:tc>
          <w:tcPr>
            <w:tcW w:w="1715" w:type="dxa"/>
          </w:tcPr>
          <w:p w14:paraId="07ACC863" w14:textId="77777777" w:rsidR="00AB33A8" w:rsidRPr="00D91314" w:rsidRDefault="00AB33A8" w:rsidP="004259F0">
            <w:pPr>
              <w:pStyle w:val="Text"/>
              <w:widowControl w:val="0"/>
              <w:spacing w:before="0" w:after="0" w:line="240" w:lineRule="auto"/>
              <w:ind w:left="0" w:right="0" w:firstLine="0"/>
              <w:rPr>
                <w:noProof w:val="0"/>
                <w:color w:val="auto"/>
                <w:sz w:val="22"/>
                <w:szCs w:val="22"/>
              </w:rPr>
            </w:pPr>
          </w:p>
        </w:tc>
        <w:tc>
          <w:tcPr>
            <w:tcW w:w="2300" w:type="dxa"/>
          </w:tcPr>
          <w:p w14:paraId="0A90302C" w14:textId="77777777" w:rsidR="00AB33A8" w:rsidRPr="00D91314" w:rsidRDefault="00AB33A8" w:rsidP="009778E5">
            <w:pPr>
              <w:pStyle w:val="Text"/>
              <w:widowControl w:val="0"/>
              <w:spacing w:before="0" w:after="0" w:line="240" w:lineRule="auto"/>
              <w:ind w:left="0" w:right="0" w:firstLine="0"/>
              <w:rPr>
                <w:noProof w:val="0"/>
                <w:color w:val="auto"/>
                <w:sz w:val="22"/>
                <w:szCs w:val="22"/>
              </w:rPr>
            </w:pPr>
            <w:r w:rsidRPr="00D91314">
              <w:rPr>
                <w:noProof w:val="0"/>
                <w:sz w:val="22"/>
                <w:szCs w:val="22"/>
              </w:rPr>
              <w:t>Neonataal geneesmiddel-onttrekkings</w:t>
            </w:r>
            <w:r w:rsidR="009778E5" w:rsidRPr="00D91314">
              <w:rPr>
                <w:noProof w:val="0"/>
                <w:sz w:val="22"/>
                <w:szCs w:val="22"/>
              </w:rPr>
              <w:softHyphen/>
            </w:r>
            <w:r w:rsidRPr="00D91314">
              <w:rPr>
                <w:noProof w:val="0"/>
                <w:sz w:val="22"/>
                <w:szCs w:val="22"/>
              </w:rPr>
              <w:t>syndroom (zie rubriek</w:t>
            </w:r>
            <w:r w:rsidR="009778E5" w:rsidRPr="00D91314">
              <w:rPr>
                <w:noProof w:val="0"/>
                <w:sz w:val="22"/>
                <w:szCs w:val="22"/>
              </w:rPr>
              <w:t> </w:t>
            </w:r>
            <w:r w:rsidRPr="00D91314">
              <w:rPr>
                <w:noProof w:val="0"/>
                <w:sz w:val="22"/>
                <w:szCs w:val="22"/>
              </w:rPr>
              <w:t>4.6)</w:t>
            </w:r>
          </w:p>
        </w:tc>
      </w:tr>
      <w:tr w:rsidR="00AE237B" w:rsidRPr="00D91314" w14:paraId="05B0275D" w14:textId="77777777" w:rsidTr="00B60732">
        <w:tc>
          <w:tcPr>
            <w:tcW w:w="9838" w:type="dxa"/>
            <w:gridSpan w:val="5"/>
          </w:tcPr>
          <w:p w14:paraId="5B2DC374"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Voortplantingsstelsel</w:t>
            </w:r>
            <w:r w:rsidRPr="00D91314">
              <w:rPr>
                <w:b/>
                <w:noProof w:val="0"/>
                <w:color w:val="auto"/>
                <w:sz w:val="22"/>
                <w:szCs w:val="22"/>
              </w:rPr>
              <w:noBreakHyphen/>
              <w:t xml:space="preserve"> en borstaandoeningen </w:t>
            </w:r>
          </w:p>
        </w:tc>
      </w:tr>
      <w:tr w:rsidR="0086058C" w:rsidRPr="00D91314" w14:paraId="69BB33CE" w14:textId="77777777" w:rsidTr="00EB42B3">
        <w:tc>
          <w:tcPr>
            <w:tcW w:w="1951" w:type="dxa"/>
          </w:tcPr>
          <w:p w14:paraId="51E2D5AE"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062C4536"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Erectiestoornis bij mannen</w:t>
            </w:r>
          </w:p>
          <w:p w14:paraId="6B67E9A7" w14:textId="77777777" w:rsidR="0086058C" w:rsidRPr="00D91314" w:rsidRDefault="0086058C" w:rsidP="00F2513E">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 xml:space="preserve">Verminderd libido bij mannen </w:t>
            </w:r>
            <w:r w:rsidR="00F2513E" w:rsidRPr="00D91314">
              <w:rPr>
                <w:noProof w:val="0"/>
                <w:color w:val="auto"/>
                <w:sz w:val="22"/>
                <w:szCs w:val="22"/>
              </w:rPr>
              <w:t>e</w:t>
            </w:r>
            <w:r w:rsidRPr="00D91314">
              <w:rPr>
                <w:noProof w:val="0"/>
                <w:color w:val="auto"/>
                <w:sz w:val="22"/>
                <w:szCs w:val="22"/>
              </w:rPr>
              <w:t>n vrouwen</w:t>
            </w:r>
          </w:p>
        </w:tc>
        <w:tc>
          <w:tcPr>
            <w:tcW w:w="1746" w:type="dxa"/>
          </w:tcPr>
          <w:p w14:paraId="0C7B9EFC"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Amenorroe</w:t>
            </w:r>
          </w:p>
          <w:p w14:paraId="7D8EF200"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Vergroting van de borsten</w:t>
            </w:r>
          </w:p>
          <w:p w14:paraId="6FE6DCA3"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Galactorroe bij vrouwen</w:t>
            </w:r>
          </w:p>
          <w:p w14:paraId="06AB5620" w14:textId="77777777" w:rsidR="0086058C" w:rsidRPr="00D91314" w:rsidRDefault="0086058C" w:rsidP="00237887">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Gynecomastie/</w:t>
            </w:r>
            <w:r w:rsidR="00237887" w:rsidRPr="00D91314">
              <w:rPr>
                <w:noProof w:val="0"/>
                <w:color w:val="auto"/>
                <w:sz w:val="22"/>
                <w:szCs w:val="22"/>
              </w:rPr>
              <w:br/>
            </w:r>
            <w:r w:rsidRPr="00D91314">
              <w:rPr>
                <w:noProof w:val="0"/>
                <w:color w:val="auto"/>
                <w:sz w:val="22"/>
                <w:szCs w:val="22"/>
              </w:rPr>
              <w:t>vergroting van de borsten bij mannen</w:t>
            </w:r>
          </w:p>
        </w:tc>
        <w:tc>
          <w:tcPr>
            <w:tcW w:w="1715" w:type="dxa"/>
          </w:tcPr>
          <w:p w14:paraId="7613B54E" w14:textId="77777777" w:rsidR="0086058C" w:rsidRPr="00D91314" w:rsidRDefault="0086058C" w:rsidP="004259F0">
            <w:pPr>
              <w:pStyle w:val="Text"/>
              <w:widowControl w:val="0"/>
              <w:spacing w:before="0" w:after="0" w:line="240" w:lineRule="auto"/>
              <w:ind w:left="0" w:right="0" w:firstLine="0"/>
              <w:rPr>
                <w:b/>
                <w:noProof w:val="0"/>
                <w:color w:val="auto"/>
                <w:sz w:val="22"/>
                <w:szCs w:val="22"/>
                <w:vertAlign w:val="superscript"/>
              </w:rPr>
            </w:pPr>
            <w:r w:rsidRPr="00D91314">
              <w:rPr>
                <w:noProof w:val="0"/>
                <w:color w:val="auto"/>
                <w:sz w:val="22"/>
                <w:szCs w:val="22"/>
              </w:rPr>
              <w:t>Priapisme</w:t>
            </w:r>
            <w:r w:rsidRPr="00D91314">
              <w:rPr>
                <w:noProof w:val="0"/>
                <w:color w:val="auto"/>
                <w:sz w:val="22"/>
                <w:szCs w:val="22"/>
                <w:vertAlign w:val="superscript"/>
              </w:rPr>
              <w:t>12</w:t>
            </w:r>
          </w:p>
        </w:tc>
        <w:tc>
          <w:tcPr>
            <w:tcW w:w="2300" w:type="dxa"/>
          </w:tcPr>
          <w:p w14:paraId="6D1F6D91"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r w:rsidR="00AE237B" w:rsidRPr="00D91314" w14:paraId="42FF5C33" w14:textId="77777777" w:rsidTr="00B60732">
        <w:tc>
          <w:tcPr>
            <w:tcW w:w="9838" w:type="dxa"/>
            <w:gridSpan w:val="5"/>
          </w:tcPr>
          <w:p w14:paraId="4DBF67D6"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 xml:space="preserve">Algemene aandoeningen en toedieningsplaatsstoornissen </w:t>
            </w:r>
          </w:p>
        </w:tc>
      </w:tr>
      <w:tr w:rsidR="0086058C" w:rsidRPr="00D91314" w14:paraId="640489B1" w14:textId="77777777" w:rsidTr="00EB42B3">
        <w:tc>
          <w:tcPr>
            <w:tcW w:w="1951" w:type="dxa"/>
          </w:tcPr>
          <w:p w14:paraId="5980FA1A"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126" w:type="dxa"/>
          </w:tcPr>
          <w:p w14:paraId="44078EA9"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Asthenie</w:t>
            </w:r>
          </w:p>
          <w:p w14:paraId="70F8D3B7"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Moeheid</w:t>
            </w:r>
          </w:p>
          <w:p w14:paraId="14DF0A0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Oedeem</w:t>
            </w:r>
          </w:p>
          <w:p w14:paraId="4B902314"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Koorts</w:t>
            </w:r>
            <w:r w:rsidRPr="00D91314">
              <w:rPr>
                <w:noProof w:val="0"/>
                <w:color w:val="auto"/>
                <w:sz w:val="22"/>
                <w:szCs w:val="22"/>
                <w:vertAlign w:val="superscript"/>
              </w:rPr>
              <w:t>10</w:t>
            </w:r>
          </w:p>
        </w:tc>
        <w:tc>
          <w:tcPr>
            <w:tcW w:w="1746" w:type="dxa"/>
          </w:tcPr>
          <w:p w14:paraId="739E981F"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c>
          <w:tcPr>
            <w:tcW w:w="1715" w:type="dxa"/>
          </w:tcPr>
          <w:p w14:paraId="263EBFA5"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c>
          <w:tcPr>
            <w:tcW w:w="2300" w:type="dxa"/>
          </w:tcPr>
          <w:p w14:paraId="504AE373" w14:textId="77777777" w:rsidR="0086058C" w:rsidRPr="00D91314" w:rsidRDefault="0086058C" w:rsidP="004259F0">
            <w:pPr>
              <w:pStyle w:val="Text"/>
              <w:widowControl w:val="0"/>
              <w:spacing w:before="0" w:after="0" w:line="240" w:lineRule="auto"/>
              <w:ind w:left="0" w:right="0" w:firstLine="0"/>
              <w:rPr>
                <w:b/>
                <w:noProof w:val="0"/>
                <w:color w:val="auto"/>
                <w:sz w:val="22"/>
                <w:szCs w:val="22"/>
              </w:rPr>
            </w:pPr>
          </w:p>
        </w:tc>
      </w:tr>
      <w:tr w:rsidR="00AE237B" w:rsidRPr="00D91314" w14:paraId="6C5F7931" w14:textId="77777777" w:rsidTr="00B60732">
        <w:tc>
          <w:tcPr>
            <w:tcW w:w="9838" w:type="dxa"/>
            <w:gridSpan w:val="5"/>
          </w:tcPr>
          <w:p w14:paraId="1D23401E" w14:textId="77777777" w:rsidR="00AE237B" w:rsidRPr="00D91314" w:rsidRDefault="00AE237B"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Onderzoeken</w:t>
            </w:r>
          </w:p>
        </w:tc>
      </w:tr>
      <w:tr w:rsidR="0086058C" w:rsidRPr="00D91314" w14:paraId="67946C9B" w14:textId="77777777" w:rsidTr="00EB42B3">
        <w:tc>
          <w:tcPr>
            <w:tcW w:w="1951" w:type="dxa"/>
          </w:tcPr>
          <w:p w14:paraId="25B932C8" w14:textId="77777777" w:rsidR="0086058C" w:rsidRPr="00D91314" w:rsidRDefault="0086058C" w:rsidP="00237887">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plasmaprolactine</w:t>
            </w:r>
            <w:r w:rsidR="00237887" w:rsidRPr="00D91314">
              <w:rPr>
                <w:noProof w:val="0"/>
                <w:color w:val="auto"/>
                <w:sz w:val="22"/>
                <w:szCs w:val="22"/>
              </w:rPr>
              <w:t>-</w:t>
            </w:r>
            <w:r w:rsidRPr="00D91314">
              <w:rPr>
                <w:noProof w:val="0"/>
                <w:color w:val="auto"/>
                <w:sz w:val="22"/>
                <w:szCs w:val="22"/>
              </w:rPr>
              <w:t>spiegels</w:t>
            </w:r>
            <w:r w:rsidRPr="00D91314">
              <w:rPr>
                <w:noProof w:val="0"/>
                <w:color w:val="auto"/>
                <w:sz w:val="22"/>
                <w:szCs w:val="22"/>
                <w:vertAlign w:val="superscript"/>
              </w:rPr>
              <w:t>8</w:t>
            </w:r>
          </w:p>
        </w:tc>
        <w:tc>
          <w:tcPr>
            <w:tcW w:w="2126" w:type="dxa"/>
          </w:tcPr>
          <w:p w14:paraId="4CDDDE60" w14:textId="77777777" w:rsidR="0086058C" w:rsidRPr="00D91314" w:rsidRDefault="0086058C" w:rsidP="003128F3">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Verhoogde alkalische fosfatase</w:t>
            </w:r>
            <w:r w:rsidRPr="00D91314">
              <w:rPr>
                <w:noProof w:val="0"/>
                <w:color w:val="auto"/>
                <w:sz w:val="22"/>
                <w:szCs w:val="22"/>
                <w:vertAlign w:val="superscript"/>
              </w:rPr>
              <w:t>10</w:t>
            </w:r>
          </w:p>
          <w:p w14:paraId="76A8D9CB" w14:textId="77777777" w:rsidR="0086058C" w:rsidRPr="00D91314" w:rsidRDefault="0086058C" w:rsidP="003128F3">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Hoge creatinefosfokinase</w:t>
            </w:r>
            <w:r w:rsidRPr="00D91314">
              <w:rPr>
                <w:noProof w:val="0"/>
                <w:color w:val="auto"/>
                <w:sz w:val="22"/>
                <w:szCs w:val="22"/>
                <w:vertAlign w:val="superscript"/>
              </w:rPr>
              <w:t>11</w:t>
            </w:r>
          </w:p>
          <w:p w14:paraId="46B8478B" w14:textId="77777777" w:rsidR="0086058C" w:rsidRPr="00D91314" w:rsidRDefault="0086058C" w:rsidP="003128F3">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Hoge gammaglutamyl-transferase</w:t>
            </w:r>
            <w:r w:rsidRPr="00D91314">
              <w:rPr>
                <w:noProof w:val="0"/>
                <w:color w:val="auto"/>
                <w:sz w:val="22"/>
                <w:szCs w:val="22"/>
                <w:vertAlign w:val="superscript"/>
              </w:rPr>
              <w:t>10</w:t>
            </w:r>
          </w:p>
          <w:p w14:paraId="269D70A5" w14:textId="77777777" w:rsidR="0086058C" w:rsidRPr="00D91314" w:rsidRDefault="0086058C" w:rsidP="003128F3">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Hoog urinezuur</w:t>
            </w:r>
            <w:r w:rsidRPr="00D91314">
              <w:rPr>
                <w:noProof w:val="0"/>
                <w:color w:val="auto"/>
                <w:sz w:val="22"/>
                <w:szCs w:val="22"/>
                <w:vertAlign w:val="superscript"/>
              </w:rPr>
              <w:t>10</w:t>
            </w:r>
          </w:p>
        </w:tc>
        <w:tc>
          <w:tcPr>
            <w:tcW w:w="1746" w:type="dxa"/>
          </w:tcPr>
          <w:p w14:paraId="00F738EC"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totale bilirubine</w:t>
            </w:r>
          </w:p>
        </w:tc>
        <w:tc>
          <w:tcPr>
            <w:tcW w:w="1715" w:type="dxa"/>
          </w:tcPr>
          <w:p w14:paraId="274F5415"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c>
          <w:tcPr>
            <w:tcW w:w="2300" w:type="dxa"/>
          </w:tcPr>
          <w:p w14:paraId="295972C3" w14:textId="77777777" w:rsidR="0086058C" w:rsidRPr="00D91314" w:rsidRDefault="0086058C" w:rsidP="004259F0">
            <w:pPr>
              <w:pStyle w:val="Text"/>
              <w:widowControl w:val="0"/>
              <w:spacing w:before="0" w:after="0" w:line="240" w:lineRule="auto"/>
              <w:ind w:left="0" w:right="0" w:firstLine="0"/>
              <w:rPr>
                <w:noProof w:val="0"/>
                <w:color w:val="auto"/>
                <w:sz w:val="22"/>
                <w:szCs w:val="22"/>
              </w:rPr>
            </w:pPr>
          </w:p>
        </w:tc>
      </w:tr>
    </w:tbl>
    <w:p w14:paraId="44175CA0" w14:textId="77777777" w:rsidR="00AB33A8" w:rsidRPr="00D91314" w:rsidRDefault="00AB33A8" w:rsidP="000B4629">
      <w:pPr>
        <w:pStyle w:val="Text"/>
        <w:widowControl w:val="0"/>
        <w:spacing w:before="0" w:after="0" w:line="240" w:lineRule="auto"/>
        <w:ind w:left="0" w:right="-1" w:firstLine="0"/>
        <w:rPr>
          <w:noProof w:val="0"/>
          <w:color w:val="auto"/>
          <w:sz w:val="22"/>
          <w:szCs w:val="22"/>
        </w:rPr>
      </w:pPr>
    </w:p>
    <w:p w14:paraId="4F492DE8" w14:textId="77777777" w:rsidR="006864FB" w:rsidRPr="00D91314" w:rsidRDefault="006864FB" w:rsidP="00643F29">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1</w:t>
      </w:r>
      <w:r w:rsidR="000B4629" w:rsidRPr="00D91314">
        <w:rPr>
          <w:noProof w:val="0"/>
          <w:color w:val="auto"/>
          <w:sz w:val="22"/>
          <w:szCs w:val="22"/>
        </w:rPr>
        <w:tab/>
      </w:r>
      <w:r w:rsidRPr="00D91314">
        <w:rPr>
          <w:noProof w:val="0"/>
          <w:color w:val="auto"/>
          <w:sz w:val="22"/>
          <w:szCs w:val="22"/>
        </w:rPr>
        <w:t>Klinisch significante gewichtstoename werd gezien bij alle Body Mass Index (BMI)</w:t>
      </w:r>
      <w:r w:rsidR="000B3013" w:rsidRPr="00D91314">
        <w:rPr>
          <w:noProof w:val="0"/>
          <w:color w:val="auto"/>
          <w:sz w:val="22"/>
          <w:szCs w:val="22"/>
        </w:rPr>
        <w:noBreakHyphen/>
      </w:r>
      <w:r w:rsidRPr="00D91314">
        <w:rPr>
          <w:noProof w:val="0"/>
          <w:color w:val="auto"/>
          <w:sz w:val="22"/>
          <w:szCs w:val="22"/>
        </w:rPr>
        <w:t xml:space="preserve">categorieën. </w:t>
      </w:r>
      <w:r w:rsidR="00893F87" w:rsidRPr="00D91314">
        <w:rPr>
          <w:noProof w:val="0"/>
          <w:sz w:val="22"/>
          <w:szCs w:val="22"/>
        </w:rPr>
        <w:t>Na kortetermijnbehandeling (mediane behandelingsduur 47</w:t>
      </w:r>
      <w:r w:rsidR="000B4629" w:rsidRPr="00D91314">
        <w:rPr>
          <w:noProof w:val="0"/>
          <w:sz w:val="22"/>
          <w:szCs w:val="22"/>
        </w:rPr>
        <w:t> </w:t>
      </w:r>
      <w:r w:rsidR="00893F87" w:rsidRPr="00D91314">
        <w:rPr>
          <w:noProof w:val="0"/>
          <w:sz w:val="22"/>
          <w:szCs w:val="22"/>
        </w:rPr>
        <w:t xml:space="preserve">dagen) kwam gewichtstoename van ≥ 7% van het lichaamsgewicht </w:t>
      </w:r>
      <w:r w:rsidR="00AF45A3" w:rsidRPr="00D91314">
        <w:rPr>
          <w:noProof w:val="0"/>
          <w:sz w:val="22"/>
          <w:szCs w:val="22"/>
        </w:rPr>
        <w:t xml:space="preserve">na </w:t>
      </w:r>
      <w:r w:rsidR="00893F87" w:rsidRPr="00D91314">
        <w:rPr>
          <w:noProof w:val="0"/>
          <w:sz w:val="22"/>
          <w:szCs w:val="22"/>
        </w:rPr>
        <w:t xml:space="preserve">start van de behandeling zeer vaak voor (22,2%), ≥ 15% van het lichaamsgewicht </w:t>
      </w:r>
      <w:r w:rsidR="00AF45A3" w:rsidRPr="00D91314">
        <w:rPr>
          <w:noProof w:val="0"/>
          <w:sz w:val="22"/>
          <w:szCs w:val="22"/>
        </w:rPr>
        <w:t xml:space="preserve">na </w:t>
      </w:r>
      <w:r w:rsidR="00893F87" w:rsidRPr="00D91314">
        <w:rPr>
          <w:noProof w:val="0"/>
          <w:sz w:val="22"/>
          <w:szCs w:val="22"/>
        </w:rPr>
        <w:t xml:space="preserve">start van de behandeling kwam vaak voor (4,2%) en gewichtstoename van ≥ 25% van het lichaamsgewicht </w:t>
      </w:r>
      <w:r w:rsidR="00AF45A3" w:rsidRPr="00D91314">
        <w:rPr>
          <w:noProof w:val="0"/>
          <w:sz w:val="22"/>
          <w:szCs w:val="22"/>
        </w:rPr>
        <w:t xml:space="preserve">na </w:t>
      </w:r>
      <w:r w:rsidR="00893F87" w:rsidRPr="00D91314">
        <w:rPr>
          <w:noProof w:val="0"/>
          <w:sz w:val="22"/>
          <w:szCs w:val="22"/>
        </w:rPr>
        <w:t>start van de behandeling kwam soms voor (0,8%). Bij langdurige blootstelling (ten</w:t>
      </w:r>
      <w:r w:rsidR="00C1243E" w:rsidRPr="00D91314">
        <w:rPr>
          <w:noProof w:val="0"/>
          <w:sz w:val="22"/>
          <w:szCs w:val="22"/>
        </w:rPr>
        <w:t xml:space="preserve"> </w:t>
      </w:r>
      <w:r w:rsidR="00893F87" w:rsidRPr="00D91314">
        <w:rPr>
          <w:noProof w:val="0"/>
          <w:sz w:val="22"/>
          <w:szCs w:val="22"/>
        </w:rPr>
        <w:t>minste 48</w:t>
      </w:r>
      <w:r w:rsidR="000B4629" w:rsidRPr="00D91314">
        <w:rPr>
          <w:noProof w:val="0"/>
          <w:sz w:val="22"/>
          <w:szCs w:val="22"/>
        </w:rPr>
        <w:t> </w:t>
      </w:r>
      <w:r w:rsidR="00893F87" w:rsidRPr="00D91314">
        <w:rPr>
          <w:noProof w:val="0"/>
          <w:sz w:val="22"/>
          <w:szCs w:val="22"/>
        </w:rPr>
        <w:t>weken), kwam gewichtstoename van ≥ 7%, ≥ 15% en ≥ 25% zeer vaak voor (respectievelijk 64,4%, 31,7% en 12,3%).</w:t>
      </w:r>
    </w:p>
    <w:p w14:paraId="4572F792" w14:textId="77777777" w:rsidR="000B4629" w:rsidRPr="00D91314" w:rsidRDefault="000B4629" w:rsidP="000B4629">
      <w:pPr>
        <w:pStyle w:val="Text"/>
        <w:widowControl w:val="0"/>
        <w:spacing w:before="0" w:after="0" w:line="240" w:lineRule="auto"/>
        <w:ind w:left="0" w:right="-1" w:firstLine="0"/>
        <w:rPr>
          <w:noProof w:val="0"/>
          <w:color w:val="auto"/>
          <w:sz w:val="22"/>
          <w:szCs w:val="22"/>
        </w:rPr>
      </w:pPr>
    </w:p>
    <w:p w14:paraId="66907128" w14:textId="77777777" w:rsidR="006864FB" w:rsidRPr="00D91314" w:rsidRDefault="006864FB" w:rsidP="00643F29">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2</w:t>
      </w:r>
      <w:r w:rsidR="000B4629" w:rsidRPr="00D91314">
        <w:rPr>
          <w:noProof w:val="0"/>
          <w:color w:val="auto"/>
          <w:sz w:val="22"/>
          <w:szCs w:val="22"/>
        </w:rPr>
        <w:tab/>
      </w:r>
      <w:r w:rsidRPr="00D91314">
        <w:rPr>
          <w:noProof w:val="0"/>
          <w:color w:val="auto"/>
          <w:sz w:val="22"/>
          <w:szCs w:val="22"/>
        </w:rPr>
        <w:t>Gemiddelde verhogingen in nuchtere lipidenwaarden (totaal cholesterol, LDL</w:t>
      </w:r>
      <w:r w:rsidR="000B3013" w:rsidRPr="00D91314">
        <w:rPr>
          <w:noProof w:val="0"/>
          <w:color w:val="auto"/>
          <w:sz w:val="22"/>
          <w:szCs w:val="22"/>
        </w:rPr>
        <w:noBreakHyphen/>
      </w:r>
      <w:r w:rsidRPr="00D91314">
        <w:rPr>
          <w:noProof w:val="0"/>
          <w:color w:val="auto"/>
          <w:sz w:val="22"/>
          <w:szCs w:val="22"/>
        </w:rPr>
        <w:t>cholesterol en triglyceriden) waren groter bij patiënten zonder bewijs van dysregulatie van lipiden bij aanvang.</w:t>
      </w:r>
    </w:p>
    <w:p w14:paraId="4E51F28F"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38D3286C" w14:textId="77777777" w:rsidR="006864FB" w:rsidRPr="00D91314" w:rsidRDefault="006864FB" w:rsidP="00643F29">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3</w:t>
      </w:r>
      <w:r w:rsidR="000B4629" w:rsidRPr="00D91314">
        <w:rPr>
          <w:noProof w:val="0"/>
          <w:color w:val="auto"/>
          <w:sz w:val="22"/>
          <w:szCs w:val="22"/>
          <w:vertAlign w:val="superscript"/>
        </w:rPr>
        <w:tab/>
      </w:r>
      <w:r w:rsidRPr="00D91314">
        <w:rPr>
          <w:noProof w:val="0"/>
          <w:color w:val="auto"/>
          <w:sz w:val="22"/>
          <w:szCs w:val="22"/>
        </w:rPr>
        <w:t>Er werd gezien dat normale nuchtere cholesterolspiegels bij aanvang (&lt; 5,17 mmol/l) naar een hoge spiegel toenamen (≥ 6,2 mmol/l). Veranderingen van borderline nuchtere cholesterolspiegels bij aanvang (≥ 5,17 mmol/l</w:t>
      </w:r>
      <w:r w:rsidR="000B3013" w:rsidRPr="00D91314">
        <w:rPr>
          <w:noProof w:val="0"/>
          <w:color w:val="auto"/>
          <w:sz w:val="22"/>
          <w:szCs w:val="22"/>
        </w:rPr>
        <w:noBreakHyphen/>
      </w:r>
      <w:r w:rsidRPr="00D91314">
        <w:rPr>
          <w:noProof w:val="0"/>
          <w:color w:val="auto"/>
          <w:sz w:val="22"/>
          <w:szCs w:val="22"/>
        </w:rPr>
        <w:t>&lt; 6,2 mmol/l) naar een hoge spiegel (≥ 6,2 mmol/l) kwamen zeer vaak voor.</w:t>
      </w:r>
    </w:p>
    <w:p w14:paraId="17C29439"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1EBD1225" w14:textId="77777777" w:rsidR="006864FB" w:rsidRPr="00D91314" w:rsidRDefault="006864FB" w:rsidP="00643F29">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4</w:t>
      </w:r>
      <w:r w:rsidR="000B4629" w:rsidRPr="00D91314">
        <w:rPr>
          <w:noProof w:val="0"/>
          <w:color w:val="auto"/>
          <w:sz w:val="22"/>
          <w:szCs w:val="22"/>
          <w:vertAlign w:val="superscript"/>
        </w:rPr>
        <w:tab/>
      </w:r>
      <w:r w:rsidRPr="00D91314">
        <w:rPr>
          <w:noProof w:val="0"/>
          <w:color w:val="auto"/>
          <w:sz w:val="22"/>
          <w:szCs w:val="22"/>
        </w:rPr>
        <w:t>Er werd gezien dat normale nuchtere glucosespiegels bij aanvang (&lt; 5,56 mmol/l) naar een hoge spiegel toenamen (≥ 7 mmol/l). Veranderingen van borderline nuchtere glucosespiegels bij aanvang (≥ 5,56</w:t>
      </w:r>
      <w:r w:rsidR="000B3013" w:rsidRPr="00D91314">
        <w:rPr>
          <w:noProof w:val="0"/>
          <w:color w:val="auto"/>
          <w:sz w:val="22"/>
          <w:szCs w:val="22"/>
        </w:rPr>
        <w:noBreakHyphen/>
      </w:r>
      <w:r w:rsidRPr="00D91314">
        <w:rPr>
          <w:noProof w:val="0"/>
          <w:color w:val="auto"/>
          <w:sz w:val="22"/>
          <w:szCs w:val="22"/>
        </w:rPr>
        <w:t>&lt; 7 mmol/l) naar een hoge spiegel (≥ 7 mmol/l) kwam zeer vaak voor.</w:t>
      </w:r>
    </w:p>
    <w:p w14:paraId="566DDB33"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4F7F117D" w14:textId="77777777" w:rsidR="006864FB" w:rsidRPr="00D91314" w:rsidRDefault="006864FB" w:rsidP="00643F29">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5</w:t>
      </w:r>
      <w:r w:rsidR="000B4629" w:rsidRPr="00D91314">
        <w:rPr>
          <w:noProof w:val="0"/>
          <w:color w:val="auto"/>
          <w:sz w:val="22"/>
          <w:szCs w:val="22"/>
        </w:rPr>
        <w:tab/>
      </w:r>
      <w:r w:rsidRPr="00D91314">
        <w:rPr>
          <w:noProof w:val="0"/>
          <w:color w:val="auto"/>
          <w:sz w:val="22"/>
          <w:szCs w:val="22"/>
        </w:rPr>
        <w:t>Er werd gezien dat normale nuchtere triglyceridenspiegels bij aanvang (&lt;</w:t>
      </w:r>
      <w:r w:rsidR="00A564EA" w:rsidRPr="00D91314">
        <w:rPr>
          <w:noProof w:val="0"/>
          <w:color w:val="auto"/>
          <w:sz w:val="22"/>
          <w:szCs w:val="22"/>
        </w:rPr>
        <w:t> </w:t>
      </w:r>
      <w:r w:rsidRPr="00D91314">
        <w:rPr>
          <w:noProof w:val="0"/>
          <w:color w:val="auto"/>
          <w:sz w:val="22"/>
          <w:szCs w:val="22"/>
        </w:rPr>
        <w:t>1,69 mmol/l) naar een hoge spiegel toenamen (≥ 2,26 mmol/l). Veranderingen van borderline nuchtere triglyceridenspiegels bij aanvang (≥ 1,69 mmol/l</w:t>
      </w:r>
      <w:r w:rsidR="000B3013" w:rsidRPr="00D91314">
        <w:rPr>
          <w:noProof w:val="0"/>
          <w:color w:val="auto"/>
          <w:sz w:val="22"/>
          <w:szCs w:val="22"/>
        </w:rPr>
        <w:noBreakHyphen/>
      </w:r>
      <w:r w:rsidRPr="00D91314">
        <w:rPr>
          <w:noProof w:val="0"/>
          <w:color w:val="auto"/>
          <w:sz w:val="22"/>
          <w:szCs w:val="22"/>
        </w:rPr>
        <w:t>&lt; 2,26 mmol/l) naar een hoge spiegel (≥ 2,26 mmol/l) kwamen zeer vaak voor.</w:t>
      </w:r>
    </w:p>
    <w:p w14:paraId="58CEB9B5" w14:textId="77777777" w:rsidR="006864FB" w:rsidRPr="00D91314" w:rsidRDefault="006864FB" w:rsidP="004259F0">
      <w:pPr>
        <w:widowControl w:val="0"/>
        <w:rPr>
          <w:szCs w:val="22"/>
        </w:rPr>
      </w:pPr>
    </w:p>
    <w:p w14:paraId="0DB731AB" w14:textId="77777777" w:rsidR="006864FB" w:rsidRPr="00D91314" w:rsidRDefault="006864FB" w:rsidP="00643F29">
      <w:pPr>
        <w:widowControl w:val="0"/>
        <w:ind w:left="284" w:hanging="284"/>
        <w:rPr>
          <w:szCs w:val="22"/>
        </w:rPr>
      </w:pPr>
      <w:r w:rsidRPr="00D91314">
        <w:rPr>
          <w:szCs w:val="22"/>
          <w:vertAlign w:val="superscript"/>
        </w:rPr>
        <w:t>6</w:t>
      </w:r>
      <w:r w:rsidR="000B4629" w:rsidRPr="00D91314">
        <w:rPr>
          <w:szCs w:val="22"/>
          <w:vertAlign w:val="superscript"/>
        </w:rPr>
        <w:tab/>
      </w:r>
      <w:r w:rsidRPr="00D91314">
        <w:rPr>
          <w:szCs w:val="22"/>
        </w:rPr>
        <w:t xml:space="preserve">In klinische onderzoeken was de incidentie van </w:t>
      </w:r>
      <w:r w:rsidR="00C64247" w:rsidRPr="00D91314">
        <w:rPr>
          <w:szCs w:val="22"/>
        </w:rPr>
        <w:t>P</w:t>
      </w:r>
      <w:r w:rsidRPr="00D91314">
        <w:rPr>
          <w:szCs w:val="22"/>
        </w:rPr>
        <w:t xml:space="preserve">arkinsonisme en dystonie bij patiënten behandeld met olanzapine numeriek hoger, maar niet statistisch significant verschillend van placebo. Patiënten behandeld met olanzapine hadden een lagere incidentie van </w:t>
      </w:r>
      <w:r w:rsidR="00C64247" w:rsidRPr="00D91314">
        <w:rPr>
          <w:szCs w:val="22"/>
        </w:rPr>
        <w:t>P</w:t>
      </w:r>
      <w:r w:rsidRPr="00D91314">
        <w:rPr>
          <w:szCs w:val="22"/>
        </w:rPr>
        <w:t>arkinsonisme, acathisie en dystonie vergeleken met getitreerde doses van haloperidol. Door gebrek aan gedetailleerde informatie over de voorgeschiedenis van individuele acute en tardieve extrapiramidale bewegingsstoornissen, kan men op dit ogenblik niet concluderen dat olanzapine minder tardieve dyskinesie en/of andere tardieve extrapiramidale syndromen voortbrengt.</w:t>
      </w:r>
    </w:p>
    <w:p w14:paraId="47F92997" w14:textId="77777777" w:rsidR="006864FB" w:rsidRPr="00D91314" w:rsidRDefault="006864FB" w:rsidP="004259F0">
      <w:pPr>
        <w:widowControl w:val="0"/>
        <w:rPr>
          <w:szCs w:val="22"/>
        </w:rPr>
      </w:pPr>
    </w:p>
    <w:p w14:paraId="3CBD4FBC" w14:textId="77777777" w:rsidR="006864FB" w:rsidRPr="00D91314" w:rsidRDefault="006864FB" w:rsidP="00643F29">
      <w:pPr>
        <w:widowControl w:val="0"/>
        <w:ind w:left="284" w:hanging="284"/>
        <w:rPr>
          <w:szCs w:val="22"/>
        </w:rPr>
      </w:pPr>
      <w:r w:rsidRPr="00D91314">
        <w:rPr>
          <w:szCs w:val="22"/>
          <w:vertAlign w:val="superscript"/>
        </w:rPr>
        <w:t>7</w:t>
      </w:r>
      <w:r w:rsidR="000B4629" w:rsidRPr="00D91314">
        <w:rPr>
          <w:szCs w:val="22"/>
          <w:vertAlign w:val="superscript"/>
        </w:rPr>
        <w:tab/>
      </w:r>
      <w:r w:rsidRPr="00D91314">
        <w:rPr>
          <w:szCs w:val="22"/>
        </w:rPr>
        <w:t>Acute symptomen zoals zweten, slapeloosheid, tremor, angst, misselijkheid en overgeven zijn gemeld wanneer olanzapine plotseling wordt gestaakt.</w:t>
      </w:r>
    </w:p>
    <w:p w14:paraId="45A8BCE2" w14:textId="77777777" w:rsidR="006864FB" w:rsidRPr="00D91314" w:rsidRDefault="006864FB" w:rsidP="004259F0">
      <w:pPr>
        <w:widowControl w:val="0"/>
        <w:rPr>
          <w:szCs w:val="22"/>
        </w:rPr>
      </w:pPr>
    </w:p>
    <w:p w14:paraId="7562FEEB" w14:textId="77777777" w:rsidR="00C85A7A" w:rsidRPr="00D91314" w:rsidRDefault="006864FB" w:rsidP="00643F29">
      <w:pPr>
        <w:widowControl w:val="0"/>
        <w:ind w:left="284" w:hanging="284"/>
        <w:rPr>
          <w:szCs w:val="22"/>
        </w:rPr>
      </w:pPr>
      <w:r w:rsidRPr="00D91314">
        <w:rPr>
          <w:szCs w:val="22"/>
          <w:vertAlign w:val="superscript"/>
        </w:rPr>
        <w:t>8</w:t>
      </w:r>
      <w:r w:rsidR="000B4629" w:rsidRPr="00D91314">
        <w:rPr>
          <w:szCs w:val="22"/>
          <w:vertAlign w:val="superscript"/>
        </w:rPr>
        <w:tab/>
      </w:r>
      <w:r w:rsidR="00C64247" w:rsidRPr="00D91314">
        <w:rPr>
          <w:szCs w:val="22"/>
        </w:rPr>
        <w:t>In klinische onderzoeken tot 12</w:t>
      </w:r>
      <w:r w:rsidR="008E6717" w:rsidRPr="00D91314">
        <w:rPr>
          <w:szCs w:val="22"/>
        </w:rPr>
        <w:t> </w:t>
      </w:r>
      <w:r w:rsidR="00C64247" w:rsidRPr="00D91314">
        <w:rPr>
          <w:szCs w:val="22"/>
        </w:rPr>
        <w:t>weken overschreden de plasmaprolactineconcentraties de bovenste limiet van de normale range bij ongeveer 30% van de met olanzapine behandelde patiënten met een normale uitgangsprolactinewaarde. Bij de meerderheid van deze patiënten waren de verhogingen in het algemeen bescheiden en bleven beneden twee keer de bovenste limiet van de normale range.</w:t>
      </w:r>
    </w:p>
    <w:p w14:paraId="71DA6EE2" w14:textId="77777777" w:rsidR="006864FB" w:rsidRPr="00D91314" w:rsidRDefault="006864FB" w:rsidP="004259F0">
      <w:pPr>
        <w:widowControl w:val="0"/>
        <w:rPr>
          <w:szCs w:val="22"/>
        </w:rPr>
      </w:pPr>
    </w:p>
    <w:p w14:paraId="63DCDB7F" w14:textId="77777777" w:rsidR="008011A1" w:rsidRPr="00D91314" w:rsidRDefault="008011A1" w:rsidP="00643F29">
      <w:pPr>
        <w:ind w:left="284" w:hanging="284"/>
        <w:rPr>
          <w:szCs w:val="22"/>
        </w:rPr>
      </w:pPr>
      <w:r w:rsidRPr="00D91314">
        <w:rPr>
          <w:szCs w:val="22"/>
          <w:vertAlign w:val="superscript"/>
        </w:rPr>
        <w:t>9</w:t>
      </w:r>
      <w:r w:rsidR="000B4629" w:rsidRPr="00D91314">
        <w:rPr>
          <w:szCs w:val="22"/>
          <w:vertAlign w:val="superscript"/>
        </w:rPr>
        <w:tab/>
      </w:r>
      <w:r w:rsidRPr="00D91314">
        <w:rPr>
          <w:szCs w:val="22"/>
        </w:rPr>
        <w:t>Bijwerking geïdentificeerd in klinisch onderzoek uit de geïntegreerde olanzapinedatabase.</w:t>
      </w:r>
    </w:p>
    <w:p w14:paraId="2ADD79AB" w14:textId="77777777" w:rsidR="008011A1" w:rsidRPr="00D91314" w:rsidRDefault="008011A1" w:rsidP="008011A1">
      <w:pPr>
        <w:rPr>
          <w:szCs w:val="22"/>
        </w:rPr>
      </w:pPr>
    </w:p>
    <w:p w14:paraId="0D91697E" w14:textId="77777777" w:rsidR="008011A1" w:rsidRPr="00D91314" w:rsidRDefault="008011A1" w:rsidP="00643F29">
      <w:pPr>
        <w:ind w:left="284" w:hanging="284"/>
        <w:rPr>
          <w:szCs w:val="22"/>
        </w:rPr>
      </w:pPr>
      <w:r w:rsidRPr="00D91314">
        <w:rPr>
          <w:szCs w:val="22"/>
          <w:vertAlign w:val="superscript"/>
        </w:rPr>
        <w:t>10</w:t>
      </w:r>
      <w:r w:rsidR="000B4629" w:rsidRPr="00D91314">
        <w:rPr>
          <w:szCs w:val="22"/>
          <w:vertAlign w:val="superscript"/>
        </w:rPr>
        <w:tab/>
      </w:r>
      <w:r w:rsidRPr="00D91314">
        <w:rPr>
          <w:szCs w:val="22"/>
        </w:rPr>
        <w:t>Beoordeeld via gemeten waarden in klinisch onderzoek uit de geïntegreerde olanzapinedatabase.</w:t>
      </w:r>
    </w:p>
    <w:p w14:paraId="1E88CE7B" w14:textId="77777777" w:rsidR="008011A1" w:rsidRPr="00D91314" w:rsidRDefault="008011A1" w:rsidP="008011A1">
      <w:pPr>
        <w:rPr>
          <w:szCs w:val="22"/>
        </w:rPr>
      </w:pPr>
    </w:p>
    <w:p w14:paraId="01661802" w14:textId="77777777" w:rsidR="008011A1" w:rsidRPr="00D91314" w:rsidRDefault="008011A1" w:rsidP="00643F29">
      <w:pPr>
        <w:ind w:left="284" w:hanging="284"/>
        <w:rPr>
          <w:szCs w:val="22"/>
        </w:rPr>
      </w:pPr>
      <w:r w:rsidRPr="00D91314">
        <w:rPr>
          <w:szCs w:val="22"/>
          <w:vertAlign w:val="superscript"/>
        </w:rPr>
        <w:t>11</w:t>
      </w:r>
      <w:r w:rsidR="000B4629" w:rsidRPr="00D91314">
        <w:rPr>
          <w:szCs w:val="22"/>
          <w:vertAlign w:val="superscript"/>
        </w:rPr>
        <w:tab/>
      </w:r>
      <w:r w:rsidRPr="00D91314">
        <w:rPr>
          <w:szCs w:val="22"/>
        </w:rPr>
        <w:t>Bijwerking geïdentificeerd uit spontane postmarketingmeldingen waarbij de frequentie is vastgesteld met gebruik van de geïntegreerde olanzapinedatabase.</w:t>
      </w:r>
    </w:p>
    <w:p w14:paraId="44B3B79A" w14:textId="77777777" w:rsidR="008011A1" w:rsidRPr="00D91314" w:rsidRDefault="008011A1" w:rsidP="008011A1">
      <w:pPr>
        <w:rPr>
          <w:szCs w:val="22"/>
        </w:rPr>
      </w:pPr>
    </w:p>
    <w:p w14:paraId="3D977599" w14:textId="77777777" w:rsidR="008011A1" w:rsidRPr="00D91314" w:rsidRDefault="008011A1" w:rsidP="00643F29">
      <w:pPr>
        <w:ind w:left="284" w:hanging="284"/>
        <w:rPr>
          <w:szCs w:val="22"/>
        </w:rPr>
      </w:pPr>
      <w:r w:rsidRPr="00D91314">
        <w:rPr>
          <w:szCs w:val="22"/>
          <w:vertAlign w:val="superscript"/>
        </w:rPr>
        <w:t>12</w:t>
      </w:r>
      <w:r w:rsidR="000B4629" w:rsidRPr="00D91314">
        <w:rPr>
          <w:szCs w:val="22"/>
          <w:vertAlign w:val="superscript"/>
        </w:rPr>
        <w:tab/>
      </w:r>
      <w:r w:rsidRPr="00D91314">
        <w:rPr>
          <w:szCs w:val="22"/>
        </w:rPr>
        <w:t>Bijwerking geïdentificeerd uit spontane postmarketingmeldingen met een frequentie geschat op de bovenste limiet van het 95% betrouwbaarheidsinterval, gebruikmakend van de geïntegreerde olanzapinedatabase.</w:t>
      </w:r>
    </w:p>
    <w:p w14:paraId="76874E0A" w14:textId="77777777" w:rsidR="008011A1" w:rsidRPr="00D91314" w:rsidRDefault="008011A1" w:rsidP="004259F0">
      <w:pPr>
        <w:widowControl w:val="0"/>
        <w:rPr>
          <w:szCs w:val="22"/>
        </w:rPr>
      </w:pPr>
    </w:p>
    <w:p w14:paraId="3FC9BF35" w14:textId="77777777" w:rsidR="00237887" w:rsidRPr="00D91314" w:rsidRDefault="006864FB" w:rsidP="004259F0">
      <w:pPr>
        <w:widowControl w:val="0"/>
        <w:rPr>
          <w:szCs w:val="22"/>
        </w:rPr>
      </w:pPr>
      <w:r w:rsidRPr="00D91314">
        <w:rPr>
          <w:szCs w:val="22"/>
          <w:u w:val="single"/>
        </w:rPr>
        <w:t>Langdurige blootstelling (ten</w:t>
      </w:r>
      <w:r w:rsidR="00C1243E" w:rsidRPr="00D91314">
        <w:rPr>
          <w:szCs w:val="22"/>
          <w:u w:val="single"/>
        </w:rPr>
        <w:t xml:space="preserve"> </w:t>
      </w:r>
      <w:r w:rsidRPr="00D91314">
        <w:rPr>
          <w:szCs w:val="22"/>
          <w:u w:val="single"/>
        </w:rPr>
        <w:t>minste 48 weken)</w:t>
      </w:r>
    </w:p>
    <w:p w14:paraId="39B92B8C" w14:textId="77777777" w:rsidR="006864FB" w:rsidRPr="00D91314" w:rsidRDefault="006864FB" w:rsidP="004259F0">
      <w:pPr>
        <w:widowControl w:val="0"/>
        <w:rPr>
          <w:szCs w:val="22"/>
        </w:rPr>
      </w:pPr>
      <w:r w:rsidRPr="00D91314">
        <w:rPr>
          <w:szCs w:val="22"/>
        </w:rPr>
        <w:t>Het aandeel van de patiënten die klinische significante negatieve veranderingen ondervonden met betrekking tot gewichtstoename, glucose, totaal/LDL/HDL</w:t>
      </w:r>
      <w:r w:rsidR="000B3013" w:rsidRPr="00D91314">
        <w:rPr>
          <w:szCs w:val="22"/>
        </w:rPr>
        <w:noBreakHyphen/>
      </w:r>
      <w:r w:rsidRPr="00D91314">
        <w:rPr>
          <w:szCs w:val="22"/>
        </w:rPr>
        <w:t>cholesterol of triglyceriden nam in de loop van de tijd toe. Bij volwassen patiënten die gedurende 9</w:t>
      </w:r>
      <w:r w:rsidR="008E6717" w:rsidRPr="00D91314">
        <w:rPr>
          <w:szCs w:val="22"/>
        </w:rPr>
        <w:noBreakHyphen/>
      </w:r>
      <w:r w:rsidRPr="00D91314">
        <w:rPr>
          <w:szCs w:val="22"/>
        </w:rPr>
        <w:t>12 maanden werden behandeld, was de snelheid waarmee de gemiddelde bloedglucose toenam, vertraagd na ongeveer 6 maanden.</w:t>
      </w:r>
    </w:p>
    <w:p w14:paraId="0FC864CA" w14:textId="77777777" w:rsidR="006864FB" w:rsidRPr="00D91314" w:rsidRDefault="006864FB" w:rsidP="004259F0">
      <w:pPr>
        <w:widowControl w:val="0"/>
        <w:rPr>
          <w:i/>
          <w:szCs w:val="22"/>
          <w:u w:val="single"/>
        </w:rPr>
      </w:pPr>
    </w:p>
    <w:p w14:paraId="15CF6570" w14:textId="77777777" w:rsidR="006864FB" w:rsidRPr="00D91314" w:rsidRDefault="006864FB" w:rsidP="004259F0">
      <w:pPr>
        <w:widowControl w:val="0"/>
        <w:rPr>
          <w:szCs w:val="22"/>
          <w:u w:val="single"/>
        </w:rPr>
      </w:pPr>
      <w:r w:rsidRPr="00D91314">
        <w:rPr>
          <w:szCs w:val="22"/>
          <w:u w:val="single"/>
        </w:rPr>
        <w:t>Aanvullende informatie over speciale patiëntenpopulaties</w:t>
      </w:r>
    </w:p>
    <w:p w14:paraId="50733B2D" w14:textId="77777777" w:rsidR="006864FB" w:rsidRPr="00D91314" w:rsidRDefault="006864FB" w:rsidP="004259F0">
      <w:pPr>
        <w:widowControl w:val="0"/>
        <w:rPr>
          <w:szCs w:val="22"/>
        </w:rPr>
      </w:pPr>
      <w:r w:rsidRPr="00D91314">
        <w:rPr>
          <w:szCs w:val="22"/>
        </w:rPr>
        <w:t xml:space="preserve">In klinische onderzoeken bij oudere patiënten met dementie werd behandeling met olanzapine in verband gebracht met een hogere incidentie van mortaliteit en cerebrovasculaire bijwerkingen vergeleken met placebo (zie </w:t>
      </w:r>
      <w:r w:rsidR="00CC7468" w:rsidRPr="00D91314">
        <w:rPr>
          <w:szCs w:val="22"/>
        </w:rPr>
        <w:t>rubriek </w:t>
      </w:r>
      <w:r w:rsidRPr="00D91314">
        <w:rPr>
          <w:szCs w:val="22"/>
        </w:rPr>
        <w:t>4.4).</w:t>
      </w:r>
    </w:p>
    <w:p w14:paraId="6FB1FDBE" w14:textId="77777777" w:rsidR="006864FB" w:rsidRPr="00D91314" w:rsidRDefault="006864FB" w:rsidP="004259F0">
      <w:pPr>
        <w:widowControl w:val="0"/>
        <w:rPr>
          <w:szCs w:val="22"/>
        </w:rPr>
      </w:pPr>
      <w:r w:rsidRPr="00D91314">
        <w:rPr>
          <w:szCs w:val="22"/>
        </w:rPr>
        <w:t xml:space="preserve">Zeer vaak (&gt; 10%) voorkomende bijwerkingen </w:t>
      </w:r>
      <w:r w:rsidR="00AF45A3" w:rsidRPr="00D91314">
        <w:rPr>
          <w:szCs w:val="22"/>
        </w:rPr>
        <w:t xml:space="preserve">die </w:t>
      </w:r>
      <w:r w:rsidRPr="00D91314">
        <w:rPr>
          <w:szCs w:val="22"/>
        </w:rPr>
        <w:t>geassocieerd worden met het gebruik van olanzapine in deze patiëntengroep waren een abnormaal looppatroon en vallen. Pneumonie, verhoogde lichaamstemperatuur, lethargie, erytheem, visuele hallucinaties en urine</w:t>
      </w:r>
      <w:r w:rsidR="000B3013" w:rsidRPr="00D91314">
        <w:rPr>
          <w:szCs w:val="22"/>
        </w:rPr>
        <w:noBreakHyphen/>
      </w:r>
      <w:r w:rsidRPr="00D91314">
        <w:rPr>
          <w:szCs w:val="22"/>
        </w:rPr>
        <w:t>incontinentie werden vaak (1 – 10%) waargenomen.</w:t>
      </w:r>
    </w:p>
    <w:p w14:paraId="1A605E68" w14:textId="77777777" w:rsidR="006864FB" w:rsidRPr="00D91314" w:rsidRDefault="006864FB" w:rsidP="004259F0">
      <w:pPr>
        <w:widowControl w:val="0"/>
        <w:rPr>
          <w:szCs w:val="22"/>
        </w:rPr>
      </w:pPr>
    </w:p>
    <w:p w14:paraId="7E128356" w14:textId="77777777" w:rsidR="006864FB" w:rsidRPr="00D91314" w:rsidRDefault="006864FB" w:rsidP="004259F0">
      <w:pPr>
        <w:widowControl w:val="0"/>
        <w:rPr>
          <w:szCs w:val="22"/>
        </w:rPr>
      </w:pPr>
      <w:r w:rsidRPr="00D91314">
        <w:rPr>
          <w:szCs w:val="22"/>
        </w:rPr>
        <w:t xml:space="preserve">Uit klinische onderzoeken bij patiënten met een geneesmiddelgeïnduceerde (dopamineagonist) psychose bij de ziekte van Parkinson werd een verergering van de parkinsonsymptomatologie en </w:t>
      </w:r>
      <w:r w:rsidRPr="00D91314">
        <w:rPr>
          <w:szCs w:val="22"/>
        </w:rPr>
        <w:noBreakHyphen/>
        <w:t>hallucinaties zeer vaak gemeld en vaker dan bij placebo.</w:t>
      </w:r>
    </w:p>
    <w:p w14:paraId="274565FE" w14:textId="77777777" w:rsidR="006864FB" w:rsidRPr="00D91314" w:rsidRDefault="006864FB" w:rsidP="004259F0">
      <w:pPr>
        <w:widowControl w:val="0"/>
        <w:rPr>
          <w:szCs w:val="22"/>
        </w:rPr>
      </w:pPr>
    </w:p>
    <w:p w14:paraId="2C667C8B" w14:textId="77777777" w:rsidR="006864FB" w:rsidRPr="00D91314" w:rsidRDefault="006864FB" w:rsidP="004259F0">
      <w:pPr>
        <w:widowControl w:val="0"/>
        <w:rPr>
          <w:szCs w:val="22"/>
        </w:rPr>
      </w:pPr>
      <w:r w:rsidRPr="00D91314">
        <w:rPr>
          <w:szCs w:val="22"/>
        </w:rPr>
        <w:t>In één klinisch onderzoek bij patiënten met bipolaire manie resulteerde de combinatietherapie van valproaat met olanzapine in een neutropenie incidentie van 4,1%; mogelijk hebben hoge valproaatspiegels hiertoe bijgedragen. Olanzapine gaf, in combinatie met lithium of valproaat, een toename (</w:t>
      </w:r>
      <w:r w:rsidRPr="00D91314">
        <w:rPr>
          <w:color w:val="000000"/>
          <w:szCs w:val="22"/>
        </w:rPr>
        <w:sym w:font="Symbol" w:char="F0B3"/>
      </w:r>
      <w:r w:rsidRPr="00D91314">
        <w:rPr>
          <w:szCs w:val="22"/>
        </w:rPr>
        <w:t> 10%) van tremor, droge mond, toename in eetlust en gewicht. Spraakstoornis werd eveneens vaak gerapporteerd. Tijdens de behandeling met olanzapine in combinatie met lithium of valproaat werd een gewichtstoename van 7% of meer gezien ten opzichte van het lichaamsgewicht bij start van de behandeling bij 17,4% van de patiënten tijdens acute therapie (tot 6 weken). Langetermijnbehandeling met olanzapine (tot 12 maanden) ter preventie van een recidief bij patiënten met bipolaire stoornis werd in verband gebracht met een gewichtstoename van 7% of meer ten opzichte van het lichaamsgewicht bij start van de behandeling bij 39,9% van de patiënten.</w:t>
      </w:r>
    </w:p>
    <w:p w14:paraId="72C4ADF8" w14:textId="77777777" w:rsidR="006864FB" w:rsidRPr="00D91314" w:rsidRDefault="006864FB" w:rsidP="004259F0">
      <w:pPr>
        <w:widowControl w:val="0"/>
        <w:rPr>
          <w:szCs w:val="22"/>
        </w:rPr>
      </w:pPr>
    </w:p>
    <w:p w14:paraId="7E52FC40" w14:textId="77777777" w:rsidR="00FB6368" w:rsidRPr="00D91314" w:rsidRDefault="00FB6368" w:rsidP="00FB6368">
      <w:pPr>
        <w:widowControl w:val="0"/>
        <w:rPr>
          <w:szCs w:val="22"/>
          <w:u w:val="single"/>
        </w:rPr>
      </w:pPr>
      <w:r w:rsidRPr="00D91314">
        <w:rPr>
          <w:szCs w:val="22"/>
          <w:u w:val="single"/>
        </w:rPr>
        <w:t xml:space="preserve">Pediatrische </w:t>
      </w:r>
      <w:r w:rsidR="00C12317" w:rsidRPr="00D91314">
        <w:rPr>
          <w:szCs w:val="22"/>
          <w:u w:val="single"/>
        </w:rPr>
        <w:t>patiënten</w:t>
      </w:r>
    </w:p>
    <w:p w14:paraId="50A41883" w14:textId="77777777" w:rsidR="006864FB" w:rsidRPr="00D91314" w:rsidRDefault="006864FB" w:rsidP="004259F0">
      <w:pPr>
        <w:widowControl w:val="0"/>
        <w:rPr>
          <w:szCs w:val="22"/>
        </w:rPr>
      </w:pPr>
      <w:r w:rsidRPr="00D91314">
        <w:rPr>
          <w:szCs w:val="22"/>
        </w:rPr>
        <w:t>Olanzapine is niet geïndiceerd voor de behandeling van kinderen en adolescenten jonger dan 18 jaar. Hoewel er geen klinische onderzoeken zijn uitgevoerd om adolescenten te vergelijken met volwassenen, zijn gegevens uit onderzoeken met adolescenten vergeleken met die uit onderzoeken met volwassenen.</w:t>
      </w:r>
    </w:p>
    <w:p w14:paraId="424D3DC5" w14:textId="77777777" w:rsidR="006864FB" w:rsidRPr="00D91314" w:rsidRDefault="006864FB" w:rsidP="004259F0">
      <w:pPr>
        <w:widowControl w:val="0"/>
        <w:rPr>
          <w:szCs w:val="22"/>
        </w:rPr>
      </w:pPr>
    </w:p>
    <w:p w14:paraId="284782CA" w14:textId="77777777" w:rsidR="006864FB" w:rsidRPr="00D91314" w:rsidRDefault="006864FB" w:rsidP="004259F0">
      <w:pPr>
        <w:widowControl w:val="0"/>
        <w:rPr>
          <w:szCs w:val="22"/>
        </w:rPr>
      </w:pPr>
      <w:r w:rsidRPr="00D91314">
        <w:rPr>
          <w:szCs w:val="22"/>
        </w:rPr>
        <w:t xml:space="preserve">De volgende tabel geeft een samenvatting van de bijwerkingen die met grotere frequentie zijn gemeld </w:t>
      </w:r>
      <w:r w:rsidRPr="00D91314">
        <w:rPr>
          <w:szCs w:val="22"/>
        </w:rPr>
        <w:lastRenderedPageBreak/>
        <w:t>bij adolescente patiënten (leeftijd 13</w:t>
      </w:r>
      <w:r w:rsidR="00CC7468" w:rsidRPr="00D91314">
        <w:rPr>
          <w:szCs w:val="22"/>
        </w:rPr>
        <w:noBreakHyphen/>
      </w:r>
      <w:r w:rsidRPr="00D91314">
        <w:rPr>
          <w:szCs w:val="22"/>
        </w:rPr>
        <w:t>17 jaar) dan bij volwassen patiënten of bijwerkingen die enkel gemeld zijn tijdens kortetermijn klinisch onderzoek met adolescente patiënten. Klinisch significante gewichtstoename (≥ 7%) lijkt vaker op te treden in de adolescente populatie in vergelijking met volwassenen met een vergelijkbare blootstelling. De omvang van de gewichtstoename en het aandeel van de adolescente patiënten die een klinisch significante gewichtstoename hadden waren groter na langdurige blootstelling (ten</w:t>
      </w:r>
      <w:r w:rsidR="00C64247" w:rsidRPr="00D91314">
        <w:rPr>
          <w:szCs w:val="22"/>
        </w:rPr>
        <w:t xml:space="preserve"> </w:t>
      </w:r>
      <w:r w:rsidRPr="00D91314">
        <w:rPr>
          <w:szCs w:val="22"/>
        </w:rPr>
        <w:t>minste 24</w:t>
      </w:r>
      <w:r w:rsidR="00CC7468" w:rsidRPr="00D91314">
        <w:rPr>
          <w:szCs w:val="22"/>
        </w:rPr>
        <w:t> </w:t>
      </w:r>
      <w:r w:rsidRPr="00D91314">
        <w:rPr>
          <w:szCs w:val="22"/>
        </w:rPr>
        <w:t>weken) dan na blootstelling gedurende korte tijd.</w:t>
      </w:r>
    </w:p>
    <w:p w14:paraId="5A713927" w14:textId="77777777" w:rsidR="006864FB" w:rsidRPr="00D91314" w:rsidRDefault="006864FB" w:rsidP="004259F0">
      <w:pPr>
        <w:widowControl w:val="0"/>
        <w:rPr>
          <w:szCs w:val="22"/>
        </w:rPr>
      </w:pPr>
    </w:p>
    <w:p w14:paraId="44AA68BB" w14:textId="77777777" w:rsidR="006864FB" w:rsidRPr="00D91314" w:rsidRDefault="006864FB" w:rsidP="004259F0">
      <w:pPr>
        <w:widowControl w:val="0"/>
        <w:rPr>
          <w:szCs w:val="22"/>
        </w:rPr>
      </w:pPr>
      <w:r w:rsidRPr="00D91314">
        <w:rPr>
          <w:szCs w:val="22"/>
        </w:rPr>
        <w:t>Binnen elke frequentiegroep worden bijwerkingen gerangschikt naar afnemende ernst. De terminologie van de frequentie is als volgt gedefinieerd: zeer vaak (≥ 1</w:t>
      </w:r>
      <w:r w:rsidR="00C85A7A" w:rsidRPr="00D91314">
        <w:rPr>
          <w:szCs w:val="22"/>
        </w:rPr>
        <w:t>/1</w:t>
      </w:r>
      <w:r w:rsidRPr="00D91314">
        <w:rPr>
          <w:szCs w:val="22"/>
        </w:rPr>
        <w:t>0), vaak (≥ 1</w:t>
      </w:r>
      <w:r w:rsidR="00C85A7A" w:rsidRPr="00D91314">
        <w:rPr>
          <w:szCs w:val="22"/>
        </w:rPr>
        <w:t>/100 tot</w:t>
      </w:r>
      <w:r w:rsidRPr="00D91314">
        <w:rPr>
          <w:szCs w:val="22"/>
        </w:rPr>
        <w:t xml:space="preserve"> &lt; 1</w:t>
      </w:r>
      <w:r w:rsidR="0037384F" w:rsidRPr="00D91314">
        <w:rPr>
          <w:szCs w:val="22"/>
        </w:rPr>
        <w:t>/1</w:t>
      </w:r>
      <w:r w:rsidRPr="00D91314">
        <w:rPr>
          <w:szCs w:val="22"/>
        </w:rPr>
        <w:t>0).</w:t>
      </w:r>
    </w:p>
    <w:p w14:paraId="5880A66C" w14:textId="77777777" w:rsidR="006864FB" w:rsidRPr="00D91314" w:rsidRDefault="006864FB" w:rsidP="004259F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6864FB" w:rsidRPr="00D91314" w14:paraId="194ECCB5" w14:textId="77777777">
        <w:tc>
          <w:tcPr>
            <w:tcW w:w="9190" w:type="dxa"/>
          </w:tcPr>
          <w:p w14:paraId="5A7D6AEE" w14:textId="0A7984E4" w:rsidR="006864FB" w:rsidRPr="00D91314" w:rsidRDefault="006864FB" w:rsidP="004259F0">
            <w:pPr>
              <w:pStyle w:val="Heading8"/>
              <w:keepNext w:val="0"/>
              <w:widowControl w:val="0"/>
              <w:rPr>
                <w:szCs w:val="22"/>
              </w:rPr>
            </w:pPr>
            <w:r w:rsidRPr="00D91314">
              <w:rPr>
                <w:szCs w:val="22"/>
              </w:rPr>
              <w:t>Voedings</w:t>
            </w:r>
            <w:r w:rsidR="000B3013" w:rsidRPr="00D91314">
              <w:rPr>
                <w:szCs w:val="22"/>
              </w:rPr>
              <w:noBreakHyphen/>
            </w:r>
            <w:r w:rsidRPr="00D91314">
              <w:rPr>
                <w:szCs w:val="22"/>
              </w:rPr>
              <w:t xml:space="preserve"> en stofwisselingsstoornissen</w:t>
            </w:r>
            <w:r w:rsidR="00B32033">
              <w:rPr>
                <w:szCs w:val="22"/>
              </w:rPr>
              <w:fldChar w:fldCharType="begin"/>
            </w:r>
            <w:r w:rsidR="00B32033">
              <w:rPr>
                <w:szCs w:val="22"/>
              </w:rPr>
              <w:instrText xml:space="preserve"> DOCVARIABLE vault_nd_98d5a6c2-c66f-4124-9447-49c5cb914322 \* MERGEFORMAT </w:instrText>
            </w:r>
            <w:r w:rsidR="00B32033">
              <w:rPr>
                <w:szCs w:val="22"/>
              </w:rPr>
              <w:fldChar w:fldCharType="separate"/>
            </w:r>
            <w:r w:rsidR="00B32033">
              <w:rPr>
                <w:szCs w:val="22"/>
              </w:rPr>
              <w:t xml:space="preserve"> </w:t>
            </w:r>
            <w:r w:rsidR="00B32033">
              <w:rPr>
                <w:szCs w:val="22"/>
              </w:rPr>
              <w:fldChar w:fldCharType="end"/>
            </w:r>
          </w:p>
          <w:p w14:paraId="187C034E" w14:textId="77777777" w:rsidR="006864FB" w:rsidRPr="00D91314" w:rsidRDefault="006864FB" w:rsidP="004259F0">
            <w:pPr>
              <w:pStyle w:val="Text"/>
              <w:widowControl w:val="0"/>
              <w:spacing w:before="0" w:after="0" w:line="240" w:lineRule="auto"/>
              <w:ind w:left="0" w:right="0" w:firstLine="0"/>
              <w:rPr>
                <w:noProof w:val="0"/>
                <w:sz w:val="22"/>
                <w:szCs w:val="22"/>
              </w:rPr>
            </w:pPr>
            <w:r w:rsidRPr="00D91314">
              <w:rPr>
                <w:noProof w:val="0"/>
                <w:sz w:val="22"/>
                <w:szCs w:val="22"/>
              </w:rPr>
              <w:t>Zeer vaak: Gewichtstoename</w:t>
            </w:r>
            <w:r w:rsidR="008011A1" w:rsidRPr="00D91314">
              <w:rPr>
                <w:noProof w:val="0"/>
                <w:sz w:val="22"/>
                <w:szCs w:val="22"/>
                <w:vertAlign w:val="superscript"/>
              </w:rPr>
              <w:t>13</w:t>
            </w:r>
            <w:r w:rsidRPr="00D91314">
              <w:rPr>
                <w:noProof w:val="0"/>
                <w:sz w:val="22"/>
                <w:szCs w:val="22"/>
              </w:rPr>
              <w:t>, verhoogde triglyceridespiegels</w:t>
            </w:r>
            <w:r w:rsidR="008011A1" w:rsidRPr="00D91314">
              <w:rPr>
                <w:noProof w:val="0"/>
                <w:sz w:val="22"/>
                <w:szCs w:val="22"/>
                <w:vertAlign w:val="superscript"/>
              </w:rPr>
              <w:t>14</w:t>
            </w:r>
            <w:r w:rsidRPr="00D91314">
              <w:rPr>
                <w:noProof w:val="0"/>
                <w:sz w:val="22"/>
                <w:szCs w:val="22"/>
              </w:rPr>
              <w:t>, toegenomen eetlust.</w:t>
            </w:r>
          </w:p>
          <w:p w14:paraId="68978ED1" w14:textId="77777777" w:rsidR="006864FB" w:rsidRPr="00D91314" w:rsidRDefault="006864FB" w:rsidP="00865D2D">
            <w:pPr>
              <w:pStyle w:val="Text"/>
              <w:widowControl w:val="0"/>
              <w:spacing w:before="0" w:after="0" w:line="240" w:lineRule="auto"/>
              <w:ind w:left="0" w:right="0" w:firstLine="0"/>
              <w:rPr>
                <w:noProof w:val="0"/>
                <w:sz w:val="22"/>
                <w:szCs w:val="22"/>
              </w:rPr>
            </w:pPr>
            <w:r w:rsidRPr="00D91314">
              <w:rPr>
                <w:noProof w:val="0"/>
                <w:sz w:val="22"/>
                <w:szCs w:val="22"/>
              </w:rPr>
              <w:t>Vaak: Verhoogde cholesterolspiegels</w:t>
            </w:r>
            <w:r w:rsidR="00865D2D" w:rsidRPr="00D91314">
              <w:rPr>
                <w:noProof w:val="0"/>
                <w:sz w:val="22"/>
                <w:szCs w:val="22"/>
                <w:vertAlign w:val="superscript"/>
              </w:rPr>
              <w:t>15</w:t>
            </w:r>
          </w:p>
        </w:tc>
      </w:tr>
      <w:tr w:rsidR="006864FB" w:rsidRPr="00D91314" w14:paraId="2229E21C" w14:textId="77777777" w:rsidTr="00865D2D">
        <w:trPr>
          <w:trHeight w:val="539"/>
        </w:trPr>
        <w:tc>
          <w:tcPr>
            <w:tcW w:w="9190" w:type="dxa"/>
          </w:tcPr>
          <w:p w14:paraId="7F0FFAFD" w14:textId="77777777" w:rsidR="006864FB" w:rsidRPr="00D91314" w:rsidRDefault="006864FB" w:rsidP="004259F0">
            <w:pPr>
              <w:pStyle w:val="EndnoteText"/>
              <w:widowControl w:val="0"/>
              <w:rPr>
                <w:b/>
                <w:sz w:val="22"/>
                <w:szCs w:val="22"/>
                <w:lang w:val="nl-NL"/>
              </w:rPr>
            </w:pPr>
            <w:r w:rsidRPr="00D91314">
              <w:rPr>
                <w:b/>
                <w:sz w:val="22"/>
                <w:szCs w:val="22"/>
                <w:lang w:val="nl-NL"/>
              </w:rPr>
              <w:t>Zenuwstelselaandoeningen</w:t>
            </w:r>
          </w:p>
          <w:p w14:paraId="231CC7CE" w14:textId="77777777" w:rsidR="006864FB" w:rsidRPr="00D91314" w:rsidRDefault="006864FB" w:rsidP="004259F0">
            <w:pPr>
              <w:pStyle w:val="Text"/>
              <w:widowControl w:val="0"/>
              <w:spacing w:before="0" w:after="0" w:line="240" w:lineRule="auto"/>
              <w:ind w:left="0" w:right="0" w:firstLine="0"/>
              <w:rPr>
                <w:noProof w:val="0"/>
                <w:sz w:val="22"/>
                <w:szCs w:val="22"/>
              </w:rPr>
            </w:pPr>
            <w:r w:rsidRPr="00D91314">
              <w:rPr>
                <w:noProof w:val="0"/>
                <w:sz w:val="22"/>
                <w:szCs w:val="22"/>
              </w:rPr>
              <w:t>Zeer vaak: Sedatie (met inbegrip van: hypersomnie, lethargie, slaperigheid).</w:t>
            </w:r>
          </w:p>
        </w:tc>
      </w:tr>
      <w:tr w:rsidR="006864FB" w:rsidRPr="00D91314" w14:paraId="31E91B24" w14:textId="77777777">
        <w:tc>
          <w:tcPr>
            <w:tcW w:w="9190" w:type="dxa"/>
          </w:tcPr>
          <w:p w14:paraId="3BD40F75" w14:textId="09F34AB5" w:rsidR="006864FB" w:rsidRPr="00D91314" w:rsidRDefault="006864FB" w:rsidP="004259F0">
            <w:pPr>
              <w:pStyle w:val="Heading8"/>
              <w:keepNext w:val="0"/>
              <w:widowControl w:val="0"/>
              <w:rPr>
                <w:szCs w:val="22"/>
              </w:rPr>
            </w:pPr>
            <w:r w:rsidRPr="00D91314">
              <w:rPr>
                <w:szCs w:val="22"/>
              </w:rPr>
              <w:t>Maagdarmstelselaandoeningen</w:t>
            </w:r>
            <w:r w:rsidR="00B32033">
              <w:rPr>
                <w:szCs w:val="22"/>
              </w:rPr>
              <w:fldChar w:fldCharType="begin"/>
            </w:r>
            <w:r w:rsidR="00B32033">
              <w:rPr>
                <w:szCs w:val="22"/>
              </w:rPr>
              <w:instrText xml:space="preserve"> DOCVARIABLE vault_nd_c144a804-b182-49de-965b-6652d88bb7a5 \* MERGEFORMAT </w:instrText>
            </w:r>
            <w:r w:rsidR="00B32033">
              <w:rPr>
                <w:szCs w:val="22"/>
              </w:rPr>
              <w:fldChar w:fldCharType="separate"/>
            </w:r>
            <w:r w:rsidR="00B32033">
              <w:rPr>
                <w:szCs w:val="22"/>
              </w:rPr>
              <w:t xml:space="preserve"> </w:t>
            </w:r>
            <w:r w:rsidR="00B32033">
              <w:rPr>
                <w:szCs w:val="22"/>
              </w:rPr>
              <w:fldChar w:fldCharType="end"/>
            </w:r>
          </w:p>
          <w:p w14:paraId="5161D9B0" w14:textId="77777777" w:rsidR="006864FB" w:rsidRPr="00D91314" w:rsidRDefault="006864FB" w:rsidP="004259F0">
            <w:pPr>
              <w:pStyle w:val="Text"/>
              <w:widowControl w:val="0"/>
              <w:spacing w:before="0" w:after="0" w:line="240" w:lineRule="auto"/>
              <w:ind w:left="0" w:right="0" w:firstLine="0"/>
              <w:rPr>
                <w:noProof w:val="0"/>
                <w:sz w:val="22"/>
                <w:szCs w:val="22"/>
              </w:rPr>
            </w:pPr>
            <w:r w:rsidRPr="00D91314">
              <w:rPr>
                <w:noProof w:val="0"/>
                <w:sz w:val="22"/>
                <w:szCs w:val="22"/>
              </w:rPr>
              <w:t>Vaak: Droge mond</w:t>
            </w:r>
          </w:p>
        </w:tc>
      </w:tr>
      <w:tr w:rsidR="006864FB" w:rsidRPr="00D91314" w14:paraId="057AAEF2" w14:textId="77777777">
        <w:tc>
          <w:tcPr>
            <w:tcW w:w="9190" w:type="dxa"/>
          </w:tcPr>
          <w:p w14:paraId="56C304A0" w14:textId="77777777" w:rsidR="006864FB" w:rsidRPr="00D91314" w:rsidRDefault="006864FB" w:rsidP="004259F0">
            <w:pPr>
              <w:widowControl w:val="0"/>
              <w:autoSpaceDE w:val="0"/>
              <w:autoSpaceDN w:val="0"/>
              <w:adjustRightInd w:val="0"/>
              <w:rPr>
                <w:b/>
                <w:szCs w:val="22"/>
              </w:rPr>
            </w:pPr>
            <w:r w:rsidRPr="00D91314">
              <w:rPr>
                <w:b/>
                <w:szCs w:val="22"/>
              </w:rPr>
              <w:t>Lever</w:t>
            </w:r>
            <w:r w:rsidR="000B3013" w:rsidRPr="00D91314">
              <w:rPr>
                <w:b/>
                <w:szCs w:val="22"/>
              </w:rPr>
              <w:noBreakHyphen/>
            </w:r>
            <w:r w:rsidRPr="00D91314">
              <w:rPr>
                <w:b/>
                <w:szCs w:val="22"/>
              </w:rPr>
              <w:t xml:space="preserve"> en galaandoeningen</w:t>
            </w:r>
          </w:p>
          <w:p w14:paraId="12955215" w14:textId="77777777" w:rsidR="006864FB" w:rsidRPr="00D91314" w:rsidRDefault="006864FB" w:rsidP="00CC7468">
            <w:pPr>
              <w:pStyle w:val="Text"/>
              <w:widowControl w:val="0"/>
              <w:spacing w:before="0" w:after="0" w:line="240" w:lineRule="auto"/>
              <w:ind w:left="0" w:right="0" w:firstLine="0"/>
              <w:rPr>
                <w:noProof w:val="0"/>
                <w:sz w:val="22"/>
                <w:szCs w:val="22"/>
              </w:rPr>
            </w:pPr>
            <w:r w:rsidRPr="00D91314">
              <w:rPr>
                <w:noProof w:val="0"/>
                <w:sz w:val="22"/>
                <w:szCs w:val="22"/>
              </w:rPr>
              <w:t>Zeer vaak: Verhogingen van de lever</w:t>
            </w:r>
            <w:r w:rsidR="00FB6368" w:rsidRPr="00D91314">
              <w:rPr>
                <w:noProof w:val="0"/>
                <w:sz w:val="22"/>
                <w:szCs w:val="22"/>
              </w:rPr>
              <w:t>aminotransferasen</w:t>
            </w:r>
            <w:r w:rsidRPr="00D91314">
              <w:rPr>
                <w:noProof w:val="0"/>
                <w:sz w:val="22"/>
                <w:szCs w:val="22"/>
              </w:rPr>
              <w:t xml:space="preserve"> (ALAT/ASAT; zie rubriek</w:t>
            </w:r>
            <w:r w:rsidR="00CC7468" w:rsidRPr="00D91314">
              <w:rPr>
                <w:noProof w:val="0"/>
                <w:sz w:val="22"/>
                <w:szCs w:val="22"/>
              </w:rPr>
              <w:t> </w:t>
            </w:r>
            <w:r w:rsidRPr="00D91314">
              <w:rPr>
                <w:noProof w:val="0"/>
                <w:sz w:val="22"/>
                <w:szCs w:val="22"/>
              </w:rPr>
              <w:t>4.4).</w:t>
            </w:r>
          </w:p>
        </w:tc>
      </w:tr>
      <w:tr w:rsidR="006864FB" w:rsidRPr="00D91314" w14:paraId="7D5A0329" w14:textId="77777777">
        <w:tc>
          <w:tcPr>
            <w:tcW w:w="9190" w:type="dxa"/>
            <w:tcBorders>
              <w:top w:val="single" w:sz="4" w:space="0" w:color="auto"/>
              <w:left w:val="single" w:sz="4" w:space="0" w:color="auto"/>
              <w:bottom w:val="single" w:sz="4" w:space="0" w:color="auto"/>
              <w:right w:val="single" w:sz="4" w:space="0" w:color="auto"/>
            </w:tcBorders>
          </w:tcPr>
          <w:p w14:paraId="4E96400C" w14:textId="77777777" w:rsidR="006864FB" w:rsidRPr="00D91314" w:rsidRDefault="006864FB" w:rsidP="004259F0">
            <w:pPr>
              <w:widowControl w:val="0"/>
              <w:autoSpaceDE w:val="0"/>
              <w:autoSpaceDN w:val="0"/>
              <w:adjustRightInd w:val="0"/>
              <w:rPr>
                <w:b/>
                <w:szCs w:val="22"/>
              </w:rPr>
            </w:pPr>
            <w:r w:rsidRPr="00D91314">
              <w:rPr>
                <w:b/>
                <w:szCs w:val="22"/>
              </w:rPr>
              <w:t>Onderzoeken</w:t>
            </w:r>
          </w:p>
          <w:p w14:paraId="7523E6CB" w14:textId="77777777" w:rsidR="006864FB" w:rsidRPr="00D91314" w:rsidRDefault="006864FB" w:rsidP="00D05C7C">
            <w:pPr>
              <w:pStyle w:val="Text"/>
              <w:widowControl w:val="0"/>
              <w:spacing w:before="0" w:after="0" w:line="240" w:lineRule="auto"/>
              <w:ind w:left="0" w:right="0" w:firstLine="0"/>
              <w:rPr>
                <w:noProof w:val="0"/>
                <w:sz w:val="22"/>
                <w:szCs w:val="22"/>
              </w:rPr>
            </w:pPr>
            <w:r w:rsidRPr="00D91314">
              <w:rPr>
                <w:noProof w:val="0"/>
                <w:sz w:val="22"/>
                <w:szCs w:val="22"/>
              </w:rPr>
              <w:t>Zeer vaak: Afgenomen totaal bilirubine, toegenomen GGT, verhoogde plasmaprolactinespiegels</w:t>
            </w:r>
            <w:r w:rsidR="00D05C7C" w:rsidRPr="00D91314">
              <w:rPr>
                <w:noProof w:val="0"/>
                <w:sz w:val="22"/>
                <w:szCs w:val="22"/>
                <w:vertAlign w:val="superscript"/>
              </w:rPr>
              <w:t>16</w:t>
            </w:r>
            <w:r w:rsidRPr="00D91314">
              <w:rPr>
                <w:noProof w:val="0"/>
                <w:sz w:val="22"/>
                <w:szCs w:val="22"/>
              </w:rPr>
              <w:t>.</w:t>
            </w:r>
          </w:p>
        </w:tc>
      </w:tr>
    </w:tbl>
    <w:p w14:paraId="01384132" w14:textId="77777777" w:rsidR="006864FB" w:rsidRPr="00D91314" w:rsidRDefault="006864FB" w:rsidP="004259F0">
      <w:pPr>
        <w:widowControl w:val="0"/>
        <w:rPr>
          <w:szCs w:val="22"/>
        </w:rPr>
      </w:pPr>
    </w:p>
    <w:p w14:paraId="6629D408" w14:textId="77777777" w:rsidR="006864FB" w:rsidRPr="00D91314" w:rsidRDefault="00865D2D" w:rsidP="00A268E3">
      <w:pPr>
        <w:widowControl w:val="0"/>
        <w:spacing w:before="100" w:beforeAutospacing="1" w:after="100" w:afterAutospacing="1"/>
        <w:ind w:left="284" w:hanging="284"/>
        <w:rPr>
          <w:szCs w:val="22"/>
        </w:rPr>
      </w:pPr>
      <w:r w:rsidRPr="00D91314">
        <w:rPr>
          <w:szCs w:val="22"/>
          <w:vertAlign w:val="superscript"/>
        </w:rPr>
        <w:t>13</w:t>
      </w:r>
      <w:r w:rsidR="00C16003" w:rsidRPr="00D91314">
        <w:rPr>
          <w:color w:val="000000"/>
          <w:szCs w:val="22"/>
        </w:rPr>
        <w:tab/>
      </w:r>
      <w:r w:rsidR="00893F87" w:rsidRPr="00D91314">
        <w:rPr>
          <w:color w:val="000000"/>
          <w:szCs w:val="22"/>
        </w:rPr>
        <w:t>Na kortetermijnbehandeling (mediane duur 22</w:t>
      </w:r>
      <w:r w:rsidR="00C16003" w:rsidRPr="00D91314">
        <w:rPr>
          <w:color w:val="000000"/>
          <w:szCs w:val="22"/>
        </w:rPr>
        <w:t> </w:t>
      </w:r>
      <w:r w:rsidR="00893F87" w:rsidRPr="00D91314">
        <w:rPr>
          <w:color w:val="000000"/>
          <w:szCs w:val="22"/>
        </w:rPr>
        <w:t xml:space="preserve">dagen) kwam </w:t>
      </w:r>
      <w:r w:rsidR="00893F87" w:rsidRPr="00D91314">
        <w:rPr>
          <w:szCs w:val="22"/>
        </w:rPr>
        <w:t xml:space="preserve">gewichtstoename van ≥ 7% van het lichaamsgewicht (kg) </w:t>
      </w:r>
      <w:r w:rsidR="00893F87" w:rsidRPr="00D91314">
        <w:rPr>
          <w:color w:val="000000"/>
          <w:szCs w:val="22"/>
        </w:rPr>
        <w:t xml:space="preserve">bij aanvang </w:t>
      </w:r>
      <w:r w:rsidR="00893F87" w:rsidRPr="00D91314">
        <w:rPr>
          <w:szCs w:val="22"/>
        </w:rPr>
        <w:t xml:space="preserve">zeer vaak voor (40,6%), ≥ 15% van het lichaamsgewicht </w:t>
      </w:r>
      <w:r w:rsidR="00893F87" w:rsidRPr="00D91314">
        <w:rPr>
          <w:color w:val="000000"/>
          <w:szCs w:val="22"/>
        </w:rPr>
        <w:t xml:space="preserve">bij aanvang </w:t>
      </w:r>
      <w:r w:rsidR="00893F87" w:rsidRPr="00D91314">
        <w:rPr>
          <w:szCs w:val="22"/>
        </w:rPr>
        <w:t>kwam vaak voor (7,1%) en ≥</w:t>
      </w:r>
      <w:r w:rsidR="00C16003" w:rsidRPr="00D91314">
        <w:rPr>
          <w:szCs w:val="22"/>
        </w:rPr>
        <w:t> </w:t>
      </w:r>
      <w:r w:rsidR="00893F87" w:rsidRPr="00D91314">
        <w:rPr>
          <w:szCs w:val="22"/>
        </w:rPr>
        <w:t>25% van het lichaamsgewicht bij aanvang kwam vaak voor (2,5%). Bij langdurige blootstelling (ten</w:t>
      </w:r>
      <w:r w:rsidR="00C64247" w:rsidRPr="00D91314">
        <w:rPr>
          <w:szCs w:val="22"/>
        </w:rPr>
        <w:t xml:space="preserve"> </w:t>
      </w:r>
      <w:r w:rsidR="00893F87" w:rsidRPr="00D91314">
        <w:rPr>
          <w:szCs w:val="22"/>
        </w:rPr>
        <w:t>minste 24</w:t>
      </w:r>
      <w:r w:rsidR="00C16003" w:rsidRPr="00D91314">
        <w:rPr>
          <w:szCs w:val="22"/>
        </w:rPr>
        <w:t> </w:t>
      </w:r>
      <w:r w:rsidR="00893F87" w:rsidRPr="00D91314">
        <w:rPr>
          <w:szCs w:val="22"/>
        </w:rPr>
        <w:t>weken) kwam 89,4% ≥ 7%, 55,3% ≥</w:t>
      </w:r>
      <w:r w:rsidR="00C16003" w:rsidRPr="00D91314">
        <w:rPr>
          <w:szCs w:val="22"/>
        </w:rPr>
        <w:t> </w:t>
      </w:r>
      <w:r w:rsidR="00893F87" w:rsidRPr="00D91314">
        <w:rPr>
          <w:szCs w:val="22"/>
        </w:rPr>
        <w:t>15% en 29,1% ≥</w:t>
      </w:r>
      <w:r w:rsidR="00C16003" w:rsidRPr="00D91314">
        <w:rPr>
          <w:szCs w:val="22"/>
        </w:rPr>
        <w:t> </w:t>
      </w:r>
      <w:r w:rsidR="00893F87" w:rsidRPr="00D91314">
        <w:rPr>
          <w:szCs w:val="22"/>
        </w:rPr>
        <w:t>25% van het lichaamsgewicht bij start van de behandeling aan.</w:t>
      </w:r>
    </w:p>
    <w:p w14:paraId="6DB831F0" w14:textId="77777777" w:rsidR="006864FB" w:rsidRPr="00D91314" w:rsidRDefault="006864FB" w:rsidP="004259F0">
      <w:pPr>
        <w:widowControl w:val="0"/>
        <w:rPr>
          <w:szCs w:val="22"/>
        </w:rPr>
      </w:pPr>
    </w:p>
    <w:p w14:paraId="4E60B33B" w14:textId="77777777" w:rsidR="006864FB" w:rsidRPr="00D91314" w:rsidRDefault="00865D2D" w:rsidP="00A268E3">
      <w:pPr>
        <w:pStyle w:val="Text"/>
        <w:widowControl w:val="0"/>
        <w:spacing w:before="0" w:after="0" w:line="240" w:lineRule="auto"/>
        <w:ind w:left="284" w:right="-1" w:hanging="284"/>
        <w:rPr>
          <w:noProof w:val="0"/>
          <w:color w:val="auto"/>
          <w:sz w:val="22"/>
          <w:szCs w:val="22"/>
        </w:rPr>
      </w:pPr>
      <w:r w:rsidRPr="00D91314">
        <w:rPr>
          <w:noProof w:val="0"/>
          <w:sz w:val="22"/>
          <w:szCs w:val="22"/>
          <w:vertAlign w:val="superscript"/>
        </w:rPr>
        <w:t>14</w:t>
      </w:r>
      <w:r w:rsidR="00C16003" w:rsidRPr="00D91314">
        <w:rPr>
          <w:noProof w:val="0"/>
          <w:color w:val="auto"/>
          <w:sz w:val="22"/>
          <w:szCs w:val="22"/>
        </w:rPr>
        <w:tab/>
      </w:r>
      <w:r w:rsidR="006864FB" w:rsidRPr="00D91314">
        <w:rPr>
          <w:noProof w:val="0"/>
          <w:color w:val="auto"/>
          <w:sz w:val="22"/>
          <w:szCs w:val="22"/>
        </w:rPr>
        <w:t>Er werd gezien dat normale nuchtere triglyceridenspiegels bij aanvang (&lt; 1,016 mmol/l) naar een hoge spiegel toenamen (≥ 1,467 mmol/l), en dat borderline nuchtere triglyceridenspiegels bij aanvang (≥ 1,016 mmol/l</w:t>
      </w:r>
      <w:r w:rsidR="00C16003" w:rsidRPr="00D91314">
        <w:rPr>
          <w:noProof w:val="0"/>
          <w:color w:val="auto"/>
          <w:sz w:val="22"/>
          <w:szCs w:val="22"/>
        </w:rPr>
        <w:noBreakHyphen/>
      </w:r>
      <w:r w:rsidR="006864FB" w:rsidRPr="00D91314">
        <w:rPr>
          <w:noProof w:val="0"/>
          <w:color w:val="auto"/>
          <w:sz w:val="22"/>
          <w:szCs w:val="22"/>
        </w:rPr>
        <w:t>&lt; 1,467 mmol/l) naar een hoge spiegel toenamen (≥ 1,467 mmol/l).</w:t>
      </w:r>
    </w:p>
    <w:p w14:paraId="6EC8BFC3" w14:textId="77777777" w:rsidR="006864FB" w:rsidRPr="00D91314" w:rsidRDefault="006864FB" w:rsidP="004259F0">
      <w:pPr>
        <w:widowControl w:val="0"/>
        <w:rPr>
          <w:szCs w:val="22"/>
        </w:rPr>
      </w:pPr>
    </w:p>
    <w:p w14:paraId="26719A2C" w14:textId="77777777" w:rsidR="006864FB" w:rsidRPr="00D91314" w:rsidRDefault="00865D2D" w:rsidP="00A268E3">
      <w:pPr>
        <w:pStyle w:val="Text"/>
        <w:widowControl w:val="0"/>
        <w:spacing w:before="0" w:after="0" w:line="240" w:lineRule="auto"/>
        <w:ind w:left="284" w:right="-1" w:hanging="284"/>
        <w:rPr>
          <w:noProof w:val="0"/>
          <w:color w:val="auto"/>
          <w:sz w:val="22"/>
          <w:szCs w:val="22"/>
        </w:rPr>
      </w:pPr>
      <w:r w:rsidRPr="00D91314">
        <w:rPr>
          <w:noProof w:val="0"/>
          <w:sz w:val="22"/>
          <w:szCs w:val="22"/>
          <w:vertAlign w:val="superscript"/>
        </w:rPr>
        <w:t>15</w:t>
      </w:r>
      <w:r w:rsidR="00C16003" w:rsidRPr="00D91314">
        <w:rPr>
          <w:noProof w:val="0"/>
          <w:color w:val="auto"/>
          <w:sz w:val="22"/>
          <w:szCs w:val="22"/>
        </w:rPr>
        <w:tab/>
      </w:r>
      <w:r w:rsidR="006864FB" w:rsidRPr="00D91314">
        <w:rPr>
          <w:noProof w:val="0"/>
          <w:color w:val="auto"/>
          <w:sz w:val="22"/>
          <w:szCs w:val="22"/>
        </w:rPr>
        <w:t>Er werd vaak gezien dat normale nuchtere cholesterolspiegels bij aanvang (&lt; 4,39 mmol/l) naar een hoge spiegel toenamen (≥ 5,17 mmol/l). Veranderingen van borderline nuchtere cholesterolspiegels bij aanvang (≥ 4,39 mmol/l</w:t>
      </w:r>
      <w:r w:rsidR="00C16003" w:rsidRPr="00D91314">
        <w:rPr>
          <w:noProof w:val="0"/>
          <w:color w:val="auto"/>
          <w:sz w:val="22"/>
          <w:szCs w:val="22"/>
        </w:rPr>
        <w:noBreakHyphen/>
      </w:r>
      <w:r w:rsidR="006864FB" w:rsidRPr="00D91314">
        <w:rPr>
          <w:noProof w:val="0"/>
          <w:color w:val="auto"/>
          <w:sz w:val="22"/>
          <w:szCs w:val="22"/>
        </w:rPr>
        <w:t>&lt; 5,17 mmol/l) naar een hoge spiegel (≥ 5,17 mmol/l) kwamen zeer vaak voor.</w:t>
      </w:r>
    </w:p>
    <w:p w14:paraId="6F34470C"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439698FC" w14:textId="77777777" w:rsidR="006864FB" w:rsidRPr="00D91314" w:rsidRDefault="00865D2D" w:rsidP="00A268E3">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16</w:t>
      </w:r>
      <w:r w:rsidR="00237887" w:rsidRPr="00D91314">
        <w:rPr>
          <w:noProof w:val="0"/>
          <w:color w:val="auto"/>
          <w:sz w:val="22"/>
          <w:szCs w:val="22"/>
          <w:vertAlign w:val="superscript"/>
        </w:rPr>
        <w:tab/>
      </w:r>
      <w:r w:rsidR="006864FB" w:rsidRPr="00D91314">
        <w:rPr>
          <w:noProof w:val="0"/>
          <w:color w:val="auto"/>
          <w:sz w:val="22"/>
          <w:szCs w:val="22"/>
        </w:rPr>
        <w:t>Verhoogde plasmaprolactinespiegels werden gemeld in 47,4% van de adolescente patiënten.</w:t>
      </w:r>
    </w:p>
    <w:p w14:paraId="0377DEAE" w14:textId="77777777" w:rsidR="000C6780" w:rsidRPr="00D91314" w:rsidRDefault="000C6780" w:rsidP="000C6780">
      <w:pPr>
        <w:rPr>
          <w:szCs w:val="22"/>
          <w:u w:val="single"/>
        </w:rPr>
      </w:pPr>
    </w:p>
    <w:p w14:paraId="28A6789A" w14:textId="77777777" w:rsidR="00AF0D96" w:rsidRPr="00D91314" w:rsidRDefault="00AF0D96" w:rsidP="00AF0D96">
      <w:pPr>
        <w:suppressAutoHyphens/>
        <w:rPr>
          <w:u w:val="single"/>
        </w:rPr>
      </w:pPr>
      <w:r w:rsidRPr="00D91314">
        <w:rPr>
          <w:u w:val="single"/>
        </w:rPr>
        <w:t>Melding van vermoedelijke bijwerkingen</w:t>
      </w:r>
    </w:p>
    <w:p w14:paraId="156D790D" w14:textId="7C1A99ED" w:rsidR="00AF0D96" w:rsidRPr="00D91314" w:rsidRDefault="00AF0D96" w:rsidP="00EF7187">
      <w:pPr>
        <w:suppressAutoHyphens/>
      </w:pPr>
      <w:r w:rsidRPr="00D91314">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EF7187" w:rsidRPr="00D91314">
        <w:rPr>
          <w:szCs w:val="22"/>
          <w:highlight w:val="lightGray"/>
        </w:rPr>
        <w:t xml:space="preserve">het nationale meldsysteem zoals vermeld in </w:t>
      </w:r>
      <w:hyperlink r:id="rId10" w:history="1">
        <w:r w:rsidR="00EF7187" w:rsidRPr="00D91314">
          <w:rPr>
            <w:rStyle w:val="Hyperlink"/>
            <w:highlight w:val="lightGray"/>
          </w:rPr>
          <w:t>aanhangsel V</w:t>
        </w:r>
      </w:hyperlink>
      <w:r w:rsidRPr="00D91314">
        <w:t>.</w:t>
      </w:r>
    </w:p>
    <w:p w14:paraId="23C997AE" w14:textId="77777777" w:rsidR="00865D2D" w:rsidRPr="00D91314" w:rsidRDefault="00865D2D" w:rsidP="004259F0">
      <w:pPr>
        <w:widowControl w:val="0"/>
        <w:rPr>
          <w:szCs w:val="22"/>
        </w:rPr>
      </w:pPr>
    </w:p>
    <w:p w14:paraId="07CCAB48" w14:textId="77777777" w:rsidR="00174238" w:rsidRPr="00D91314" w:rsidRDefault="00174238" w:rsidP="004259F0">
      <w:pPr>
        <w:widowControl w:val="0"/>
        <w:rPr>
          <w:b/>
          <w:szCs w:val="22"/>
        </w:rPr>
      </w:pPr>
      <w:r w:rsidRPr="00D91314">
        <w:rPr>
          <w:b/>
          <w:szCs w:val="22"/>
        </w:rPr>
        <w:t>4.9</w:t>
      </w:r>
      <w:r w:rsidRPr="00D91314">
        <w:rPr>
          <w:b/>
          <w:szCs w:val="22"/>
        </w:rPr>
        <w:tab/>
        <w:t>Overdosering</w:t>
      </w:r>
    </w:p>
    <w:p w14:paraId="51D39E0E" w14:textId="77777777" w:rsidR="00174238" w:rsidRPr="00D91314" w:rsidRDefault="00174238" w:rsidP="004259F0">
      <w:pPr>
        <w:pStyle w:val="Header"/>
        <w:widowControl w:val="0"/>
        <w:tabs>
          <w:tab w:val="clear" w:pos="4320"/>
          <w:tab w:val="clear" w:pos="8640"/>
        </w:tabs>
        <w:rPr>
          <w:szCs w:val="22"/>
        </w:rPr>
      </w:pPr>
    </w:p>
    <w:p w14:paraId="3E636211" w14:textId="3150109F" w:rsidR="00632E15" w:rsidRPr="00D91314" w:rsidRDefault="00632E15" w:rsidP="004259F0">
      <w:pPr>
        <w:pStyle w:val="Heading2"/>
        <w:keepNext w:val="0"/>
        <w:widowControl w:val="0"/>
        <w:spacing w:line="240" w:lineRule="auto"/>
        <w:jc w:val="left"/>
        <w:rPr>
          <w:bCs/>
          <w:iCs/>
          <w:szCs w:val="22"/>
          <w:lang w:val="nl-NL"/>
        </w:rPr>
      </w:pPr>
      <w:r w:rsidRPr="00D91314">
        <w:rPr>
          <w:bCs/>
          <w:iCs/>
          <w:szCs w:val="22"/>
          <w:lang w:val="nl-NL"/>
        </w:rPr>
        <w:t>Klachten en symptomen</w:t>
      </w:r>
      <w:r w:rsidR="00B32033">
        <w:rPr>
          <w:bCs/>
          <w:iCs/>
          <w:szCs w:val="22"/>
          <w:lang w:val="nl-NL"/>
        </w:rPr>
        <w:fldChar w:fldCharType="begin"/>
      </w:r>
      <w:r w:rsidR="00B32033">
        <w:rPr>
          <w:bCs/>
          <w:iCs/>
          <w:szCs w:val="22"/>
          <w:lang w:val="nl-NL"/>
        </w:rPr>
        <w:instrText xml:space="preserve"> DOCVARIABLE vault_nd_db643c74-097a-4e98-b029-52d0915fe1df \* MERGEFORMAT </w:instrText>
      </w:r>
      <w:r w:rsidR="00B32033">
        <w:rPr>
          <w:bCs/>
          <w:iCs/>
          <w:szCs w:val="22"/>
          <w:lang w:val="nl-NL"/>
        </w:rPr>
        <w:fldChar w:fldCharType="separate"/>
      </w:r>
      <w:r w:rsidR="00B32033">
        <w:rPr>
          <w:bCs/>
          <w:iCs/>
          <w:szCs w:val="22"/>
          <w:lang w:val="nl-NL"/>
        </w:rPr>
        <w:t xml:space="preserve"> </w:t>
      </w:r>
      <w:r w:rsidR="00B32033">
        <w:rPr>
          <w:bCs/>
          <w:iCs/>
          <w:szCs w:val="22"/>
          <w:lang w:val="nl-NL"/>
        </w:rPr>
        <w:fldChar w:fldCharType="end"/>
      </w:r>
    </w:p>
    <w:p w14:paraId="05B5FDFF" w14:textId="77777777" w:rsidR="00632E15" w:rsidRPr="00D91314" w:rsidRDefault="00632E15" w:rsidP="004259F0">
      <w:pPr>
        <w:pStyle w:val="Text"/>
        <w:widowControl w:val="0"/>
        <w:spacing w:before="0" w:after="0" w:line="240" w:lineRule="auto"/>
        <w:ind w:left="0" w:firstLine="0"/>
        <w:rPr>
          <w:noProof w:val="0"/>
          <w:color w:val="auto"/>
          <w:sz w:val="22"/>
          <w:szCs w:val="22"/>
        </w:rPr>
      </w:pPr>
      <w:r w:rsidRPr="00D91314">
        <w:rPr>
          <w:noProof w:val="0"/>
          <w:color w:val="auto"/>
          <w:sz w:val="22"/>
          <w:szCs w:val="22"/>
        </w:rPr>
        <w:t>Zeer vaak voorkomende symptomen bij overdosering (incidentie &gt; 10%) zijn tachycardie, agitatie/agressiviteit, dysartrie, verschillende extrapiramidale symptomen en een verminderd bewustzijn variërend van sedatie tot coma.</w:t>
      </w:r>
    </w:p>
    <w:p w14:paraId="31DDCE9E" w14:textId="77777777" w:rsidR="00632E15" w:rsidRPr="00D91314" w:rsidRDefault="00632E15" w:rsidP="004259F0">
      <w:pPr>
        <w:pStyle w:val="Text"/>
        <w:widowControl w:val="0"/>
        <w:spacing w:before="0" w:after="0" w:line="240" w:lineRule="auto"/>
        <w:ind w:left="0" w:firstLine="0"/>
        <w:rPr>
          <w:noProof w:val="0"/>
          <w:color w:val="auto"/>
          <w:sz w:val="22"/>
          <w:szCs w:val="22"/>
        </w:rPr>
      </w:pPr>
      <w:r w:rsidRPr="00D91314">
        <w:rPr>
          <w:noProof w:val="0"/>
          <w:color w:val="auto"/>
          <w:sz w:val="22"/>
          <w:szCs w:val="22"/>
        </w:rPr>
        <w:t>Andere medisch significante gevolgen van overdosering zijn delirium, convulsie, coma, mogelijke maligne neurolepticasyndroom, ademhalingsdepressie, aspiratie, hypertensie of hypotensie, cardiale aritmieën (&lt; 2% van de gevallen van overdosering) en hart</w:t>
      </w:r>
      <w:r w:rsidR="000B3013" w:rsidRPr="00D91314">
        <w:rPr>
          <w:noProof w:val="0"/>
          <w:color w:val="auto"/>
          <w:sz w:val="22"/>
          <w:szCs w:val="22"/>
        </w:rPr>
        <w:noBreakHyphen/>
      </w:r>
      <w:r w:rsidRPr="00D91314">
        <w:rPr>
          <w:noProof w:val="0"/>
          <w:color w:val="auto"/>
          <w:sz w:val="22"/>
          <w:szCs w:val="22"/>
        </w:rPr>
        <w:t xml:space="preserve"> en ademstilstand. Dodelijke aflopen zijn gemeld bij acute overdoses vanaf 450 mg maar overleving is ook gemeld na acute </w:t>
      </w:r>
      <w:r w:rsidRPr="00D91314">
        <w:rPr>
          <w:noProof w:val="0"/>
          <w:color w:val="auto"/>
          <w:sz w:val="22"/>
          <w:szCs w:val="22"/>
        </w:rPr>
        <w:lastRenderedPageBreak/>
        <w:t xml:space="preserve">overdosis van </w:t>
      </w:r>
      <w:r w:rsidR="0009652E" w:rsidRPr="00D91314">
        <w:rPr>
          <w:noProof w:val="0"/>
          <w:color w:val="auto"/>
          <w:sz w:val="22"/>
          <w:szCs w:val="22"/>
        </w:rPr>
        <w:t>ongeveer 2</w:t>
      </w:r>
      <w:r w:rsidR="00237887" w:rsidRPr="00D91314">
        <w:rPr>
          <w:noProof w:val="0"/>
          <w:color w:val="auto"/>
          <w:sz w:val="22"/>
          <w:szCs w:val="22"/>
        </w:rPr>
        <w:t> </w:t>
      </w:r>
      <w:r w:rsidR="0009652E" w:rsidRPr="00D91314">
        <w:rPr>
          <w:noProof w:val="0"/>
          <w:color w:val="auto"/>
          <w:sz w:val="22"/>
          <w:szCs w:val="22"/>
        </w:rPr>
        <w:t>g olanzapine oraal</w:t>
      </w:r>
      <w:r w:rsidRPr="00D91314">
        <w:rPr>
          <w:noProof w:val="0"/>
          <w:color w:val="auto"/>
          <w:sz w:val="22"/>
          <w:szCs w:val="22"/>
        </w:rPr>
        <w:t>.</w:t>
      </w:r>
    </w:p>
    <w:p w14:paraId="254C58F8" w14:textId="77777777" w:rsidR="00632E15" w:rsidRPr="00D91314" w:rsidRDefault="00632E15" w:rsidP="004259F0">
      <w:pPr>
        <w:pStyle w:val="Text"/>
        <w:widowControl w:val="0"/>
        <w:spacing w:before="0" w:after="0" w:line="240" w:lineRule="auto"/>
        <w:ind w:left="0" w:firstLine="0"/>
        <w:rPr>
          <w:noProof w:val="0"/>
          <w:color w:val="auto"/>
          <w:sz w:val="22"/>
          <w:szCs w:val="22"/>
        </w:rPr>
      </w:pPr>
    </w:p>
    <w:p w14:paraId="7CFDE633" w14:textId="77777777" w:rsidR="00632E15" w:rsidRPr="00D91314" w:rsidRDefault="00632E15" w:rsidP="004259F0">
      <w:pPr>
        <w:pStyle w:val="Text"/>
        <w:widowControl w:val="0"/>
        <w:spacing w:before="0" w:after="0" w:line="240" w:lineRule="auto"/>
        <w:ind w:left="0" w:firstLine="0"/>
        <w:rPr>
          <w:bCs/>
          <w:iCs/>
          <w:noProof w:val="0"/>
          <w:color w:val="auto"/>
          <w:sz w:val="22"/>
          <w:szCs w:val="22"/>
          <w:u w:val="single"/>
        </w:rPr>
      </w:pPr>
      <w:r w:rsidRPr="00D91314">
        <w:rPr>
          <w:bCs/>
          <w:iCs/>
          <w:noProof w:val="0"/>
          <w:color w:val="auto"/>
          <w:sz w:val="22"/>
          <w:szCs w:val="22"/>
          <w:u w:val="single"/>
        </w:rPr>
        <w:t>Behandeling</w:t>
      </w:r>
    </w:p>
    <w:p w14:paraId="33753700" w14:textId="77777777" w:rsidR="00632E15" w:rsidRPr="00D91314" w:rsidRDefault="00632E15" w:rsidP="004259F0">
      <w:pPr>
        <w:pStyle w:val="Text"/>
        <w:widowControl w:val="0"/>
        <w:spacing w:before="0" w:after="0" w:line="240" w:lineRule="auto"/>
        <w:ind w:left="0" w:firstLine="0"/>
        <w:rPr>
          <w:noProof w:val="0"/>
          <w:color w:val="auto"/>
          <w:sz w:val="22"/>
          <w:szCs w:val="22"/>
        </w:rPr>
      </w:pPr>
      <w:r w:rsidRPr="00D91314">
        <w:rPr>
          <w:noProof w:val="0"/>
          <w:color w:val="auto"/>
          <w:sz w:val="22"/>
          <w:szCs w:val="22"/>
        </w:rPr>
        <w:t>Er bestaat geen specifiek antidotum tegen olanzapine. Het induceren van braken wordt niet aanbevolen. De standaardprocedures voor de behandeling van overdosering kunnen van toepassing zijn</w:t>
      </w:r>
      <w:r w:rsidRPr="00D91314">
        <w:rPr>
          <w:noProof w:val="0"/>
          <w:color w:val="auto"/>
          <w:sz w:val="22"/>
          <w:szCs w:val="22"/>
          <w:u w:val="single"/>
        </w:rPr>
        <w:t xml:space="preserve"> </w:t>
      </w:r>
      <w:r w:rsidRPr="00D91314">
        <w:rPr>
          <w:noProof w:val="0"/>
          <w:color w:val="auto"/>
          <w:sz w:val="22"/>
          <w:szCs w:val="22"/>
        </w:rPr>
        <w:t>(dat wil zeggen maagspoeling, toediening van geactiveerde kool). Het is aangetoond dat de gelijktijdige toediening van geactiveerde kool de orale biologische beschikbaarheid van olanzapine met 50 tot 60% vermindert.</w:t>
      </w:r>
    </w:p>
    <w:p w14:paraId="32CBDA3C" w14:textId="77777777" w:rsidR="00632E15" w:rsidRPr="00D91314" w:rsidRDefault="00632E15" w:rsidP="004259F0">
      <w:pPr>
        <w:widowControl w:val="0"/>
        <w:rPr>
          <w:szCs w:val="22"/>
        </w:rPr>
      </w:pPr>
      <w:r w:rsidRPr="00D91314">
        <w:rPr>
          <w:szCs w:val="22"/>
        </w:rPr>
        <w:t>Symptomatische behandeling en controle van de vitale orgaanfuncties dienen te worden ingesteld op geleide van het klinisch beeld, waaronder behandeling van hypotensie en circulatoire collaps en ondersteuning van de ademhalingsfunctie. Gebruik geen adrenaline, dopamine, of andere sympathicomimetica met b</w:t>
      </w:r>
      <w:r w:rsidR="002D15F7" w:rsidRPr="00D91314">
        <w:rPr>
          <w:szCs w:val="22"/>
        </w:rPr>
        <w:t>è</w:t>
      </w:r>
      <w:r w:rsidRPr="00D91314">
        <w:rPr>
          <w:szCs w:val="22"/>
        </w:rPr>
        <w:t>ta</w:t>
      </w:r>
      <w:r w:rsidR="000B3013" w:rsidRPr="00D91314">
        <w:rPr>
          <w:szCs w:val="22"/>
        </w:rPr>
        <w:noBreakHyphen/>
      </w:r>
      <w:r w:rsidRPr="00D91314">
        <w:rPr>
          <w:szCs w:val="22"/>
        </w:rPr>
        <w:t xml:space="preserve">agonistische activiteit, omdat stimulering van de </w:t>
      </w:r>
      <w:r w:rsidR="00893F87" w:rsidRPr="00D91314">
        <w:rPr>
          <w:szCs w:val="22"/>
        </w:rPr>
        <w:t>bèta</w:t>
      </w:r>
      <w:r w:rsidRPr="00D91314">
        <w:rPr>
          <w:szCs w:val="22"/>
        </w:rPr>
        <w:t>receptoren de hypotensie kan verergeren. Het volgen van de cardiovasculaire functies is noodzakelijk om mogelijke aritmieën te detecteren. Zorgvuldige medische supervisie en monitoren dienen te worden voortgezet totdat de patiënt is hersteld</w:t>
      </w:r>
      <w:r w:rsidR="004B51B3" w:rsidRPr="00D91314">
        <w:rPr>
          <w:szCs w:val="22"/>
        </w:rPr>
        <w:t>.</w:t>
      </w:r>
    </w:p>
    <w:p w14:paraId="51800477" w14:textId="77777777" w:rsidR="00174238" w:rsidRPr="00D91314" w:rsidRDefault="00174238" w:rsidP="004259F0">
      <w:pPr>
        <w:widowControl w:val="0"/>
        <w:rPr>
          <w:szCs w:val="22"/>
        </w:rPr>
      </w:pPr>
    </w:p>
    <w:p w14:paraId="37382CD0" w14:textId="77777777" w:rsidR="00174238" w:rsidRPr="00D91314" w:rsidRDefault="00174238" w:rsidP="004259F0">
      <w:pPr>
        <w:widowControl w:val="0"/>
        <w:rPr>
          <w:szCs w:val="22"/>
        </w:rPr>
      </w:pPr>
    </w:p>
    <w:p w14:paraId="011BEA67" w14:textId="77777777" w:rsidR="00174238" w:rsidRPr="00D91314" w:rsidRDefault="00174238" w:rsidP="004259F0">
      <w:pPr>
        <w:widowControl w:val="0"/>
        <w:rPr>
          <w:b/>
          <w:szCs w:val="22"/>
        </w:rPr>
      </w:pPr>
      <w:r w:rsidRPr="00D91314">
        <w:rPr>
          <w:b/>
          <w:szCs w:val="22"/>
        </w:rPr>
        <w:t>5.</w:t>
      </w:r>
      <w:r w:rsidRPr="00D91314">
        <w:rPr>
          <w:b/>
          <w:szCs w:val="22"/>
        </w:rPr>
        <w:tab/>
        <w:t>FARMACOLOGISCHE EIGENSCHAPPEN</w:t>
      </w:r>
    </w:p>
    <w:p w14:paraId="26FC25CB" w14:textId="77777777" w:rsidR="00174238" w:rsidRPr="00D91314" w:rsidRDefault="00174238" w:rsidP="004259F0">
      <w:pPr>
        <w:widowControl w:val="0"/>
        <w:rPr>
          <w:szCs w:val="22"/>
        </w:rPr>
      </w:pPr>
    </w:p>
    <w:p w14:paraId="3242B550" w14:textId="77777777" w:rsidR="00174238" w:rsidRPr="00D91314" w:rsidRDefault="00174238" w:rsidP="004259F0">
      <w:pPr>
        <w:widowControl w:val="0"/>
        <w:rPr>
          <w:b/>
          <w:szCs w:val="22"/>
        </w:rPr>
      </w:pPr>
      <w:r w:rsidRPr="00D91314">
        <w:rPr>
          <w:b/>
          <w:szCs w:val="22"/>
        </w:rPr>
        <w:t>5.1</w:t>
      </w:r>
      <w:r w:rsidRPr="00D91314">
        <w:rPr>
          <w:b/>
          <w:szCs w:val="22"/>
        </w:rPr>
        <w:tab/>
        <w:t>Farmacodynamische eigenschappen</w:t>
      </w:r>
    </w:p>
    <w:p w14:paraId="443297DD" w14:textId="77777777" w:rsidR="00174238" w:rsidRPr="00D91314" w:rsidRDefault="00174238" w:rsidP="004259F0">
      <w:pPr>
        <w:widowControl w:val="0"/>
        <w:rPr>
          <w:szCs w:val="22"/>
        </w:rPr>
      </w:pPr>
    </w:p>
    <w:p w14:paraId="63F8DAA7" w14:textId="77777777" w:rsidR="00A268E3" w:rsidRPr="00D91314" w:rsidRDefault="00F32F66" w:rsidP="00A268E3">
      <w:pPr>
        <w:widowControl w:val="0"/>
        <w:rPr>
          <w:szCs w:val="22"/>
        </w:rPr>
      </w:pPr>
      <w:r w:rsidRPr="00D91314">
        <w:rPr>
          <w:szCs w:val="22"/>
        </w:rPr>
        <w:t>Farmacotherapeutische categorie:</w:t>
      </w:r>
      <w:r w:rsidR="00882E01" w:rsidRPr="00D91314">
        <w:rPr>
          <w:color w:val="000000"/>
          <w:szCs w:val="22"/>
        </w:rPr>
        <w:t xml:space="preserve"> </w:t>
      </w:r>
      <w:r w:rsidR="003B2D1D" w:rsidRPr="00D91314">
        <w:rPr>
          <w:szCs w:val="22"/>
        </w:rPr>
        <w:t>psycholeptica, diazepines, oxazepines, thiazepines en oxepines</w:t>
      </w:r>
      <w:r w:rsidR="00880304" w:rsidRPr="00D91314">
        <w:rPr>
          <w:szCs w:val="22"/>
        </w:rPr>
        <w:t>.</w:t>
      </w:r>
    </w:p>
    <w:p w14:paraId="5CE92743" w14:textId="77777777" w:rsidR="00174238" w:rsidRPr="00D91314" w:rsidRDefault="00F32F66" w:rsidP="00A268E3">
      <w:pPr>
        <w:widowControl w:val="0"/>
        <w:rPr>
          <w:szCs w:val="22"/>
        </w:rPr>
      </w:pPr>
      <w:r w:rsidRPr="00D91314">
        <w:rPr>
          <w:szCs w:val="22"/>
        </w:rPr>
        <w:t>ATC</w:t>
      </w:r>
      <w:r w:rsidR="00A268E3" w:rsidRPr="00D91314">
        <w:rPr>
          <w:szCs w:val="22"/>
        </w:rPr>
        <w:noBreakHyphen/>
      </w:r>
      <w:r w:rsidRPr="00D91314">
        <w:rPr>
          <w:szCs w:val="22"/>
        </w:rPr>
        <w:t>code: N05A H03</w:t>
      </w:r>
      <w:r w:rsidR="00EF7187" w:rsidRPr="00D91314">
        <w:rPr>
          <w:szCs w:val="22"/>
        </w:rPr>
        <w:t>.</w:t>
      </w:r>
    </w:p>
    <w:p w14:paraId="77941312" w14:textId="77777777" w:rsidR="00880304" w:rsidRPr="00D91314" w:rsidRDefault="00880304" w:rsidP="004259F0">
      <w:pPr>
        <w:widowControl w:val="0"/>
        <w:rPr>
          <w:szCs w:val="22"/>
        </w:rPr>
      </w:pPr>
    </w:p>
    <w:p w14:paraId="06ACA2A9" w14:textId="77777777" w:rsidR="00AC0EC3" w:rsidRPr="00D91314" w:rsidRDefault="00AC0EC3" w:rsidP="004259F0">
      <w:pPr>
        <w:widowControl w:val="0"/>
        <w:rPr>
          <w:iCs/>
          <w:szCs w:val="22"/>
          <w:u w:val="single"/>
        </w:rPr>
      </w:pPr>
      <w:r w:rsidRPr="00D91314">
        <w:rPr>
          <w:iCs/>
          <w:szCs w:val="22"/>
          <w:u w:val="single"/>
        </w:rPr>
        <w:t>Farmacodynamische effecten</w:t>
      </w:r>
    </w:p>
    <w:p w14:paraId="27E8F075" w14:textId="77777777" w:rsidR="00174238" w:rsidRPr="00D91314" w:rsidRDefault="00174238" w:rsidP="004259F0">
      <w:pPr>
        <w:widowControl w:val="0"/>
        <w:rPr>
          <w:szCs w:val="22"/>
        </w:rPr>
      </w:pPr>
      <w:r w:rsidRPr="00D91314">
        <w:rPr>
          <w:szCs w:val="22"/>
        </w:rPr>
        <w:t>Olanzapine is een antipsychoticum, een middel tegen manie en een stemmingsstabilisator dat een breed farmacologisch profiel vertoont in een aantal receptorsystemen.</w:t>
      </w:r>
    </w:p>
    <w:p w14:paraId="2E5D81C9" w14:textId="77777777" w:rsidR="00174238" w:rsidRPr="00D91314" w:rsidRDefault="00174238" w:rsidP="004259F0">
      <w:pPr>
        <w:widowControl w:val="0"/>
        <w:rPr>
          <w:szCs w:val="22"/>
        </w:rPr>
      </w:pPr>
    </w:p>
    <w:p w14:paraId="5448C838" w14:textId="77777777" w:rsidR="00DB1E5F" w:rsidRPr="00D91314" w:rsidRDefault="00DB1E5F" w:rsidP="004259F0">
      <w:pPr>
        <w:widowControl w:val="0"/>
        <w:rPr>
          <w:szCs w:val="22"/>
        </w:rPr>
      </w:pPr>
      <w:r w:rsidRPr="00D91314">
        <w:rPr>
          <w:szCs w:val="22"/>
        </w:rPr>
        <w:t>In preklinische onderzoeken vertoonde olanzapine een reeks van receptoraffiniteiten (K</w:t>
      </w:r>
      <w:r w:rsidRPr="00D91314">
        <w:rPr>
          <w:szCs w:val="22"/>
          <w:vertAlign w:val="subscript"/>
        </w:rPr>
        <w:t>i</w:t>
      </w:r>
      <w:r w:rsidRPr="00D91314">
        <w:rPr>
          <w:szCs w:val="22"/>
        </w:rPr>
        <w:t xml:space="preserve">; </w:t>
      </w:r>
      <w:r w:rsidRPr="00D91314">
        <w:rPr>
          <w:szCs w:val="22"/>
        </w:rPr>
        <w:sym w:font="Symbol" w:char="F03C"/>
      </w:r>
      <w:r w:rsidRPr="00D91314">
        <w:rPr>
          <w:szCs w:val="22"/>
        </w:rPr>
        <w:t> 100 nM) voor serotonine 5HT</w:t>
      </w:r>
      <w:r w:rsidRPr="00D91314">
        <w:rPr>
          <w:szCs w:val="22"/>
          <w:vertAlign w:val="subscript"/>
        </w:rPr>
        <w:t>2A/2C</w:t>
      </w:r>
      <w:r w:rsidR="000B3013" w:rsidRPr="00D91314">
        <w:rPr>
          <w:szCs w:val="22"/>
        </w:rPr>
        <w:noBreakHyphen/>
      </w:r>
      <w:r w:rsidRPr="00D91314">
        <w:rPr>
          <w:szCs w:val="22"/>
        </w:rPr>
        <w:t>, 5HT</w:t>
      </w:r>
      <w:r w:rsidRPr="00D91314">
        <w:rPr>
          <w:szCs w:val="22"/>
          <w:vertAlign w:val="subscript"/>
        </w:rPr>
        <w:t>3</w:t>
      </w:r>
      <w:r w:rsidR="000B3013" w:rsidRPr="00D91314">
        <w:rPr>
          <w:szCs w:val="22"/>
        </w:rPr>
        <w:noBreakHyphen/>
      </w:r>
      <w:r w:rsidRPr="00D91314">
        <w:rPr>
          <w:szCs w:val="22"/>
        </w:rPr>
        <w:t xml:space="preserve"> en 5HT</w:t>
      </w:r>
      <w:r w:rsidRPr="00D91314">
        <w:rPr>
          <w:szCs w:val="22"/>
          <w:vertAlign w:val="subscript"/>
        </w:rPr>
        <w:t>6</w:t>
      </w:r>
      <w:r w:rsidR="000B3013" w:rsidRPr="00D91314">
        <w:rPr>
          <w:szCs w:val="22"/>
        </w:rPr>
        <w:noBreakHyphen/>
      </w:r>
      <w:r w:rsidRPr="00D91314">
        <w:rPr>
          <w:szCs w:val="22"/>
        </w:rPr>
        <w:t>receptoren, dopamine D</w:t>
      </w:r>
      <w:r w:rsidRPr="00D91314">
        <w:rPr>
          <w:szCs w:val="22"/>
          <w:vertAlign w:val="subscript"/>
        </w:rPr>
        <w:t>1</w:t>
      </w:r>
      <w:r w:rsidR="000B3013" w:rsidRPr="00D91314">
        <w:rPr>
          <w:szCs w:val="22"/>
        </w:rPr>
        <w:noBreakHyphen/>
      </w:r>
      <w:r w:rsidRPr="00D91314">
        <w:rPr>
          <w:szCs w:val="22"/>
        </w:rPr>
        <w:t>, D</w:t>
      </w:r>
      <w:r w:rsidRPr="00D91314">
        <w:rPr>
          <w:szCs w:val="22"/>
          <w:vertAlign w:val="subscript"/>
        </w:rPr>
        <w:t>2</w:t>
      </w:r>
      <w:r w:rsidR="000B3013" w:rsidRPr="00D91314">
        <w:rPr>
          <w:szCs w:val="22"/>
        </w:rPr>
        <w:noBreakHyphen/>
      </w:r>
      <w:r w:rsidRPr="00D91314">
        <w:rPr>
          <w:szCs w:val="22"/>
        </w:rPr>
        <w:t>, D</w:t>
      </w:r>
      <w:r w:rsidRPr="00D91314">
        <w:rPr>
          <w:szCs w:val="22"/>
          <w:vertAlign w:val="subscript"/>
        </w:rPr>
        <w:t>3</w:t>
      </w:r>
      <w:r w:rsidR="000B3013" w:rsidRPr="00D91314">
        <w:rPr>
          <w:szCs w:val="22"/>
        </w:rPr>
        <w:noBreakHyphen/>
      </w:r>
      <w:r w:rsidRPr="00D91314">
        <w:rPr>
          <w:szCs w:val="22"/>
        </w:rPr>
        <w:t>, D</w:t>
      </w:r>
      <w:r w:rsidRPr="00D91314">
        <w:rPr>
          <w:szCs w:val="22"/>
          <w:vertAlign w:val="subscript"/>
        </w:rPr>
        <w:t>4</w:t>
      </w:r>
      <w:r w:rsidR="000B3013" w:rsidRPr="00D91314">
        <w:rPr>
          <w:szCs w:val="22"/>
        </w:rPr>
        <w:noBreakHyphen/>
      </w:r>
      <w:r w:rsidRPr="00D91314">
        <w:rPr>
          <w:szCs w:val="22"/>
        </w:rPr>
        <w:t xml:space="preserve"> en D</w:t>
      </w:r>
      <w:r w:rsidRPr="00D91314">
        <w:rPr>
          <w:szCs w:val="22"/>
          <w:vertAlign w:val="subscript"/>
        </w:rPr>
        <w:t>5</w:t>
      </w:r>
      <w:r w:rsidR="000B3013" w:rsidRPr="00D91314">
        <w:rPr>
          <w:szCs w:val="22"/>
        </w:rPr>
        <w:noBreakHyphen/>
      </w:r>
      <w:r w:rsidRPr="00D91314">
        <w:rPr>
          <w:szCs w:val="22"/>
        </w:rPr>
        <w:t>receptoren, cholinerge muscarinereceptoren (</w:t>
      </w:r>
      <w:r w:rsidR="00C64247" w:rsidRPr="00D91314">
        <w:rPr>
          <w:szCs w:val="22"/>
        </w:rPr>
        <w:t>M</w:t>
      </w:r>
      <w:r w:rsidR="00C64247" w:rsidRPr="00D91314">
        <w:rPr>
          <w:szCs w:val="22"/>
          <w:vertAlign w:val="subscript"/>
        </w:rPr>
        <w:t>1</w:t>
      </w:r>
      <w:r w:rsidR="00E24C79" w:rsidRPr="00D91314">
        <w:rPr>
          <w:szCs w:val="22"/>
        </w:rPr>
        <w:noBreakHyphen/>
      </w:r>
      <w:r w:rsidR="00C64247" w:rsidRPr="00D91314">
        <w:rPr>
          <w:szCs w:val="22"/>
        </w:rPr>
        <w:t>M</w:t>
      </w:r>
      <w:r w:rsidR="00C64247" w:rsidRPr="00D91314">
        <w:rPr>
          <w:szCs w:val="22"/>
          <w:vertAlign w:val="subscript"/>
        </w:rPr>
        <w:t>5</w:t>
      </w:r>
      <w:r w:rsidRPr="00D91314">
        <w:rPr>
          <w:szCs w:val="22"/>
        </w:rPr>
        <w:t xml:space="preserve">), </w:t>
      </w:r>
      <w:r w:rsidRPr="00D91314">
        <w:rPr>
          <w:szCs w:val="22"/>
        </w:rPr>
        <w:sym w:font="Symbol" w:char="F061"/>
      </w:r>
      <w:r w:rsidRPr="00D91314">
        <w:rPr>
          <w:szCs w:val="22"/>
          <w:vertAlign w:val="subscript"/>
        </w:rPr>
        <w:t>1</w:t>
      </w:r>
      <w:r w:rsidR="000B3013" w:rsidRPr="00D91314">
        <w:rPr>
          <w:szCs w:val="22"/>
        </w:rPr>
        <w:noBreakHyphen/>
      </w:r>
      <w:r w:rsidRPr="00D91314">
        <w:rPr>
          <w:szCs w:val="22"/>
        </w:rPr>
        <w:t>adrenerge receptoren en histamine H</w:t>
      </w:r>
      <w:r w:rsidRPr="00D91314">
        <w:rPr>
          <w:szCs w:val="22"/>
          <w:vertAlign w:val="subscript"/>
        </w:rPr>
        <w:t>1</w:t>
      </w:r>
      <w:r w:rsidR="000B3013" w:rsidRPr="00D91314">
        <w:rPr>
          <w:szCs w:val="22"/>
        </w:rPr>
        <w:noBreakHyphen/>
      </w:r>
      <w:r w:rsidRPr="00D91314">
        <w:rPr>
          <w:szCs w:val="22"/>
        </w:rPr>
        <w:t>receptoren. Diergedragsonderzoeken met olanzapine duidden op 5HT</w:t>
      </w:r>
      <w:r w:rsidR="000B3013" w:rsidRPr="00D91314">
        <w:rPr>
          <w:szCs w:val="22"/>
        </w:rPr>
        <w:noBreakHyphen/>
        <w:t xml:space="preserve">, </w:t>
      </w:r>
      <w:r w:rsidRPr="00D91314">
        <w:rPr>
          <w:szCs w:val="22"/>
        </w:rPr>
        <w:t>dopamine</w:t>
      </w:r>
      <w:r w:rsidR="000B3013" w:rsidRPr="00D91314">
        <w:rPr>
          <w:szCs w:val="22"/>
        </w:rPr>
        <w:noBreakHyphen/>
        <w:t xml:space="preserve">, </w:t>
      </w:r>
      <w:r w:rsidRPr="00D91314">
        <w:rPr>
          <w:szCs w:val="22"/>
        </w:rPr>
        <w:t xml:space="preserve">en cholinerg antagonisme, consistent met het receptorbindingsprofiel. Olanzapine vertoonde een hogere </w:t>
      </w:r>
      <w:r w:rsidRPr="00D91314">
        <w:rPr>
          <w:i/>
          <w:szCs w:val="22"/>
        </w:rPr>
        <w:t>in</w:t>
      </w:r>
      <w:r w:rsidR="000B3013" w:rsidRPr="00D91314">
        <w:rPr>
          <w:i/>
          <w:szCs w:val="22"/>
        </w:rPr>
        <w:noBreakHyphen/>
      </w:r>
      <w:r w:rsidRPr="00D91314">
        <w:rPr>
          <w:i/>
          <w:szCs w:val="22"/>
        </w:rPr>
        <w:t>vitro</w:t>
      </w:r>
      <w:r w:rsidR="000B3013" w:rsidRPr="00D91314">
        <w:rPr>
          <w:szCs w:val="22"/>
        </w:rPr>
        <w:noBreakHyphen/>
      </w:r>
      <w:r w:rsidRPr="00D91314">
        <w:rPr>
          <w:szCs w:val="22"/>
        </w:rPr>
        <w:t>affiniteit voor serotonine 5HT</w:t>
      </w:r>
      <w:r w:rsidRPr="00D91314">
        <w:rPr>
          <w:szCs w:val="22"/>
          <w:vertAlign w:val="subscript"/>
        </w:rPr>
        <w:t>2</w:t>
      </w:r>
      <w:r w:rsidR="000B3013" w:rsidRPr="00D91314">
        <w:rPr>
          <w:szCs w:val="22"/>
        </w:rPr>
        <w:noBreakHyphen/>
        <w:t xml:space="preserve"> </w:t>
      </w:r>
      <w:r w:rsidRPr="00D91314">
        <w:rPr>
          <w:szCs w:val="22"/>
        </w:rPr>
        <w:t>dan dopamine D</w:t>
      </w:r>
      <w:r w:rsidRPr="00D91314">
        <w:rPr>
          <w:szCs w:val="22"/>
          <w:vertAlign w:val="subscript"/>
        </w:rPr>
        <w:t>2</w:t>
      </w:r>
      <w:r w:rsidR="000B3013" w:rsidRPr="00D91314">
        <w:rPr>
          <w:szCs w:val="22"/>
        </w:rPr>
        <w:noBreakHyphen/>
      </w:r>
      <w:r w:rsidRPr="00D91314">
        <w:rPr>
          <w:szCs w:val="22"/>
        </w:rPr>
        <w:t>receptoren en grotere 5HT</w:t>
      </w:r>
      <w:r w:rsidR="000B3013" w:rsidRPr="00D91314">
        <w:rPr>
          <w:szCs w:val="22"/>
        </w:rPr>
        <w:noBreakHyphen/>
      </w:r>
      <w:r w:rsidRPr="00D91314">
        <w:rPr>
          <w:szCs w:val="22"/>
        </w:rPr>
        <w:t>activiteit dan D</w:t>
      </w:r>
      <w:r w:rsidR="000B3013" w:rsidRPr="00D91314">
        <w:rPr>
          <w:szCs w:val="22"/>
        </w:rPr>
        <w:noBreakHyphen/>
      </w:r>
      <w:r w:rsidRPr="00D91314">
        <w:rPr>
          <w:szCs w:val="22"/>
        </w:rPr>
        <w:t xml:space="preserve">activiteit in </w:t>
      </w:r>
      <w:r w:rsidRPr="00D91314">
        <w:rPr>
          <w:i/>
          <w:szCs w:val="22"/>
        </w:rPr>
        <w:t>in</w:t>
      </w:r>
      <w:r w:rsidR="000B3013" w:rsidRPr="00D91314">
        <w:rPr>
          <w:i/>
          <w:szCs w:val="22"/>
        </w:rPr>
        <w:noBreakHyphen/>
      </w:r>
      <w:r w:rsidRPr="00D91314">
        <w:rPr>
          <w:i/>
          <w:szCs w:val="22"/>
        </w:rPr>
        <w:t>vivo</w:t>
      </w:r>
      <w:r w:rsidR="000B3013" w:rsidRPr="00D91314">
        <w:rPr>
          <w:szCs w:val="22"/>
        </w:rPr>
        <w:noBreakHyphen/>
      </w:r>
      <w:r w:rsidRPr="00D91314">
        <w:rPr>
          <w:szCs w:val="22"/>
        </w:rPr>
        <w:t>modellen. Electrofysiologische onderzoeken toonden aan dat olanzapine selectief het vuren van de mesolimbische (A 10) dopaminerge neuronen reduceert, terwijl het weinig effect heeft op de striatale (A 9) banen betrokken bij motorische functies. Olanzapine verlaagde een geconditioneerde vermijdingsreactie, een test die voorspellend is voor antipsychotische activiteit, bij doses lager dan die welke katalepsie veroorzaken, een effect dat wijst op motorische bijwerkingen. Anders dan bij sommige andere antipsychotica neemt bij olanzapine de respons toe in een “anxiolytische” test.</w:t>
      </w:r>
    </w:p>
    <w:p w14:paraId="07360223" w14:textId="77777777" w:rsidR="00DB1E5F" w:rsidRPr="00D91314" w:rsidRDefault="00DB1E5F" w:rsidP="004259F0">
      <w:pPr>
        <w:widowControl w:val="0"/>
        <w:rPr>
          <w:szCs w:val="22"/>
        </w:rPr>
      </w:pPr>
    </w:p>
    <w:p w14:paraId="3DFC9A82" w14:textId="77777777" w:rsidR="00DB1E5F" w:rsidRPr="00D91314" w:rsidRDefault="00DB1E5F" w:rsidP="004259F0">
      <w:pPr>
        <w:widowControl w:val="0"/>
        <w:rPr>
          <w:szCs w:val="22"/>
        </w:rPr>
      </w:pPr>
      <w:r w:rsidRPr="00D91314">
        <w:rPr>
          <w:szCs w:val="22"/>
        </w:rPr>
        <w:t>In een Positron Emissie Tomografie (PET) onderzoek bij gezonde vrijwilligers met een éénmalige orale dosis (10 mg) had olanzapine een grotere 5HT</w:t>
      </w:r>
      <w:r w:rsidRPr="00D91314">
        <w:rPr>
          <w:szCs w:val="22"/>
          <w:vertAlign w:val="subscript"/>
        </w:rPr>
        <w:t>2A</w:t>
      </w:r>
      <w:r w:rsidR="000B3013" w:rsidRPr="00D91314">
        <w:rPr>
          <w:szCs w:val="22"/>
        </w:rPr>
        <w:noBreakHyphen/>
      </w:r>
      <w:r w:rsidRPr="00D91314">
        <w:rPr>
          <w:szCs w:val="22"/>
        </w:rPr>
        <w:t>receptorbezetting dan dopamine D</w:t>
      </w:r>
      <w:r w:rsidRPr="00D91314">
        <w:rPr>
          <w:szCs w:val="22"/>
          <w:vertAlign w:val="subscript"/>
        </w:rPr>
        <w:t>2</w:t>
      </w:r>
      <w:r w:rsidR="000B3013" w:rsidRPr="00D91314">
        <w:rPr>
          <w:szCs w:val="22"/>
        </w:rPr>
        <w:noBreakHyphen/>
      </w:r>
      <w:r w:rsidRPr="00D91314">
        <w:rPr>
          <w:szCs w:val="22"/>
        </w:rPr>
        <w:t>receptorbezetting. Bovendien bleek uit een Single Photon Emission Computed Tomography (SPECT) onderzoek in schizofrene patiënten dat patiënten gevoelig voor olanzapine een lagere striatale D</w:t>
      </w:r>
      <w:r w:rsidRPr="00D91314">
        <w:rPr>
          <w:szCs w:val="22"/>
          <w:vertAlign w:val="subscript"/>
        </w:rPr>
        <w:t>2</w:t>
      </w:r>
      <w:r w:rsidRPr="00D91314">
        <w:rPr>
          <w:szCs w:val="22"/>
        </w:rPr>
        <w:t xml:space="preserve"> bezetting hadden dan patiënten gevoelig voor sommige andere antipsychotica en risperidon, terwijl deze vergelijkbaar waren met patiënten gevoelig voor clozapine.</w:t>
      </w:r>
    </w:p>
    <w:p w14:paraId="1EC043FF" w14:textId="77777777" w:rsidR="00DB1E5F" w:rsidRPr="00D91314" w:rsidRDefault="00DB1E5F" w:rsidP="004259F0">
      <w:pPr>
        <w:widowControl w:val="0"/>
        <w:rPr>
          <w:szCs w:val="22"/>
        </w:rPr>
      </w:pPr>
    </w:p>
    <w:p w14:paraId="50FD4E26" w14:textId="77777777" w:rsidR="00AC0EC3" w:rsidRPr="00D91314" w:rsidRDefault="00AC0EC3" w:rsidP="004259F0">
      <w:pPr>
        <w:widowControl w:val="0"/>
        <w:rPr>
          <w:iCs/>
          <w:szCs w:val="22"/>
          <w:u w:val="single"/>
        </w:rPr>
      </w:pPr>
      <w:r w:rsidRPr="00D91314">
        <w:rPr>
          <w:iCs/>
          <w:szCs w:val="22"/>
          <w:u w:val="single"/>
        </w:rPr>
        <w:t>Klinische werkzaamheid</w:t>
      </w:r>
    </w:p>
    <w:p w14:paraId="20ABF0B5" w14:textId="77777777" w:rsidR="00DB1E5F" w:rsidRPr="00D91314" w:rsidRDefault="00DB1E5F" w:rsidP="004259F0">
      <w:pPr>
        <w:widowControl w:val="0"/>
        <w:rPr>
          <w:szCs w:val="22"/>
        </w:rPr>
      </w:pPr>
      <w:r w:rsidRPr="00D91314">
        <w:rPr>
          <w:szCs w:val="22"/>
        </w:rPr>
        <w:t>In 2 op 2 placebo en 2 op 3 gecontroleerde vergelijkende onderzoeken met meer dan 2900 schizofrene patiënten die zowel positieve als negatieve symptomen vertoonden werd olanzapine geassocieerd met statistisch significant grotere verbeteringen van zowel negatieve als positieve symptomen.</w:t>
      </w:r>
    </w:p>
    <w:p w14:paraId="7F3E0E9D" w14:textId="77777777" w:rsidR="00DB1E5F" w:rsidRPr="00D91314" w:rsidRDefault="00DB1E5F" w:rsidP="004259F0">
      <w:pPr>
        <w:widowControl w:val="0"/>
        <w:rPr>
          <w:szCs w:val="22"/>
        </w:rPr>
      </w:pPr>
    </w:p>
    <w:p w14:paraId="0AC3AC74" w14:textId="77777777" w:rsidR="00DB1E5F" w:rsidRPr="00D91314" w:rsidRDefault="00DB1E5F" w:rsidP="004259F0">
      <w:pPr>
        <w:widowControl w:val="0"/>
        <w:rPr>
          <w:szCs w:val="22"/>
        </w:rPr>
      </w:pPr>
      <w:r w:rsidRPr="00D91314">
        <w:rPr>
          <w:szCs w:val="22"/>
        </w:rPr>
        <w:t>In een multinationa</w:t>
      </w:r>
      <w:r w:rsidR="00A11C50" w:rsidRPr="00D91314">
        <w:rPr>
          <w:szCs w:val="22"/>
        </w:rPr>
        <w:t>a</w:t>
      </w:r>
      <w:r w:rsidRPr="00D91314">
        <w:rPr>
          <w:szCs w:val="22"/>
        </w:rPr>
        <w:t>l, dubbelblind, vergelijkend onderzoek van schizofrenie, schizoaffectieve en aanverwante stoornissen, waarbij 1481 patiënten met verschillende graad van geassocieerde depressieve symptomen (gemiddelde uitgangswaarde van 16,6 op de Montgomery</w:t>
      </w:r>
      <w:r w:rsidR="00BA0C23" w:rsidRPr="00D91314">
        <w:rPr>
          <w:szCs w:val="22"/>
        </w:rPr>
        <w:noBreakHyphen/>
      </w:r>
      <w:r w:rsidRPr="00D91314">
        <w:rPr>
          <w:szCs w:val="22"/>
        </w:rPr>
        <w:t>Asberg Depression Rating Scale</w:t>
      </w:r>
      <w:r w:rsidR="000B3013" w:rsidRPr="00D91314">
        <w:rPr>
          <w:szCs w:val="22"/>
        </w:rPr>
        <w:noBreakHyphen/>
      </w:r>
      <w:r w:rsidRPr="00D91314">
        <w:rPr>
          <w:szCs w:val="22"/>
        </w:rPr>
        <w:t xml:space="preserve">MADRS) betrokken waren, toonde een prospectieve secundaire analyse een statistisch </w:t>
      </w:r>
      <w:r w:rsidRPr="00D91314">
        <w:rPr>
          <w:szCs w:val="22"/>
        </w:rPr>
        <w:lastRenderedPageBreak/>
        <w:t xml:space="preserve">significante verbetering aan (p = 0,001) in de verandering van de gemoedsscore van uitgangswaarde tot eindwaarde, in het voordeel van olanzapine </w:t>
      </w:r>
      <w:r w:rsidR="000B3013" w:rsidRPr="00D91314">
        <w:rPr>
          <w:szCs w:val="22"/>
        </w:rPr>
        <w:t>(</w:t>
      </w:r>
      <w:r w:rsidR="000B3013" w:rsidRPr="00D91314">
        <w:rPr>
          <w:szCs w:val="22"/>
        </w:rPr>
        <w:noBreakHyphen/>
        <w:t> </w:t>
      </w:r>
      <w:r w:rsidRPr="00D91314">
        <w:rPr>
          <w:szCs w:val="22"/>
        </w:rPr>
        <w:t xml:space="preserve">6,0) ten opzichte van haloperidol </w:t>
      </w:r>
      <w:r w:rsidR="000B3013" w:rsidRPr="00D91314">
        <w:rPr>
          <w:szCs w:val="22"/>
        </w:rPr>
        <w:t>(</w:t>
      </w:r>
      <w:r w:rsidR="000B3013" w:rsidRPr="00D91314">
        <w:rPr>
          <w:szCs w:val="22"/>
        </w:rPr>
        <w:noBreakHyphen/>
        <w:t> </w:t>
      </w:r>
      <w:r w:rsidRPr="00D91314">
        <w:rPr>
          <w:szCs w:val="22"/>
        </w:rPr>
        <w:t>3,1).</w:t>
      </w:r>
    </w:p>
    <w:p w14:paraId="0FBB84BB" w14:textId="77777777" w:rsidR="00DB1E5F" w:rsidRPr="00D91314" w:rsidRDefault="00DB1E5F" w:rsidP="004259F0">
      <w:pPr>
        <w:widowControl w:val="0"/>
        <w:rPr>
          <w:szCs w:val="22"/>
        </w:rPr>
      </w:pPr>
    </w:p>
    <w:p w14:paraId="27DFC251" w14:textId="77777777" w:rsidR="00DB1E5F" w:rsidRPr="00D91314" w:rsidRDefault="00DB1E5F" w:rsidP="004259F0">
      <w:pPr>
        <w:widowControl w:val="0"/>
        <w:rPr>
          <w:szCs w:val="22"/>
        </w:rPr>
      </w:pPr>
      <w:r w:rsidRPr="00D91314">
        <w:rPr>
          <w:bCs/>
          <w:szCs w:val="22"/>
        </w:rPr>
        <w:t xml:space="preserve">Bij patiënten met een manische of gemengde episode van bipolaire stoornis vertoonde olanzapine superieure werkzaamheid ten opzichte van placebo en valproaatseminatrium, terwijl de manische symptomen over een periode van 3 weken afnamen. Olanzapine vertoonde vergelijkbare werkzaamheidresultaten qua werkzaamheid </w:t>
      </w:r>
      <w:r w:rsidR="004B51B3" w:rsidRPr="00D91314">
        <w:rPr>
          <w:bCs/>
          <w:szCs w:val="22"/>
        </w:rPr>
        <w:t>als</w:t>
      </w:r>
      <w:r w:rsidRPr="00D91314">
        <w:rPr>
          <w:bCs/>
          <w:szCs w:val="22"/>
        </w:rPr>
        <w:t xml:space="preserve"> haloperidol, uitgedrukt in de proportie patiënten die een symptomatische remissie van manie en depressie hadden bij 6 en 12 weken. In een comedicatie onderzoek waarbij patiënten ten</w:t>
      </w:r>
      <w:r w:rsidR="00C1243E" w:rsidRPr="00D91314">
        <w:rPr>
          <w:bCs/>
          <w:szCs w:val="22"/>
        </w:rPr>
        <w:t xml:space="preserve"> </w:t>
      </w:r>
      <w:r w:rsidRPr="00D91314">
        <w:rPr>
          <w:bCs/>
          <w:szCs w:val="22"/>
        </w:rPr>
        <w:t>minste 2 weken werden behandeld met lithium of valproaat, resulteerde de gelijktijdige toediening van 10 mg olanzapine (comedicatie met lithium of valproaat) in een grotere afname van symptomen van manie dan met lithium</w:t>
      </w:r>
      <w:r w:rsidR="000B3013" w:rsidRPr="00D91314">
        <w:rPr>
          <w:bCs/>
          <w:szCs w:val="22"/>
        </w:rPr>
        <w:noBreakHyphen/>
        <w:t xml:space="preserve"> </w:t>
      </w:r>
      <w:r w:rsidRPr="00D91314">
        <w:rPr>
          <w:bCs/>
          <w:szCs w:val="22"/>
        </w:rPr>
        <w:t>of valproaatmonotherapie na 6 weken.</w:t>
      </w:r>
    </w:p>
    <w:p w14:paraId="4E2E62BC" w14:textId="77777777" w:rsidR="00DB1E5F" w:rsidRPr="00D91314" w:rsidRDefault="00DB1E5F" w:rsidP="004259F0">
      <w:pPr>
        <w:widowControl w:val="0"/>
        <w:rPr>
          <w:szCs w:val="22"/>
        </w:rPr>
      </w:pPr>
    </w:p>
    <w:p w14:paraId="648EA0CF" w14:textId="77777777" w:rsidR="00DB1E5F" w:rsidRPr="00D91314" w:rsidRDefault="00DB1E5F" w:rsidP="004259F0">
      <w:pPr>
        <w:widowControl w:val="0"/>
        <w:rPr>
          <w:szCs w:val="22"/>
        </w:rPr>
      </w:pPr>
      <w:r w:rsidRPr="00D91314">
        <w:rPr>
          <w:szCs w:val="22"/>
        </w:rPr>
        <w:t>In een 12</w:t>
      </w:r>
      <w:r w:rsidR="00BA0C23" w:rsidRPr="00D91314">
        <w:rPr>
          <w:szCs w:val="22"/>
        </w:rPr>
        <w:t> </w:t>
      </w:r>
      <w:r w:rsidRPr="00D91314">
        <w:rPr>
          <w:szCs w:val="22"/>
        </w:rPr>
        <w:t>maanden durend recidiefpreventieonderzoek bij patiënten met een manische episode, die in remissie waren gekomen met olanzapine en vervolgens gerandomiseerd werden naar olanzapine of placebo, liet olanzapine een statistisch significante superioriteit boven placebo zien, gemeten volgens het primaire eindpunt van een bipolair recidief. Olanzapine liet ook een statistisch significant voordeel boven placebo zien in termen van preventie van ofwel een recidief van manie ofwel een recidief van depressie.</w:t>
      </w:r>
    </w:p>
    <w:p w14:paraId="4EBC0F39" w14:textId="77777777" w:rsidR="00DB1E5F" w:rsidRPr="00D91314" w:rsidRDefault="00DB1E5F" w:rsidP="004259F0">
      <w:pPr>
        <w:widowControl w:val="0"/>
        <w:rPr>
          <w:szCs w:val="22"/>
        </w:rPr>
      </w:pPr>
    </w:p>
    <w:p w14:paraId="1FA0D85F" w14:textId="77777777" w:rsidR="00DB1E5F" w:rsidRPr="00D91314" w:rsidRDefault="00DB1E5F" w:rsidP="004259F0">
      <w:pPr>
        <w:widowControl w:val="0"/>
        <w:rPr>
          <w:szCs w:val="22"/>
        </w:rPr>
      </w:pPr>
      <w:r w:rsidRPr="00D91314">
        <w:rPr>
          <w:szCs w:val="22"/>
        </w:rPr>
        <w:t>In een tweede 12</w:t>
      </w:r>
      <w:r w:rsidR="00BA0C23" w:rsidRPr="00D91314">
        <w:rPr>
          <w:szCs w:val="22"/>
        </w:rPr>
        <w:t> </w:t>
      </w:r>
      <w:r w:rsidRPr="00D91314">
        <w:rPr>
          <w:szCs w:val="22"/>
        </w:rPr>
        <w:t>maanden durend recidiefpreventieonderzoek bij patiënten met een manische episode, die in remissie waren gekomen met een combinatie van olanzapine en lithium en vervolgens gerandomiseerd werden naar enkel olanzapine of lithium, was olanzapine statistisch niet inferieur aan lithium volgens het primaire eindpunt van een bipolair recidief (olanzapine 30,0%, lithium 38,3%; p = 0,055).</w:t>
      </w:r>
    </w:p>
    <w:p w14:paraId="7899861B" w14:textId="77777777" w:rsidR="00DB1E5F" w:rsidRPr="00D91314" w:rsidRDefault="00DB1E5F" w:rsidP="004259F0">
      <w:pPr>
        <w:widowControl w:val="0"/>
        <w:rPr>
          <w:szCs w:val="22"/>
        </w:rPr>
      </w:pPr>
    </w:p>
    <w:p w14:paraId="34BAB298" w14:textId="77777777" w:rsidR="00DB1E5F" w:rsidRPr="00D91314" w:rsidRDefault="00DB1E5F" w:rsidP="004259F0">
      <w:pPr>
        <w:widowControl w:val="0"/>
        <w:rPr>
          <w:szCs w:val="22"/>
        </w:rPr>
      </w:pPr>
      <w:r w:rsidRPr="00D91314">
        <w:rPr>
          <w:szCs w:val="22"/>
        </w:rPr>
        <w:t>In een 18</w:t>
      </w:r>
      <w:r w:rsidR="00BA0C23" w:rsidRPr="00D91314">
        <w:rPr>
          <w:szCs w:val="22"/>
        </w:rPr>
        <w:t> </w:t>
      </w:r>
      <w:r w:rsidRPr="00D91314">
        <w:rPr>
          <w:szCs w:val="22"/>
        </w:rPr>
        <w:t>maanden durend onderzoek met combinatietherapie bij patiënten met een manische of gemengde episode, die in remissie waren gekomen met olanzapine in combinatie met een stemmingsstabilisator (lithium of valproaat), was langetermijn olanzapine combinatietherapie met lithium of valproaat niet statistisch significant superieur ten opzichte van enkel lithium of valproaat in het uitstellen van een bipolair recidief, gedefinieerd volgens (diagnostische) criteria van het syndroom.</w:t>
      </w:r>
    </w:p>
    <w:p w14:paraId="79624390" w14:textId="77777777" w:rsidR="00DB1E5F" w:rsidRPr="00D91314" w:rsidRDefault="00DB1E5F" w:rsidP="004259F0">
      <w:pPr>
        <w:widowControl w:val="0"/>
        <w:rPr>
          <w:szCs w:val="22"/>
        </w:rPr>
      </w:pPr>
    </w:p>
    <w:p w14:paraId="49C6DD0E" w14:textId="77777777" w:rsidR="00DB1E5F" w:rsidRPr="00D91314" w:rsidRDefault="00DB1E5F" w:rsidP="004259F0">
      <w:pPr>
        <w:widowControl w:val="0"/>
        <w:rPr>
          <w:szCs w:val="22"/>
          <w:u w:val="single"/>
        </w:rPr>
      </w:pPr>
      <w:r w:rsidRPr="00D91314">
        <w:rPr>
          <w:szCs w:val="22"/>
          <w:u w:val="single"/>
        </w:rPr>
        <w:t xml:space="preserve">Pediatrische </w:t>
      </w:r>
      <w:r w:rsidR="003B2D1D" w:rsidRPr="00D91314">
        <w:rPr>
          <w:szCs w:val="22"/>
          <w:u w:val="single"/>
        </w:rPr>
        <w:t>patiënten</w:t>
      </w:r>
    </w:p>
    <w:p w14:paraId="6D1B31BB" w14:textId="77777777" w:rsidR="00DB1E5F" w:rsidRPr="00D91314" w:rsidRDefault="003B2D1D" w:rsidP="004259F0">
      <w:pPr>
        <w:widowControl w:val="0"/>
        <w:rPr>
          <w:szCs w:val="22"/>
        </w:rPr>
      </w:pPr>
      <w:r w:rsidRPr="00D91314">
        <w:rPr>
          <w:szCs w:val="22"/>
        </w:rPr>
        <w:t>Gecontroleerde werkzaamheidsgegevens bij adolescenten (leeftijd 13 tot 17 jaar) zijn beperkt tot kortetermijnstudies</w:t>
      </w:r>
      <w:r w:rsidRPr="00D91314" w:rsidDel="003B2D1D">
        <w:rPr>
          <w:szCs w:val="22"/>
        </w:rPr>
        <w:t xml:space="preserve"> </w:t>
      </w:r>
      <w:r w:rsidR="00DB1E5F" w:rsidRPr="00D91314">
        <w:rPr>
          <w:szCs w:val="22"/>
        </w:rPr>
        <w:t>bij schizofrenie (6 weken) en manie geassocieerd met bipolaire</w:t>
      </w:r>
      <w:r w:rsidR="000B3013" w:rsidRPr="00D91314">
        <w:rPr>
          <w:szCs w:val="22"/>
        </w:rPr>
        <w:t> </w:t>
      </w:r>
      <w:r w:rsidR="00DB1E5F" w:rsidRPr="00D91314">
        <w:rPr>
          <w:szCs w:val="22"/>
        </w:rPr>
        <w:t>I</w:t>
      </w:r>
      <w:r w:rsidR="000B3013" w:rsidRPr="00D91314">
        <w:rPr>
          <w:szCs w:val="22"/>
        </w:rPr>
        <w:noBreakHyphen/>
      </w:r>
      <w:r w:rsidR="00DB1E5F" w:rsidRPr="00D91314">
        <w:rPr>
          <w:szCs w:val="22"/>
        </w:rPr>
        <w:t>stoornis (3 weken), waar minder dan 200 adolescenten bij betrokken waren. Olanzapine werd gebruikt in een flexibele dosering beginnend met 2,5 en oplopend tot 20 mg/dag. Tijdens de behandeling met olanzapine namen de adolescenten significant veel meer in gewicht toe dan volwassenen. De omvang van veranderingen in nuchter totaal cholesterol, LDL</w:t>
      </w:r>
      <w:r w:rsidR="000B3013" w:rsidRPr="00D91314">
        <w:rPr>
          <w:szCs w:val="22"/>
        </w:rPr>
        <w:noBreakHyphen/>
      </w:r>
      <w:r w:rsidR="00DB1E5F" w:rsidRPr="00D91314">
        <w:rPr>
          <w:szCs w:val="22"/>
        </w:rPr>
        <w:t>cholesterol, triglyceriden en prolactine (zie rubriek</w:t>
      </w:r>
      <w:r w:rsidR="00317282" w:rsidRPr="00D91314">
        <w:rPr>
          <w:szCs w:val="22"/>
        </w:rPr>
        <w:t> </w:t>
      </w:r>
      <w:r w:rsidR="00DB1E5F" w:rsidRPr="00D91314">
        <w:rPr>
          <w:szCs w:val="22"/>
        </w:rPr>
        <w:t>4.4 en 4.8) was groter bij adolescenten dan bij volwassenen. Er zijn geen</w:t>
      </w:r>
      <w:r w:rsidRPr="00D91314">
        <w:rPr>
          <w:szCs w:val="22"/>
        </w:rPr>
        <w:t xml:space="preserve"> gecontroleerde</w:t>
      </w:r>
      <w:r w:rsidR="00DB1E5F" w:rsidRPr="00D91314">
        <w:rPr>
          <w:szCs w:val="22"/>
        </w:rPr>
        <w:t xml:space="preserve"> gegevens over het behoud van effect over de veiligheid op de langetermijn (zie rubriek</w:t>
      </w:r>
      <w:r w:rsidR="00317282" w:rsidRPr="00D91314">
        <w:rPr>
          <w:szCs w:val="22"/>
        </w:rPr>
        <w:t> </w:t>
      </w:r>
      <w:r w:rsidR="00DB1E5F" w:rsidRPr="00D91314">
        <w:rPr>
          <w:szCs w:val="22"/>
        </w:rPr>
        <w:t>4.4 en 4.8).</w:t>
      </w:r>
      <w:r w:rsidRPr="00D91314">
        <w:rPr>
          <w:szCs w:val="22"/>
        </w:rPr>
        <w:t xml:space="preserve"> Informatie over langetermijnveiligheid is primair beperkt tot open label, ongecontroleerde data.</w:t>
      </w:r>
    </w:p>
    <w:p w14:paraId="474FD65C" w14:textId="77777777" w:rsidR="00DB1E5F" w:rsidRPr="00D91314" w:rsidRDefault="00DB1E5F" w:rsidP="004259F0">
      <w:pPr>
        <w:widowControl w:val="0"/>
        <w:rPr>
          <w:szCs w:val="22"/>
        </w:rPr>
      </w:pPr>
    </w:p>
    <w:p w14:paraId="5CDF51F9" w14:textId="77777777" w:rsidR="00DB1E5F" w:rsidRPr="00D91314" w:rsidRDefault="00DB1E5F" w:rsidP="006F75BE">
      <w:pPr>
        <w:widowControl w:val="0"/>
        <w:rPr>
          <w:b/>
          <w:szCs w:val="22"/>
        </w:rPr>
      </w:pPr>
      <w:r w:rsidRPr="00D91314">
        <w:rPr>
          <w:b/>
          <w:szCs w:val="22"/>
        </w:rPr>
        <w:t>5.2</w:t>
      </w:r>
      <w:r w:rsidRPr="00D91314">
        <w:rPr>
          <w:b/>
          <w:szCs w:val="22"/>
        </w:rPr>
        <w:tab/>
        <w:t xml:space="preserve">Farmacokinetische </w:t>
      </w:r>
      <w:r w:rsidR="00880304" w:rsidRPr="00D91314">
        <w:rPr>
          <w:b/>
          <w:szCs w:val="22"/>
        </w:rPr>
        <w:t>eigenschappen</w:t>
      </w:r>
    </w:p>
    <w:p w14:paraId="7E58B364" w14:textId="77777777" w:rsidR="00DB1E5F" w:rsidRPr="00D91314" w:rsidRDefault="00DB1E5F" w:rsidP="004259F0">
      <w:pPr>
        <w:widowControl w:val="0"/>
        <w:rPr>
          <w:szCs w:val="22"/>
        </w:rPr>
      </w:pPr>
    </w:p>
    <w:p w14:paraId="2BE6FFC9" w14:textId="77777777" w:rsidR="00AF6E79" w:rsidRPr="00D91314" w:rsidRDefault="00AF6E79" w:rsidP="004259F0">
      <w:pPr>
        <w:widowControl w:val="0"/>
        <w:rPr>
          <w:b/>
          <w:szCs w:val="22"/>
          <w:u w:val="single"/>
        </w:rPr>
      </w:pPr>
      <w:r w:rsidRPr="00D91314">
        <w:rPr>
          <w:szCs w:val="22"/>
          <w:u w:val="single"/>
        </w:rPr>
        <w:t>Absorptie</w:t>
      </w:r>
    </w:p>
    <w:p w14:paraId="57EF909E" w14:textId="77777777" w:rsidR="00DB1E5F" w:rsidRPr="00D91314" w:rsidRDefault="00DB1E5F" w:rsidP="004259F0">
      <w:pPr>
        <w:widowControl w:val="0"/>
        <w:rPr>
          <w:szCs w:val="22"/>
        </w:rPr>
      </w:pPr>
      <w:r w:rsidRPr="00D91314">
        <w:rPr>
          <w:szCs w:val="22"/>
        </w:rPr>
        <w:t>Olanzapine wordt goed geabsorbeerd na orale toediening, waarbij de piekplasmaconcentraties worden bereikt na 5 tot 8 uur. De absorptie wordt niet beïnvloed door voedsel. De absolute orale biologische beschikbaarheid t.o.v. intraveneuze toediening is niet vastgesteld.</w:t>
      </w:r>
    </w:p>
    <w:p w14:paraId="1C8BEBFF" w14:textId="77777777" w:rsidR="00DB1E5F" w:rsidRPr="00D91314" w:rsidRDefault="00DB1E5F" w:rsidP="004259F0">
      <w:pPr>
        <w:widowControl w:val="0"/>
        <w:rPr>
          <w:szCs w:val="22"/>
        </w:rPr>
      </w:pPr>
    </w:p>
    <w:p w14:paraId="3EE94D02" w14:textId="77777777" w:rsidR="00AF6E79" w:rsidRPr="00D91314" w:rsidRDefault="00AF6E79" w:rsidP="004259F0">
      <w:pPr>
        <w:widowControl w:val="0"/>
        <w:rPr>
          <w:szCs w:val="22"/>
          <w:u w:val="single"/>
        </w:rPr>
      </w:pPr>
      <w:r w:rsidRPr="00D91314">
        <w:rPr>
          <w:szCs w:val="22"/>
          <w:u w:val="single"/>
        </w:rPr>
        <w:t>Distributie</w:t>
      </w:r>
    </w:p>
    <w:p w14:paraId="173C287C" w14:textId="77777777" w:rsidR="00AF6E79" w:rsidRPr="00D91314" w:rsidRDefault="00AF6E79" w:rsidP="004259F0">
      <w:pPr>
        <w:widowControl w:val="0"/>
        <w:rPr>
          <w:szCs w:val="22"/>
        </w:rPr>
      </w:pPr>
      <w:r w:rsidRPr="00D91314">
        <w:rPr>
          <w:szCs w:val="22"/>
        </w:rPr>
        <w:t>De plasma</w:t>
      </w:r>
      <w:r w:rsidR="000B3013" w:rsidRPr="00D91314">
        <w:rPr>
          <w:szCs w:val="22"/>
        </w:rPr>
        <w:noBreakHyphen/>
      </w:r>
      <w:r w:rsidRPr="00D91314">
        <w:rPr>
          <w:szCs w:val="22"/>
        </w:rPr>
        <w:t>eiwitbinding van olanzapine bedroeg ongeveer 93% over het concentratiebereik van ongeveer 7 tot ongeveer 1000 ng/ml. Het wordt voornamelijk gebonden aan albumine en α</w:t>
      </w:r>
      <w:r w:rsidRPr="00D91314">
        <w:rPr>
          <w:sz w:val="14"/>
          <w:szCs w:val="14"/>
        </w:rPr>
        <w:t>1</w:t>
      </w:r>
      <w:r w:rsidR="000B3013" w:rsidRPr="00D91314">
        <w:rPr>
          <w:szCs w:val="22"/>
        </w:rPr>
        <w:noBreakHyphen/>
      </w:r>
      <w:r w:rsidRPr="00D91314">
        <w:rPr>
          <w:szCs w:val="22"/>
        </w:rPr>
        <w:t>zure glycoproteïne.</w:t>
      </w:r>
    </w:p>
    <w:p w14:paraId="79E9DFF4" w14:textId="77777777" w:rsidR="00AF6E79" w:rsidRPr="00D91314" w:rsidRDefault="00AF6E79" w:rsidP="004259F0">
      <w:pPr>
        <w:widowControl w:val="0"/>
        <w:rPr>
          <w:szCs w:val="22"/>
        </w:rPr>
      </w:pPr>
    </w:p>
    <w:p w14:paraId="1C419BB7" w14:textId="77777777" w:rsidR="00AF6E79" w:rsidRPr="00D91314" w:rsidRDefault="00AF6E79" w:rsidP="004259F0">
      <w:pPr>
        <w:widowControl w:val="0"/>
        <w:rPr>
          <w:szCs w:val="22"/>
          <w:u w:val="single"/>
        </w:rPr>
      </w:pPr>
      <w:r w:rsidRPr="00D91314">
        <w:rPr>
          <w:szCs w:val="22"/>
          <w:u w:val="single"/>
        </w:rPr>
        <w:t>Biotransformatie</w:t>
      </w:r>
    </w:p>
    <w:p w14:paraId="1BFF6990" w14:textId="77777777" w:rsidR="00AF6E79" w:rsidRPr="00D91314" w:rsidRDefault="00DB1E5F" w:rsidP="004259F0">
      <w:pPr>
        <w:widowControl w:val="0"/>
        <w:rPr>
          <w:szCs w:val="22"/>
        </w:rPr>
      </w:pPr>
      <w:r w:rsidRPr="00D91314">
        <w:rPr>
          <w:szCs w:val="22"/>
        </w:rPr>
        <w:t>Olanzapine wordt gemetaboliseerd in de lever via conjugatie en oxidatie. De belangrijkste metaboliet is het 10</w:t>
      </w:r>
      <w:r w:rsidR="00317282" w:rsidRPr="00D91314">
        <w:rPr>
          <w:szCs w:val="22"/>
        </w:rPr>
        <w:noBreakHyphen/>
      </w:r>
      <w:r w:rsidRPr="00D91314">
        <w:rPr>
          <w:szCs w:val="22"/>
        </w:rPr>
        <w:t>N</w:t>
      </w:r>
      <w:r w:rsidR="00317282" w:rsidRPr="00D91314">
        <w:rPr>
          <w:szCs w:val="22"/>
        </w:rPr>
        <w:noBreakHyphen/>
      </w:r>
      <w:r w:rsidRPr="00D91314">
        <w:rPr>
          <w:szCs w:val="22"/>
        </w:rPr>
        <w:t>glucuronide, dat de bloed</w:t>
      </w:r>
      <w:r w:rsidR="00F96453" w:rsidRPr="00D91314">
        <w:rPr>
          <w:szCs w:val="22"/>
        </w:rPr>
        <w:noBreakHyphen/>
      </w:r>
      <w:r w:rsidRPr="00D91314">
        <w:rPr>
          <w:szCs w:val="22"/>
        </w:rPr>
        <w:t>hersenbarrière niet passeert. Cytochroom P450</w:t>
      </w:r>
      <w:r w:rsidR="00317282" w:rsidRPr="00D91314">
        <w:rPr>
          <w:szCs w:val="22"/>
        </w:rPr>
        <w:noBreakHyphen/>
      </w:r>
      <w:r w:rsidRPr="00D91314">
        <w:rPr>
          <w:szCs w:val="22"/>
        </w:rPr>
        <w:t xml:space="preserve">CYP1A2 en </w:t>
      </w:r>
      <w:r w:rsidRPr="00D91314">
        <w:rPr>
          <w:szCs w:val="22"/>
        </w:rPr>
        <w:lastRenderedPageBreak/>
        <w:t>P450</w:t>
      </w:r>
      <w:r w:rsidR="00317282" w:rsidRPr="00D91314">
        <w:rPr>
          <w:szCs w:val="22"/>
        </w:rPr>
        <w:noBreakHyphen/>
      </w:r>
      <w:r w:rsidRPr="00D91314">
        <w:rPr>
          <w:szCs w:val="22"/>
        </w:rPr>
        <w:t>CYP2D6 dragen bij tot de vorming van de N</w:t>
      </w:r>
      <w:r w:rsidR="00317282" w:rsidRPr="00D91314">
        <w:rPr>
          <w:szCs w:val="22"/>
        </w:rPr>
        <w:noBreakHyphen/>
      </w:r>
      <w:r w:rsidRPr="00D91314">
        <w:rPr>
          <w:szCs w:val="22"/>
        </w:rPr>
        <w:t>desmethyl en 2</w:t>
      </w:r>
      <w:r w:rsidR="00317282" w:rsidRPr="00D91314">
        <w:rPr>
          <w:szCs w:val="22"/>
        </w:rPr>
        <w:noBreakHyphen/>
      </w:r>
      <w:r w:rsidRPr="00D91314">
        <w:rPr>
          <w:szCs w:val="22"/>
        </w:rPr>
        <w:t xml:space="preserve">hydroxymethyl metabolieten, die beide in onderzoeken bij dieren </w:t>
      </w:r>
      <w:r w:rsidRPr="00D91314">
        <w:rPr>
          <w:i/>
          <w:iCs/>
          <w:szCs w:val="22"/>
        </w:rPr>
        <w:t>in vivo</w:t>
      </w:r>
      <w:r w:rsidRPr="00D91314">
        <w:rPr>
          <w:szCs w:val="22"/>
        </w:rPr>
        <w:t xml:space="preserve"> significant minder farmacologische activiteit vertoonden dan olanzapine. De overheersende farmacologische activiteit komt van de moederstof olanzapine.</w:t>
      </w:r>
    </w:p>
    <w:p w14:paraId="308187FD" w14:textId="77777777" w:rsidR="00AF6E79" w:rsidRPr="00D91314" w:rsidRDefault="00AF6E79" w:rsidP="004259F0">
      <w:pPr>
        <w:widowControl w:val="0"/>
        <w:rPr>
          <w:szCs w:val="22"/>
        </w:rPr>
      </w:pPr>
    </w:p>
    <w:p w14:paraId="744AC41B" w14:textId="77777777" w:rsidR="00AF6E79" w:rsidRPr="00D91314" w:rsidRDefault="00AF6E79" w:rsidP="004259F0">
      <w:pPr>
        <w:widowControl w:val="0"/>
        <w:rPr>
          <w:szCs w:val="22"/>
          <w:u w:val="single"/>
        </w:rPr>
      </w:pPr>
      <w:r w:rsidRPr="00D91314">
        <w:rPr>
          <w:szCs w:val="22"/>
          <w:u w:val="single"/>
        </w:rPr>
        <w:t>Eliminatie</w:t>
      </w:r>
    </w:p>
    <w:p w14:paraId="73523FC9" w14:textId="77777777" w:rsidR="00DB1E5F" w:rsidRPr="00D91314" w:rsidRDefault="00DB1E5F" w:rsidP="004259F0">
      <w:pPr>
        <w:widowControl w:val="0"/>
        <w:rPr>
          <w:szCs w:val="22"/>
        </w:rPr>
      </w:pPr>
      <w:r w:rsidRPr="00D91314">
        <w:rPr>
          <w:szCs w:val="22"/>
        </w:rPr>
        <w:t>Na orale toediening varieerde de terminale eliminatie</w:t>
      </w:r>
      <w:r w:rsidR="000B3013" w:rsidRPr="00D91314">
        <w:rPr>
          <w:szCs w:val="22"/>
        </w:rPr>
        <w:noBreakHyphen/>
      </w:r>
      <w:r w:rsidRPr="00D91314">
        <w:rPr>
          <w:szCs w:val="22"/>
        </w:rPr>
        <w:t>halfwaardetijd van olanzapine in gezonde personen met leeftijd en geslacht.</w:t>
      </w:r>
    </w:p>
    <w:p w14:paraId="3565E527" w14:textId="77777777" w:rsidR="00DB1E5F" w:rsidRPr="00D91314" w:rsidRDefault="00DB1E5F" w:rsidP="004259F0">
      <w:pPr>
        <w:widowControl w:val="0"/>
        <w:rPr>
          <w:szCs w:val="22"/>
        </w:rPr>
      </w:pPr>
    </w:p>
    <w:p w14:paraId="2114C8A2" w14:textId="77777777" w:rsidR="00DB1E5F" w:rsidRPr="00D91314" w:rsidRDefault="00DB1E5F" w:rsidP="004259F0">
      <w:pPr>
        <w:widowControl w:val="0"/>
        <w:rPr>
          <w:szCs w:val="22"/>
        </w:rPr>
      </w:pPr>
      <w:r w:rsidRPr="00D91314">
        <w:rPr>
          <w:szCs w:val="22"/>
        </w:rPr>
        <w:t>De gemiddelde eliminatiehalfwaardetijd van olanzapine is bij gezonde ouderen (65 jaar en ouder) verlengd vergeleken met niet</w:t>
      </w:r>
      <w:r w:rsidR="00317282" w:rsidRPr="00D91314">
        <w:rPr>
          <w:szCs w:val="22"/>
        </w:rPr>
        <w:noBreakHyphen/>
      </w:r>
      <w:r w:rsidRPr="00D91314">
        <w:rPr>
          <w:szCs w:val="22"/>
        </w:rPr>
        <w:t>ouderen (51,8 uur t.o.v. 33,8 uur) en de klaring was afgenomen (17,5 t.o.v. 18,2 l/uur). De farmacokinetische variabiliteit waargenomen bij ouderen valt binnen de variabiliteit bij niet</w:t>
      </w:r>
      <w:r w:rsidR="00317282" w:rsidRPr="00D91314">
        <w:rPr>
          <w:szCs w:val="22"/>
        </w:rPr>
        <w:noBreakHyphen/>
      </w:r>
      <w:r w:rsidRPr="00D91314">
        <w:rPr>
          <w:szCs w:val="22"/>
        </w:rPr>
        <w:t>ouderen. Bij 44 schizofrene patiënten ouder dan 65 jaar was een dosis van 5 tot 20 mg niet geassocieerd met een afwijkend profiel van ongewenste effecten.</w:t>
      </w:r>
    </w:p>
    <w:p w14:paraId="3561C2EC" w14:textId="77777777" w:rsidR="00DB1E5F" w:rsidRPr="00D91314" w:rsidRDefault="00DB1E5F" w:rsidP="004259F0">
      <w:pPr>
        <w:widowControl w:val="0"/>
        <w:rPr>
          <w:szCs w:val="22"/>
        </w:rPr>
      </w:pPr>
    </w:p>
    <w:p w14:paraId="027FA9EF" w14:textId="77777777" w:rsidR="00DB1E5F" w:rsidRPr="00D91314" w:rsidRDefault="00DB1E5F" w:rsidP="004259F0">
      <w:pPr>
        <w:widowControl w:val="0"/>
        <w:rPr>
          <w:szCs w:val="22"/>
        </w:rPr>
      </w:pPr>
      <w:r w:rsidRPr="00D91314">
        <w:rPr>
          <w:szCs w:val="22"/>
        </w:rPr>
        <w:t>De gemiddelde eliminatiehalfwaardetijd van olanzapine is bij vrouwen enigszins verlengd (36,7 uur t.o.v. 32,3 uur) vergeleken met mannen, en de klaring was afgenomen (18,9 t.o.v. 27,3 l/uur). Echter, olanzapine (5</w:t>
      </w:r>
      <w:r w:rsidR="00317282" w:rsidRPr="00D91314">
        <w:rPr>
          <w:szCs w:val="22"/>
        </w:rPr>
        <w:noBreakHyphen/>
      </w:r>
      <w:r w:rsidRPr="00D91314">
        <w:rPr>
          <w:szCs w:val="22"/>
        </w:rPr>
        <w:t>20 mg) vertoonde een vergelijkbaar veiligheidsprofiel bij zowel vrouwelijke (n = 467) als bij mannelijke patiënten (n = 869).</w:t>
      </w:r>
    </w:p>
    <w:p w14:paraId="76A6F343" w14:textId="77777777" w:rsidR="00DB1E5F" w:rsidRPr="00D91314" w:rsidRDefault="00DB1E5F" w:rsidP="004259F0">
      <w:pPr>
        <w:widowControl w:val="0"/>
        <w:rPr>
          <w:szCs w:val="22"/>
        </w:rPr>
      </w:pPr>
    </w:p>
    <w:p w14:paraId="7DCF4F71" w14:textId="77777777" w:rsidR="00757315" w:rsidRPr="00D91314" w:rsidRDefault="00757315" w:rsidP="004259F0">
      <w:pPr>
        <w:widowControl w:val="0"/>
        <w:rPr>
          <w:szCs w:val="22"/>
          <w:u w:val="single"/>
        </w:rPr>
      </w:pPr>
      <w:r w:rsidRPr="00D91314">
        <w:rPr>
          <w:szCs w:val="22"/>
          <w:u w:val="single"/>
        </w:rPr>
        <w:t>Nierfunctiestoornis</w:t>
      </w:r>
    </w:p>
    <w:p w14:paraId="1527ADCC" w14:textId="77777777" w:rsidR="00DB1E5F" w:rsidRPr="00D91314" w:rsidRDefault="00DB1E5F" w:rsidP="004259F0">
      <w:pPr>
        <w:widowControl w:val="0"/>
        <w:rPr>
          <w:szCs w:val="22"/>
        </w:rPr>
      </w:pPr>
      <w:r w:rsidRPr="00D91314">
        <w:rPr>
          <w:szCs w:val="22"/>
        </w:rPr>
        <w:t xml:space="preserve">Bij patiënten met een nierfunctiestoornis (creatinine klaring </w:t>
      </w:r>
      <w:r w:rsidRPr="00D91314">
        <w:rPr>
          <w:szCs w:val="22"/>
        </w:rPr>
        <w:sym w:font="Symbol" w:char="F03C"/>
      </w:r>
      <w:r w:rsidRPr="00D91314">
        <w:rPr>
          <w:szCs w:val="22"/>
        </w:rPr>
        <w:t> 10 ml/min) was er t.o.v. gezonde personen geen significant verschil in gemiddelde eliminatiehalfwaardetijd (37,7 t.o.v. 32,4 uur) of klaring (21,2 t.o.v. 25,0 l/uur). Een massabalansonderzoek toonde aan dat ongeveer 57% van radio</w:t>
      </w:r>
      <w:r w:rsidR="000B3013" w:rsidRPr="00D91314">
        <w:rPr>
          <w:szCs w:val="22"/>
        </w:rPr>
        <w:noBreakHyphen/>
      </w:r>
      <w:r w:rsidRPr="00D91314">
        <w:rPr>
          <w:szCs w:val="22"/>
        </w:rPr>
        <w:t>gelabeld olanzapine in de urine verscheen, hoofdzakelijk als metabolieten.</w:t>
      </w:r>
    </w:p>
    <w:p w14:paraId="2E431572" w14:textId="77777777" w:rsidR="00DB1E5F" w:rsidRPr="00D91314" w:rsidRDefault="00DB1E5F" w:rsidP="004259F0">
      <w:pPr>
        <w:widowControl w:val="0"/>
        <w:rPr>
          <w:szCs w:val="22"/>
        </w:rPr>
      </w:pPr>
    </w:p>
    <w:p w14:paraId="5E9A81F1" w14:textId="77777777" w:rsidR="00E52708" w:rsidRPr="00D91314" w:rsidRDefault="00E52708" w:rsidP="00E5270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D91314">
        <w:rPr>
          <w:szCs w:val="22"/>
          <w:u w:val="single"/>
        </w:rPr>
        <w:t>Leverfunctiestoornis</w:t>
      </w:r>
    </w:p>
    <w:p w14:paraId="6877D7FC" w14:textId="77777777" w:rsidR="00E52708" w:rsidRPr="00D91314" w:rsidRDefault="00E52708" w:rsidP="00E5270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Een kleine studie naar het effect van een leverfunctiestoornis bij 6 personen met klinisch significante cirrose (Child</w:t>
      </w:r>
      <w:r w:rsidRPr="00D91314">
        <w:rPr>
          <w:szCs w:val="22"/>
        </w:rPr>
        <w:noBreakHyphen/>
        <w:t>Pugh score A (n = 5) en B (n = 1)) toonde weinig effect aan op de farmacokinetiek van oraal toegediend olanzapine (enkelvoudige dosis van 2,5</w:t>
      </w:r>
      <w:r w:rsidRPr="00D91314">
        <w:rPr>
          <w:szCs w:val="22"/>
        </w:rPr>
        <w:noBreakHyphen/>
        <w:t>7,5 mg): personen met een milde tot matige leverfunctiestoornis hadden een licht verhoogde systemische klaring en een snellere eliminatiehalfwaardetijd in vergelijking met personen zonder leverfunctiestoornis (n = 3). Er waren meer rokers onder de personen met cirrose (4/6; 67%) dan onder personen zonder leverfunctiestoornis (0/2; 0%).</w:t>
      </w:r>
    </w:p>
    <w:p w14:paraId="58A5CBCB" w14:textId="77777777" w:rsidR="00E52708" w:rsidRPr="00D91314" w:rsidRDefault="00E52708" w:rsidP="00E52708">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6B87FE24" w14:textId="77777777" w:rsidR="00880304" w:rsidRPr="00D91314" w:rsidRDefault="00880304" w:rsidP="00880304">
      <w:pPr>
        <w:widowControl w:val="0"/>
        <w:rPr>
          <w:szCs w:val="22"/>
          <w:u w:val="single"/>
        </w:rPr>
      </w:pPr>
      <w:r w:rsidRPr="00D91314">
        <w:rPr>
          <w:szCs w:val="22"/>
          <w:u w:val="single"/>
        </w:rPr>
        <w:t>Roken</w:t>
      </w:r>
    </w:p>
    <w:p w14:paraId="5B2D8B49" w14:textId="77777777" w:rsidR="00DB1E5F" w:rsidRPr="00D91314" w:rsidRDefault="00DB1E5F" w:rsidP="004259F0">
      <w:pPr>
        <w:widowControl w:val="0"/>
        <w:rPr>
          <w:szCs w:val="22"/>
        </w:rPr>
      </w:pPr>
      <w:r w:rsidRPr="00D91314">
        <w:rPr>
          <w:szCs w:val="22"/>
        </w:rPr>
        <w:t>Bij niet</w:t>
      </w:r>
      <w:r w:rsidR="000B3013" w:rsidRPr="00D91314">
        <w:rPr>
          <w:szCs w:val="22"/>
        </w:rPr>
        <w:noBreakHyphen/>
      </w:r>
      <w:r w:rsidRPr="00D91314">
        <w:rPr>
          <w:szCs w:val="22"/>
        </w:rPr>
        <w:t>rokers was t.o.v. de rokers (mannen en vrouwen) de gemiddelde eliminatiehalfwaardetijd (38,6 uur t.o.v. 30,4 uur) verlengd en de klaring (18,6 t.o.v. 27,7 l/uur) afgenomen.</w:t>
      </w:r>
    </w:p>
    <w:p w14:paraId="7D45520C" w14:textId="77777777" w:rsidR="00DB1E5F" w:rsidRPr="00D91314" w:rsidRDefault="00DB1E5F" w:rsidP="004259F0">
      <w:pPr>
        <w:widowControl w:val="0"/>
        <w:rPr>
          <w:szCs w:val="22"/>
        </w:rPr>
      </w:pPr>
      <w:r w:rsidRPr="00D91314">
        <w:rPr>
          <w:szCs w:val="22"/>
        </w:rPr>
        <w:t>De plasmaklaring van olanzapine is lager bij ouderen dan bij jongeren, in vrouwen dan in mannen en in niet</w:t>
      </w:r>
      <w:r w:rsidR="000B3013" w:rsidRPr="00D91314">
        <w:rPr>
          <w:szCs w:val="22"/>
        </w:rPr>
        <w:noBreakHyphen/>
      </w:r>
      <w:r w:rsidRPr="00D91314">
        <w:rPr>
          <w:szCs w:val="22"/>
        </w:rPr>
        <w:t>rokers dan in rokers. Echter, de grootte van de invloed van leeftijd, geslacht of roken op de klaring en halfwaardetijd van olanzapine is klein in vergelijking met de totale interindividuele variabiliteit.</w:t>
      </w:r>
    </w:p>
    <w:p w14:paraId="67699117" w14:textId="77777777" w:rsidR="00DB1E5F" w:rsidRPr="00D91314" w:rsidRDefault="00DB1E5F" w:rsidP="004259F0">
      <w:pPr>
        <w:widowControl w:val="0"/>
        <w:rPr>
          <w:szCs w:val="22"/>
        </w:rPr>
      </w:pPr>
    </w:p>
    <w:p w14:paraId="57F00D93" w14:textId="77777777" w:rsidR="00DB1E5F" w:rsidRPr="00D91314" w:rsidRDefault="00DB1E5F" w:rsidP="004259F0">
      <w:pPr>
        <w:widowControl w:val="0"/>
        <w:rPr>
          <w:szCs w:val="22"/>
        </w:rPr>
      </w:pPr>
      <w:r w:rsidRPr="00D91314">
        <w:rPr>
          <w:szCs w:val="22"/>
        </w:rPr>
        <w:t>In een onderzoek van Kaukasische, Japanse en Chinese personen waren er geen verschillen in de farmacokinetische parameters tussen de 3 populaties.</w:t>
      </w:r>
    </w:p>
    <w:p w14:paraId="2F45A1A9" w14:textId="77777777" w:rsidR="00DB1E5F" w:rsidRPr="00D91314" w:rsidRDefault="00DB1E5F" w:rsidP="004259F0">
      <w:pPr>
        <w:widowControl w:val="0"/>
        <w:rPr>
          <w:szCs w:val="22"/>
        </w:rPr>
      </w:pPr>
    </w:p>
    <w:p w14:paraId="1D57A165" w14:textId="77777777" w:rsidR="00DB1E5F" w:rsidRPr="00D91314" w:rsidRDefault="00DB1E5F" w:rsidP="004259F0">
      <w:pPr>
        <w:widowControl w:val="0"/>
        <w:rPr>
          <w:szCs w:val="22"/>
          <w:u w:val="single"/>
        </w:rPr>
      </w:pPr>
      <w:r w:rsidRPr="00D91314">
        <w:rPr>
          <w:szCs w:val="22"/>
          <w:u w:val="single"/>
        </w:rPr>
        <w:t xml:space="preserve">Pediatrische </w:t>
      </w:r>
      <w:r w:rsidR="003B2D1D" w:rsidRPr="00D91314">
        <w:rPr>
          <w:szCs w:val="22"/>
          <w:u w:val="single"/>
        </w:rPr>
        <w:t>patiënten</w:t>
      </w:r>
    </w:p>
    <w:p w14:paraId="45D760BB" w14:textId="77777777" w:rsidR="00DB1E5F" w:rsidRPr="00D91314" w:rsidRDefault="00DB1E5F" w:rsidP="004259F0">
      <w:pPr>
        <w:widowControl w:val="0"/>
        <w:rPr>
          <w:szCs w:val="22"/>
        </w:rPr>
      </w:pPr>
      <w:r w:rsidRPr="00D91314">
        <w:rPr>
          <w:szCs w:val="22"/>
        </w:rPr>
        <w:t>Adolescenten (leeftijd 13 tot 17 jaar): De farmacokinetiek van olanzapine is vergelijkbaar tussen adolescenten en volwassenen. In klinisch onderzoek was de gemiddelde olanzapineblootstelling bij adolescenten ongeveer 27% hoger. Demografische verschillen tussen adolescenten en volwassenen omvatten een lager gemiddeld lichaamsgewicht en er waren minder rokers onder de adolescenten. Dergelijke factoren dragen mogelijk bij aan een hogere gemiddelde blootstelling bij adolescenten.</w:t>
      </w:r>
    </w:p>
    <w:p w14:paraId="72A6B2E2" w14:textId="77777777" w:rsidR="00DB1E5F" w:rsidRPr="00D91314" w:rsidRDefault="00DB1E5F" w:rsidP="004259F0">
      <w:pPr>
        <w:widowControl w:val="0"/>
        <w:rPr>
          <w:szCs w:val="22"/>
        </w:rPr>
      </w:pPr>
    </w:p>
    <w:p w14:paraId="002976DA" w14:textId="77777777" w:rsidR="00DB1E5F" w:rsidRPr="00D91314" w:rsidRDefault="00DB1E5F" w:rsidP="004259F0">
      <w:pPr>
        <w:widowControl w:val="0"/>
        <w:rPr>
          <w:b/>
          <w:szCs w:val="22"/>
        </w:rPr>
      </w:pPr>
      <w:r w:rsidRPr="00D91314">
        <w:rPr>
          <w:b/>
          <w:szCs w:val="22"/>
        </w:rPr>
        <w:t>5.3</w:t>
      </w:r>
      <w:r w:rsidRPr="00D91314">
        <w:rPr>
          <w:b/>
          <w:szCs w:val="22"/>
        </w:rPr>
        <w:tab/>
        <w:t>Gegevens uit het preklinisch veiligheidsonderzoek</w:t>
      </w:r>
    </w:p>
    <w:p w14:paraId="51C1284A" w14:textId="77777777" w:rsidR="00DB1E5F" w:rsidRPr="00D91314" w:rsidRDefault="00DB1E5F" w:rsidP="004259F0">
      <w:pPr>
        <w:widowControl w:val="0"/>
        <w:rPr>
          <w:szCs w:val="22"/>
        </w:rPr>
      </w:pPr>
    </w:p>
    <w:p w14:paraId="7A338755" w14:textId="77777777" w:rsidR="00DB1E5F" w:rsidRPr="00D91314" w:rsidRDefault="00DB1E5F" w:rsidP="004259F0">
      <w:pPr>
        <w:widowControl w:val="0"/>
        <w:rPr>
          <w:bCs/>
          <w:iCs/>
          <w:szCs w:val="22"/>
          <w:u w:val="single"/>
        </w:rPr>
      </w:pPr>
      <w:r w:rsidRPr="00D91314">
        <w:rPr>
          <w:bCs/>
          <w:iCs/>
          <w:szCs w:val="22"/>
          <w:u w:val="single"/>
        </w:rPr>
        <w:t>Acute toxiciteit (na eenmalige dosis)</w:t>
      </w:r>
    </w:p>
    <w:p w14:paraId="25DBB80C" w14:textId="77777777" w:rsidR="00DB1E5F" w:rsidRPr="00D91314" w:rsidRDefault="00DB1E5F" w:rsidP="004259F0">
      <w:pPr>
        <w:widowControl w:val="0"/>
        <w:rPr>
          <w:szCs w:val="22"/>
        </w:rPr>
      </w:pPr>
      <w:r w:rsidRPr="00D91314">
        <w:rPr>
          <w:szCs w:val="22"/>
        </w:rPr>
        <w:t>De symptomen van toxiciteit bij knaagdieren na orale toediening waren karakteristiek voor potente neuroleptica: hypo</w:t>
      </w:r>
      <w:r w:rsidR="000B3013" w:rsidRPr="00D91314">
        <w:rPr>
          <w:szCs w:val="22"/>
        </w:rPr>
        <w:noBreakHyphen/>
      </w:r>
      <w:r w:rsidRPr="00D91314">
        <w:rPr>
          <w:szCs w:val="22"/>
        </w:rPr>
        <w:t xml:space="preserve">activiteit, coma, tremoren, clonische convulsies, speekselvloed en gereduceerde </w:t>
      </w:r>
      <w:r w:rsidRPr="00D91314">
        <w:rPr>
          <w:szCs w:val="22"/>
        </w:rPr>
        <w:lastRenderedPageBreak/>
        <w:t>gewichtstoename. De mediane letale doses waren ongeveer 210 mg/kg (muizen) en 175 mg/kg (ratten). Honden verdroegen eenmalige orale doses tot 100 mg/kg zonder mortaliteit. De klinische symptomen omvatten sedatie, ataxie, tremoren, verhoging van de hartfrequentie, bemoeilijkte ademhaling, miosis en anorexia. Bij apen veroorzaakten eenmalige orale doses tot 100 mg/kg prostratie, en in hogere doses, een verlaagd bewustzijn.</w:t>
      </w:r>
    </w:p>
    <w:p w14:paraId="79307B0C" w14:textId="77777777" w:rsidR="00DB1E5F" w:rsidRPr="00D91314" w:rsidRDefault="00DB1E5F" w:rsidP="004259F0">
      <w:pPr>
        <w:pStyle w:val="Heading9"/>
        <w:keepNext w:val="0"/>
        <w:widowControl w:val="0"/>
        <w:rPr>
          <w:szCs w:val="22"/>
          <w:lang w:val="nl-NL"/>
        </w:rPr>
      </w:pPr>
    </w:p>
    <w:p w14:paraId="53ED81A1" w14:textId="2886DF87" w:rsidR="00DB1E5F" w:rsidRPr="00D91314" w:rsidRDefault="00DB1E5F" w:rsidP="004259F0">
      <w:pPr>
        <w:pStyle w:val="Heading9"/>
        <w:keepNext w:val="0"/>
        <w:widowControl w:val="0"/>
        <w:rPr>
          <w:b w:val="0"/>
          <w:bCs/>
          <w:iCs/>
          <w:szCs w:val="22"/>
          <w:u w:val="single"/>
          <w:lang w:val="nl-NL"/>
        </w:rPr>
      </w:pPr>
      <w:r w:rsidRPr="00D91314">
        <w:rPr>
          <w:b w:val="0"/>
          <w:bCs/>
          <w:iCs/>
          <w:szCs w:val="22"/>
          <w:u w:val="single"/>
          <w:lang w:val="nl-NL"/>
        </w:rPr>
        <w:t xml:space="preserve">Toxiciteit </w:t>
      </w:r>
      <w:r w:rsidR="00880304" w:rsidRPr="00D91314">
        <w:rPr>
          <w:b w:val="0"/>
          <w:bCs/>
          <w:iCs/>
          <w:szCs w:val="22"/>
          <w:u w:val="single"/>
          <w:lang w:val="nl-NL"/>
        </w:rPr>
        <w:t xml:space="preserve">bij </w:t>
      </w:r>
      <w:r w:rsidRPr="00D91314">
        <w:rPr>
          <w:b w:val="0"/>
          <w:bCs/>
          <w:iCs/>
          <w:szCs w:val="22"/>
          <w:u w:val="single"/>
          <w:lang w:val="nl-NL"/>
        </w:rPr>
        <w:t xml:space="preserve">herhaalde </w:t>
      </w:r>
      <w:r w:rsidR="00880304" w:rsidRPr="00D91314">
        <w:rPr>
          <w:b w:val="0"/>
          <w:bCs/>
          <w:iCs/>
          <w:szCs w:val="22"/>
          <w:u w:val="single"/>
          <w:lang w:val="nl-NL"/>
        </w:rPr>
        <w:t>dosering</w:t>
      </w:r>
      <w:r w:rsidR="00B32033">
        <w:rPr>
          <w:b w:val="0"/>
          <w:bCs/>
          <w:iCs/>
          <w:szCs w:val="22"/>
          <w:u w:val="single"/>
          <w:lang w:val="nl-NL"/>
        </w:rPr>
        <w:fldChar w:fldCharType="begin"/>
      </w:r>
      <w:r w:rsidR="00B32033">
        <w:rPr>
          <w:b w:val="0"/>
          <w:bCs/>
          <w:iCs/>
          <w:szCs w:val="22"/>
          <w:u w:val="single"/>
          <w:lang w:val="nl-NL"/>
        </w:rPr>
        <w:instrText xml:space="preserve"> DOCVARIABLE vault_nd_a4c2ea8f-0848-4331-bed0-f1b56f86ea64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5992EA82" w14:textId="77777777" w:rsidR="00DB1E5F" w:rsidRPr="00D91314" w:rsidRDefault="00DB1E5F" w:rsidP="004259F0">
      <w:pPr>
        <w:widowControl w:val="0"/>
        <w:rPr>
          <w:szCs w:val="22"/>
        </w:rPr>
      </w:pPr>
      <w:r w:rsidRPr="00D91314">
        <w:rPr>
          <w:szCs w:val="22"/>
        </w:rPr>
        <w:t>Bij onderzoeken met een duur tot 3 maanden bij muizen en tot 1 jaar bij ratten en honden werden voornamelijk depressie van het centrale zenuwstelsel (CZS), anticholinerge effecten en perifere hematologische stoornissen gezien. Er ontwikkelde zich tolerantie voor de CZS</w:t>
      </w:r>
      <w:r w:rsidR="000B3013" w:rsidRPr="00D91314">
        <w:rPr>
          <w:szCs w:val="22"/>
        </w:rPr>
        <w:noBreakHyphen/>
      </w:r>
      <w:r w:rsidRPr="00D91314">
        <w:rPr>
          <w:szCs w:val="22"/>
        </w:rPr>
        <w:t>depressie. Groeiparameters verminderden bij hoge doses. Bij ratten zijn reversibele effecten gezien passend bij een verhoogde prolactinespiegel. Zij omvatten een gewichtsvermindering van de ovaria en uterus en morfologische veranderingen in het vaginaal epitheel en in borstklieren.</w:t>
      </w:r>
    </w:p>
    <w:p w14:paraId="743B6214" w14:textId="77777777" w:rsidR="00DB1E5F" w:rsidRPr="00D91314" w:rsidRDefault="00DB1E5F" w:rsidP="004259F0">
      <w:pPr>
        <w:widowControl w:val="0"/>
        <w:rPr>
          <w:szCs w:val="22"/>
        </w:rPr>
      </w:pPr>
    </w:p>
    <w:p w14:paraId="252E85D7" w14:textId="77777777" w:rsidR="00C64247" w:rsidRPr="00D91314" w:rsidRDefault="00DB1E5F" w:rsidP="004259F0">
      <w:pPr>
        <w:widowControl w:val="0"/>
        <w:rPr>
          <w:szCs w:val="22"/>
        </w:rPr>
      </w:pPr>
      <w:r w:rsidRPr="00D91314">
        <w:rPr>
          <w:szCs w:val="22"/>
          <w:u w:val="single"/>
        </w:rPr>
        <w:t>Hematologische toxiciteit</w:t>
      </w:r>
    </w:p>
    <w:p w14:paraId="04D1443A" w14:textId="77777777" w:rsidR="00DB1E5F" w:rsidRPr="00D91314" w:rsidRDefault="00DB1E5F" w:rsidP="004259F0">
      <w:pPr>
        <w:widowControl w:val="0"/>
        <w:rPr>
          <w:szCs w:val="22"/>
        </w:rPr>
      </w:pPr>
      <w:r w:rsidRPr="00D91314">
        <w:rPr>
          <w:szCs w:val="22"/>
        </w:rPr>
        <w:t>Effecten op hematologische parameters werden gevonden in alle species, waaronder dosisafhankelijke afname</w:t>
      </w:r>
      <w:r w:rsidR="00893F87" w:rsidRPr="00D91314">
        <w:rPr>
          <w:szCs w:val="22"/>
        </w:rPr>
        <w:t>n</w:t>
      </w:r>
      <w:r w:rsidRPr="00D91314">
        <w:rPr>
          <w:szCs w:val="22"/>
        </w:rPr>
        <w:t xml:space="preserve"> in circulerende leukocyten in muizen en aspecifieke verlagingen van circulerende leukocyten in ratten; er was echter geen beenmergcytotoxiciteit aantoonbaar. Er ontwikkelde zich bij enkele honden die behandeld werden met 8 of 10 mg/kg/dag (totale olanzapineblootstelling [AUC] is 12</w:t>
      </w:r>
      <w:r w:rsidR="000B3013" w:rsidRPr="00D91314">
        <w:rPr>
          <w:szCs w:val="22"/>
        </w:rPr>
        <w:noBreakHyphen/>
      </w:r>
      <w:r w:rsidRPr="00D91314">
        <w:rPr>
          <w:szCs w:val="22"/>
        </w:rPr>
        <w:t>15 maal groter dan die bij een dosis van 12 mg aan de mens) reversibele neutropenie, trombocytopenie of anemie. Bij cytopenische honden werden geen ongewenste effecten waargenomen op moedercellen en prolifererende cellen in het beenmerg.</w:t>
      </w:r>
    </w:p>
    <w:p w14:paraId="6B33249B" w14:textId="77777777" w:rsidR="00DB1E5F" w:rsidRPr="00D91314" w:rsidRDefault="00DB1E5F" w:rsidP="004259F0">
      <w:pPr>
        <w:widowControl w:val="0"/>
        <w:rPr>
          <w:szCs w:val="22"/>
        </w:rPr>
      </w:pPr>
    </w:p>
    <w:p w14:paraId="24104FB6" w14:textId="379B5270" w:rsidR="00DB1E5F" w:rsidRPr="00D91314" w:rsidRDefault="00880304" w:rsidP="004259F0">
      <w:pPr>
        <w:pStyle w:val="Heading9"/>
        <w:keepNext w:val="0"/>
        <w:widowControl w:val="0"/>
        <w:rPr>
          <w:b w:val="0"/>
          <w:bCs/>
          <w:iCs/>
          <w:szCs w:val="22"/>
          <w:u w:val="single"/>
          <w:lang w:val="nl-NL"/>
        </w:rPr>
      </w:pPr>
      <w:r w:rsidRPr="00D91314">
        <w:rPr>
          <w:b w:val="0"/>
          <w:bCs/>
          <w:iCs/>
          <w:szCs w:val="22"/>
          <w:u w:val="single"/>
          <w:lang w:val="nl-NL"/>
        </w:rPr>
        <w:t>Reproductie</w:t>
      </w:r>
      <w:r w:rsidR="00DB1E5F" w:rsidRPr="00D91314">
        <w:rPr>
          <w:b w:val="0"/>
          <w:bCs/>
          <w:iCs/>
          <w:szCs w:val="22"/>
          <w:u w:val="single"/>
          <w:lang w:val="nl-NL"/>
        </w:rPr>
        <w:t>toxiciteit</w:t>
      </w:r>
      <w:r w:rsidR="00B32033">
        <w:rPr>
          <w:b w:val="0"/>
          <w:bCs/>
          <w:iCs/>
          <w:szCs w:val="22"/>
          <w:u w:val="single"/>
          <w:lang w:val="nl-NL"/>
        </w:rPr>
        <w:fldChar w:fldCharType="begin"/>
      </w:r>
      <w:r w:rsidR="00B32033">
        <w:rPr>
          <w:b w:val="0"/>
          <w:bCs/>
          <w:iCs/>
          <w:szCs w:val="22"/>
          <w:u w:val="single"/>
          <w:lang w:val="nl-NL"/>
        </w:rPr>
        <w:instrText xml:space="preserve"> DOCVARIABLE vault_nd_39d7cdc5-e69a-4012-a0fc-fde1b2a4a434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20CEC745" w14:textId="77777777" w:rsidR="00DB1E5F" w:rsidRPr="00D91314" w:rsidRDefault="00DB1E5F" w:rsidP="004259F0">
      <w:pPr>
        <w:widowControl w:val="0"/>
        <w:rPr>
          <w:szCs w:val="22"/>
        </w:rPr>
      </w:pPr>
      <w:r w:rsidRPr="00D91314">
        <w:rPr>
          <w:szCs w:val="22"/>
        </w:rPr>
        <w:t>Olanzapine had geen teratogene effecten. Sedatie beïnvloedde de paringsprestatie van mannelijke ratten. Bij ratten werden de oestruscycli beïnvloed bij doses van ten</w:t>
      </w:r>
      <w:r w:rsidR="00C1243E" w:rsidRPr="00D91314">
        <w:rPr>
          <w:szCs w:val="22"/>
        </w:rPr>
        <w:t xml:space="preserve"> </w:t>
      </w:r>
      <w:r w:rsidRPr="00D91314">
        <w:rPr>
          <w:szCs w:val="22"/>
        </w:rPr>
        <w:t>minste 1,1 mg/kg (3 maal de maximale dosis bij de mens) en de voortplantingsparameters werden beïnvloed bij doses van ten</w:t>
      </w:r>
      <w:r w:rsidR="00C1243E" w:rsidRPr="00D91314">
        <w:rPr>
          <w:szCs w:val="22"/>
        </w:rPr>
        <w:t xml:space="preserve"> </w:t>
      </w:r>
      <w:r w:rsidRPr="00D91314">
        <w:rPr>
          <w:szCs w:val="22"/>
        </w:rPr>
        <w:t>minste 3 mg/kg (9 maal de maximale dosis bij de mens). De nakomelingen van met olanzapine behandelde ratten bleken in foetale ontwikkeling vertraagd te zijn en bij deze werden voorbijgaande dalingen in activiteit gezien.</w:t>
      </w:r>
    </w:p>
    <w:p w14:paraId="37BF66DA" w14:textId="77777777" w:rsidR="00DB1E5F" w:rsidRPr="00D91314" w:rsidRDefault="00DB1E5F" w:rsidP="004259F0">
      <w:pPr>
        <w:widowControl w:val="0"/>
        <w:rPr>
          <w:szCs w:val="22"/>
        </w:rPr>
      </w:pPr>
    </w:p>
    <w:p w14:paraId="44D9894B" w14:textId="26024DF2" w:rsidR="00DB1E5F" w:rsidRPr="00D91314" w:rsidRDefault="00DB1E5F" w:rsidP="004259F0">
      <w:pPr>
        <w:pStyle w:val="Heading9"/>
        <w:keepNext w:val="0"/>
        <w:widowControl w:val="0"/>
        <w:rPr>
          <w:b w:val="0"/>
          <w:bCs/>
          <w:iCs/>
          <w:szCs w:val="22"/>
          <w:u w:val="single"/>
          <w:lang w:val="nl-NL"/>
        </w:rPr>
      </w:pPr>
      <w:r w:rsidRPr="00D91314">
        <w:rPr>
          <w:b w:val="0"/>
          <w:bCs/>
          <w:iCs/>
          <w:szCs w:val="22"/>
          <w:u w:val="single"/>
          <w:lang w:val="nl-NL"/>
        </w:rPr>
        <w:t>Mutageniciteit</w:t>
      </w:r>
      <w:r w:rsidR="00B32033">
        <w:rPr>
          <w:b w:val="0"/>
          <w:bCs/>
          <w:iCs/>
          <w:szCs w:val="22"/>
          <w:u w:val="single"/>
          <w:lang w:val="nl-NL"/>
        </w:rPr>
        <w:fldChar w:fldCharType="begin"/>
      </w:r>
      <w:r w:rsidR="00B32033">
        <w:rPr>
          <w:b w:val="0"/>
          <w:bCs/>
          <w:iCs/>
          <w:szCs w:val="22"/>
          <w:u w:val="single"/>
          <w:lang w:val="nl-NL"/>
        </w:rPr>
        <w:instrText xml:space="preserve"> DOCVARIABLE vault_nd_abed4453-c0fb-4eb2-9605-c1d705d00d3a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6874E2C0" w14:textId="77777777" w:rsidR="00DB1E5F" w:rsidRPr="00D91314" w:rsidRDefault="00DB1E5F" w:rsidP="004259F0">
      <w:pPr>
        <w:widowControl w:val="0"/>
        <w:rPr>
          <w:szCs w:val="22"/>
        </w:rPr>
      </w:pPr>
      <w:r w:rsidRPr="00D91314">
        <w:rPr>
          <w:szCs w:val="22"/>
        </w:rPr>
        <w:t xml:space="preserve">In een volledige reeks van standaardtesten, waaronder bacteriële mutatietesten en </w:t>
      </w:r>
      <w:r w:rsidRPr="00D91314">
        <w:rPr>
          <w:i/>
          <w:iCs/>
          <w:szCs w:val="22"/>
        </w:rPr>
        <w:t>in</w:t>
      </w:r>
      <w:r w:rsidR="000B3013" w:rsidRPr="00D91314">
        <w:rPr>
          <w:i/>
          <w:iCs/>
          <w:szCs w:val="22"/>
        </w:rPr>
        <w:noBreakHyphen/>
      </w:r>
      <w:r w:rsidRPr="00D91314">
        <w:rPr>
          <w:i/>
          <w:iCs/>
          <w:szCs w:val="22"/>
        </w:rPr>
        <w:t>vitro</w:t>
      </w:r>
      <w:r w:rsidR="000B3013" w:rsidRPr="00D91314">
        <w:rPr>
          <w:i/>
          <w:iCs/>
          <w:szCs w:val="22"/>
        </w:rPr>
        <w:noBreakHyphen/>
      </w:r>
      <w:r w:rsidRPr="00D91314">
        <w:rPr>
          <w:szCs w:val="22"/>
        </w:rPr>
        <w:t xml:space="preserve"> en </w:t>
      </w:r>
      <w:r w:rsidRPr="00D91314">
        <w:rPr>
          <w:i/>
          <w:iCs/>
          <w:szCs w:val="22"/>
        </w:rPr>
        <w:t>in</w:t>
      </w:r>
      <w:r w:rsidR="000B3013" w:rsidRPr="00D91314">
        <w:rPr>
          <w:i/>
          <w:iCs/>
          <w:szCs w:val="22"/>
        </w:rPr>
        <w:noBreakHyphen/>
      </w:r>
      <w:r w:rsidRPr="00D91314">
        <w:rPr>
          <w:i/>
          <w:iCs/>
          <w:szCs w:val="22"/>
        </w:rPr>
        <w:t>vivo</w:t>
      </w:r>
      <w:r w:rsidR="000B3013" w:rsidRPr="00D91314">
        <w:rPr>
          <w:i/>
          <w:iCs/>
          <w:szCs w:val="22"/>
        </w:rPr>
        <w:noBreakHyphen/>
      </w:r>
      <w:r w:rsidRPr="00D91314">
        <w:rPr>
          <w:szCs w:val="22"/>
        </w:rPr>
        <w:t>zoogdiertesten, was olanzapine niet mutageen noch veroorzaakte het een chromosoombreuk.</w:t>
      </w:r>
    </w:p>
    <w:p w14:paraId="672BDE27" w14:textId="77777777" w:rsidR="00DB1E5F" w:rsidRPr="00D91314" w:rsidRDefault="00DB1E5F" w:rsidP="004259F0">
      <w:pPr>
        <w:widowControl w:val="0"/>
        <w:rPr>
          <w:szCs w:val="22"/>
        </w:rPr>
      </w:pPr>
    </w:p>
    <w:p w14:paraId="18F6686B" w14:textId="5795D48C" w:rsidR="00DB1E5F" w:rsidRPr="00D91314" w:rsidRDefault="00DB1E5F" w:rsidP="004259F0">
      <w:pPr>
        <w:pStyle w:val="Heading9"/>
        <w:keepNext w:val="0"/>
        <w:widowControl w:val="0"/>
        <w:rPr>
          <w:b w:val="0"/>
          <w:bCs/>
          <w:iCs/>
          <w:szCs w:val="22"/>
          <w:u w:val="single"/>
          <w:lang w:val="nl-NL"/>
        </w:rPr>
      </w:pPr>
      <w:r w:rsidRPr="00D91314">
        <w:rPr>
          <w:b w:val="0"/>
          <w:bCs/>
          <w:iCs/>
          <w:szCs w:val="22"/>
          <w:u w:val="single"/>
          <w:lang w:val="nl-NL"/>
        </w:rPr>
        <w:t>Carcinogeniteit</w:t>
      </w:r>
      <w:r w:rsidR="00B32033">
        <w:rPr>
          <w:b w:val="0"/>
          <w:bCs/>
          <w:iCs/>
          <w:szCs w:val="22"/>
          <w:u w:val="single"/>
          <w:lang w:val="nl-NL"/>
        </w:rPr>
        <w:fldChar w:fldCharType="begin"/>
      </w:r>
      <w:r w:rsidR="00B32033">
        <w:rPr>
          <w:b w:val="0"/>
          <w:bCs/>
          <w:iCs/>
          <w:szCs w:val="22"/>
          <w:u w:val="single"/>
          <w:lang w:val="nl-NL"/>
        </w:rPr>
        <w:instrText xml:space="preserve"> DOCVARIABLE vault_nd_d23fad3f-713d-4cd9-9c9c-61ef92368ef8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40109A14" w14:textId="77777777" w:rsidR="00DB1E5F" w:rsidRPr="00D91314" w:rsidRDefault="00DB1E5F" w:rsidP="004259F0">
      <w:pPr>
        <w:widowControl w:val="0"/>
        <w:rPr>
          <w:szCs w:val="22"/>
        </w:rPr>
      </w:pPr>
      <w:r w:rsidRPr="00D91314">
        <w:rPr>
          <w:szCs w:val="22"/>
        </w:rPr>
        <w:t>Op basis van de resultaten van onderzoeken bij muizen en ratten werd geconcludeerd dat olanzapine niet carcinogeen is.</w:t>
      </w:r>
    </w:p>
    <w:p w14:paraId="57F3B680" w14:textId="77777777" w:rsidR="00174238" w:rsidRPr="00D91314" w:rsidRDefault="00174238" w:rsidP="004259F0">
      <w:pPr>
        <w:widowControl w:val="0"/>
        <w:rPr>
          <w:szCs w:val="22"/>
        </w:rPr>
      </w:pPr>
    </w:p>
    <w:p w14:paraId="3BAD200C" w14:textId="77777777" w:rsidR="00174238" w:rsidRPr="00D91314" w:rsidRDefault="00174238" w:rsidP="004259F0">
      <w:pPr>
        <w:widowControl w:val="0"/>
        <w:rPr>
          <w:szCs w:val="22"/>
        </w:rPr>
      </w:pPr>
    </w:p>
    <w:p w14:paraId="7BB33423" w14:textId="77777777" w:rsidR="00174238" w:rsidRPr="00D91314" w:rsidRDefault="00174238" w:rsidP="004259F0">
      <w:pPr>
        <w:widowControl w:val="0"/>
        <w:rPr>
          <w:b/>
          <w:szCs w:val="22"/>
        </w:rPr>
      </w:pPr>
      <w:r w:rsidRPr="00D91314">
        <w:rPr>
          <w:b/>
          <w:szCs w:val="22"/>
        </w:rPr>
        <w:t>6.</w:t>
      </w:r>
      <w:r w:rsidRPr="00D91314">
        <w:rPr>
          <w:b/>
          <w:szCs w:val="22"/>
        </w:rPr>
        <w:tab/>
        <w:t>FARMACEUTISCHE GEGEVENS</w:t>
      </w:r>
    </w:p>
    <w:p w14:paraId="24E4235E" w14:textId="77777777" w:rsidR="00174238" w:rsidRPr="00D91314" w:rsidRDefault="00174238" w:rsidP="004259F0">
      <w:pPr>
        <w:widowControl w:val="0"/>
        <w:rPr>
          <w:szCs w:val="22"/>
        </w:rPr>
      </w:pPr>
    </w:p>
    <w:p w14:paraId="5F2DA257" w14:textId="77777777" w:rsidR="00174238" w:rsidRPr="00D91314" w:rsidRDefault="00174238" w:rsidP="004259F0">
      <w:pPr>
        <w:widowControl w:val="0"/>
        <w:rPr>
          <w:b/>
          <w:szCs w:val="22"/>
        </w:rPr>
      </w:pPr>
      <w:r w:rsidRPr="00D91314">
        <w:rPr>
          <w:b/>
          <w:szCs w:val="22"/>
        </w:rPr>
        <w:t>6.1</w:t>
      </w:r>
      <w:r w:rsidRPr="00D91314">
        <w:rPr>
          <w:b/>
          <w:szCs w:val="22"/>
        </w:rPr>
        <w:tab/>
        <w:t>Lijst van hulpstoffen</w:t>
      </w:r>
    </w:p>
    <w:p w14:paraId="74B9D199" w14:textId="77777777" w:rsidR="00174238" w:rsidRPr="00D91314" w:rsidRDefault="00174238" w:rsidP="004259F0">
      <w:pPr>
        <w:widowControl w:val="0"/>
        <w:rPr>
          <w:szCs w:val="22"/>
        </w:rPr>
      </w:pPr>
    </w:p>
    <w:p w14:paraId="17AACD4D" w14:textId="77777777" w:rsidR="00C75F37" w:rsidRPr="00D91314" w:rsidRDefault="00C75F37" w:rsidP="004259F0">
      <w:pPr>
        <w:widowControl w:val="0"/>
        <w:autoSpaceDE w:val="0"/>
        <w:autoSpaceDN w:val="0"/>
        <w:adjustRightInd w:val="0"/>
        <w:rPr>
          <w:bCs/>
          <w:color w:val="000000"/>
          <w:szCs w:val="22"/>
          <w:u w:val="single"/>
        </w:rPr>
      </w:pPr>
      <w:r w:rsidRPr="00D91314">
        <w:rPr>
          <w:bCs/>
          <w:color w:val="000000"/>
          <w:szCs w:val="22"/>
          <w:u w:val="single"/>
        </w:rPr>
        <w:t>Kern van de tablet</w:t>
      </w:r>
    </w:p>
    <w:p w14:paraId="0E92BA0C"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Lactosemonohydraat</w:t>
      </w:r>
    </w:p>
    <w:p w14:paraId="2DF8253E"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Hydroxypropylcellulose</w:t>
      </w:r>
    </w:p>
    <w:p w14:paraId="23B98EEC"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Crospovidon type</w:t>
      </w:r>
      <w:r w:rsidR="009015DD" w:rsidRPr="00D91314">
        <w:rPr>
          <w:color w:val="000000"/>
          <w:szCs w:val="22"/>
        </w:rPr>
        <w:t> </w:t>
      </w:r>
      <w:r w:rsidRPr="00D91314">
        <w:rPr>
          <w:color w:val="000000"/>
          <w:szCs w:val="22"/>
        </w:rPr>
        <w:t>A</w:t>
      </w:r>
    </w:p>
    <w:p w14:paraId="20ACAD95"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Colloïdaal silicium dioxide</w:t>
      </w:r>
    </w:p>
    <w:p w14:paraId="1B8BE94D"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Microkristallijne cellulose</w:t>
      </w:r>
    </w:p>
    <w:p w14:paraId="6181DCFA"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Magnesiumstearaat</w:t>
      </w:r>
    </w:p>
    <w:p w14:paraId="4E0750E4" w14:textId="77777777" w:rsidR="00FD471C" w:rsidRPr="00D91314" w:rsidRDefault="00FD471C" w:rsidP="004259F0">
      <w:pPr>
        <w:widowControl w:val="0"/>
        <w:autoSpaceDE w:val="0"/>
        <w:autoSpaceDN w:val="0"/>
        <w:adjustRightInd w:val="0"/>
        <w:rPr>
          <w:bCs/>
          <w:color w:val="000000"/>
          <w:szCs w:val="22"/>
          <w:u w:val="single"/>
        </w:rPr>
      </w:pPr>
    </w:p>
    <w:p w14:paraId="09B70E27" w14:textId="77777777" w:rsidR="00C75F37" w:rsidRPr="00D91314" w:rsidRDefault="00C75F37" w:rsidP="004259F0">
      <w:pPr>
        <w:widowControl w:val="0"/>
        <w:autoSpaceDE w:val="0"/>
        <w:autoSpaceDN w:val="0"/>
        <w:adjustRightInd w:val="0"/>
        <w:rPr>
          <w:bCs/>
          <w:color w:val="000000"/>
          <w:szCs w:val="22"/>
          <w:u w:val="single"/>
        </w:rPr>
      </w:pPr>
      <w:r w:rsidRPr="00D91314">
        <w:rPr>
          <w:bCs/>
          <w:color w:val="000000"/>
          <w:szCs w:val="22"/>
          <w:u w:val="single"/>
        </w:rPr>
        <w:t>Omhulling van de tablet</w:t>
      </w:r>
    </w:p>
    <w:p w14:paraId="4EA6A10B"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Hypromellose</w:t>
      </w:r>
    </w:p>
    <w:p w14:paraId="697D09A5" w14:textId="77777777" w:rsidR="00025A3E" w:rsidRPr="00D91314" w:rsidRDefault="00025A3E" w:rsidP="00025A3E">
      <w:pPr>
        <w:widowControl w:val="0"/>
        <w:rPr>
          <w:i/>
          <w:szCs w:val="22"/>
        </w:rPr>
      </w:pPr>
      <w:r w:rsidRPr="00D91314">
        <w:rPr>
          <w:i/>
          <w:szCs w:val="22"/>
        </w:rPr>
        <w:t>Olanzapine Teva 2</w:t>
      </w:r>
      <w:r w:rsidR="0061309C" w:rsidRPr="00D91314">
        <w:rPr>
          <w:i/>
          <w:szCs w:val="22"/>
        </w:rPr>
        <w:t>,</w:t>
      </w:r>
      <w:r w:rsidRPr="00D91314">
        <w:rPr>
          <w:i/>
          <w:szCs w:val="22"/>
        </w:rPr>
        <w:t>5 mg/5 mg/7</w:t>
      </w:r>
      <w:r w:rsidR="0061309C" w:rsidRPr="00D91314">
        <w:rPr>
          <w:i/>
          <w:szCs w:val="22"/>
        </w:rPr>
        <w:t>,</w:t>
      </w:r>
      <w:r w:rsidRPr="00D91314">
        <w:rPr>
          <w:i/>
          <w:szCs w:val="22"/>
        </w:rPr>
        <w:t>5 mg/10 mg filmomhulde tabletten</w:t>
      </w:r>
    </w:p>
    <w:p w14:paraId="7CE7F94C"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Wit kleurmengsel (polydextrose, hypromellose, glycerol</w:t>
      </w:r>
      <w:r w:rsidR="005671CA" w:rsidRPr="00D91314">
        <w:rPr>
          <w:color w:val="000000"/>
          <w:szCs w:val="22"/>
        </w:rPr>
        <w:t>tri</w:t>
      </w:r>
      <w:r w:rsidRPr="00D91314">
        <w:rPr>
          <w:color w:val="000000"/>
          <w:szCs w:val="22"/>
        </w:rPr>
        <w:t>acetaat, macrogol 8000, titaniumdioxide E171)</w:t>
      </w:r>
    </w:p>
    <w:p w14:paraId="6A53CA33" w14:textId="77777777" w:rsidR="00025A3E" w:rsidRPr="00D91314" w:rsidRDefault="00025A3E" w:rsidP="00025A3E">
      <w:pPr>
        <w:widowControl w:val="0"/>
        <w:rPr>
          <w:i/>
          <w:szCs w:val="22"/>
        </w:rPr>
      </w:pPr>
      <w:r w:rsidRPr="00D91314">
        <w:rPr>
          <w:i/>
          <w:szCs w:val="22"/>
        </w:rPr>
        <w:lastRenderedPageBreak/>
        <w:t>Olanzapine Teva 15 mg filmomhulde tabletten</w:t>
      </w:r>
    </w:p>
    <w:p w14:paraId="2B80EE74" w14:textId="77777777" w:rsidR="00025A3E" w:rsidRPr="00D91314" w:rsidRDefault="00025A3E" w:rsidP="00025A3E">
      <w:pPr>
        <w:widowControl w:val="0"/>
        <w:autoSpaceDE w:val="0"/>
        <w:autoSpaceDN w:val="0"/>
        <w:adjustRightInd w:val="0"/>
        <w:rPr>
          <w:color w:val="000000"/>
          <w:szCs w:val="22"/>
        </w:rPr>
      </w:pPr>
      <w:r w:rsidRPr="00D91314">
        <w:rPr>
          <w:color w:val="000000"/>
          <w:szCs w:val="22"/>
        </w:rPr>
        <w:t>Blauw kleurmengsel (polydextrose, hypromellose, glyceroltriacetaat, macrogol 8000, titaniumdioxide E171, indigotine E132)</w:t>
      </w:r>
    </w:p>
    <w:p w14:paraId="0C48AF83" w14:textId="77777777" w:rsidR="00025A3E" w:rsidRPr="00D91314" w:rsidRDefault="00025A3E" w:rsidP="00025A3E">
      <w:pPr>
        <w:widowControl w:val="0"/>
        <w:rPr>
          <w:i/>
          <w:szCs w:val="22"/>
        </w:rPr>
      </w:pPr>
      <w:r w:rsidRPr="00D91314">
        <w:rPr>
          <w:i/>
          <w:szCs w:val="22"/>
        </w:rPr>
        <w:t>Olanzapine Teva 20 mg filmomhulde tabletten</w:t>
      </w:r>
    </w:p>
    <w:p w14:paraId="5B81E01F" w14:textId="77777777" w:rsidR="00025A3E" w:rsidRPr="00D91314" w:rsidRDefault="00025A3E" w:rsidP="00025A3E">
      <w:pPr>
        <w:widowControl w:val="0"/>
        <w:autoSpaceDE w:val="0"/>
        <w:autoSpaceDN w:val="0"/>
        <w:adjustRightInd w:val="0"/>
        <w:rPr>
          <w:color w:val="000000"/>
          <w:szCs w:val="22"/>
        </w:rPr>
      </w:pPr>
      <w:r w:rsidRPr="00D91314">
        <w:rPr>
          <w:color w:val="000000"/>
          <w:szCs w:val="22"/>
        </w:rPr>
        <w:t>Roze kleurmengsel (polydextrose, hypromellose, glyceroltriacetaat, macrogol 8000, titaniumdioxide E171, rood ijzeroxide E172)</w:t>
      </w:r>
    </w:p>
    <w:p w14:paraId="207FF38F" w14:textId="77777777" w:rsidR="00174238" w:rsidRPr="00D91314" w:rsidRDefault="00174238" w:rsidP="004259F0">
      <w:pPr>
        <w:widowControl w:val="0"/>
        <w:rPr>
          <w:szCs w:val="22"/>
        </w:rPr>
      </w:pPr>
    </w:p>
    <w:p w14:paraId="67AF76CF" w14:textId="77777777" w:rsidR="00174238" w:rsidRPr="00D91314" w:rsidRDefault="00174238" w:rsidP="004259F0">
      <w:pPr>
        <w:widowControl w:val="0"/>
        <w:rPr>
          <w:b/>
          <w:szCs w:val="22"/>
        </w:rPr>
      </w:pPr>
      <w:r w:rsidRPr="00D91314">
        <w:rPr>
          <w:b/>
          <w:szCs w:val="22"/>
        </w:rPr>
        <w:t>6.2</w:t>
      </w:r>
      <w:r w:rsidRPr="00D91314">
        <w:rPr>
          <w:b/>
          <w:szCs w:val="22"/>
        </w:rPr>
        <w:tab/>
        <w:t>Gevallen van onverenigbaarheid</w:t>
      </w:r>
    </w:p>
    <w:p w14:paraId="516DD670" w14:textId="77777777" w:rsidR="00174238" w:rsidRPr="00D91314" w:rsidRDefault="00174238" w:rsidP="004259F0">
      <w:pPr>
        <w:widowControl w:val="0"/>
        <w:rPr>
          <w:szCs w:val="22"/>
        </w:rPr>
      </w:pPr>
    </w:p>
    <w:p w14:paraId="7DC86E76" w14:textId="77777777" w:rsidR="00174238" w:rsidRPr="00D91314" w:rsidRDefault="00174238" w:rsidP="004259F0">
      <w:pPr>
        <w:widowControl w:val="0"/>
        <w:rPr>
          <w:szCs w:val="22"/>
        </w:rPr>
      </w:pPr>
      <w:r w:rsidRPr="00D91314">
        <w:rPr>
          <w:szCs w:val="22"/>
        </w:rPr>
        <w:t>Niet van toepassing.</w:t>
      </w:r>
    </w:p>
    <w:p w14:paraId="0D4294AA" w14:textId="77777777" w:rsidR="00174238" w:rsidRPr="00D91314" w:rsidRDefault="00174238" w:rsidP="004259F0">
      <w:pPr>
        <w:widowControl w:val="0"/>
        <w:rPr>
          <w:szCs w:val="22"/>
        </w:rPr>
      </w:pPr>
    </w:p>
    <w:p w14:paraId="4E4DF188" w14:textId="77777777" w:rsidR="00174238" w:rsidRPr="00D91314" w:rsidRDefault="00174238" w:rsidP="004259F0">
      <w:pPr>
        <w:widowControl w:val="0"/>
        <w:rPr>
          <w:b/>
          <w:szCs w:val="22"/>
        </w:rPr>
      </w:pPr>
      <w:r w:rsidRPr="00D91314">
        <w:rPr>
          <w:b/>
          <w:szCs w:val="22"/>
        </w:rPr>
        <w:t>6.3</w:t>
      </w:r>
      <w:r w:rsidRPr="00D91314">
        <w:rPr>
          <w:b/>
          <w:szCs w:val="22"/>
        </w:rPr>
        <w:tab/>
        <w:t>Houdbaarheid</w:t>
      </w:r>
    </w:p>
    <w:p w14:paraId="1F37DBF4" w14:textId="77777777" w:rsidR="00174238" w:rsidRPr="00D91314" w:rsidRDefault="00174238" w:rsidP="004259F0">
      <w:pPr>
        <w:widowControl w:val="0"/>
        <w:rPr>
          <w:szCs w:val="22"/>
        </w:rPr>
      </w:pPr>
    </w:p>
    <w:p w14:paraId="3CFDE88C" w14:textId="77777777" w:rsidR="00C75F37" w:rsidRPr="00D91314" w:rsidRDefault="00400771" w:rsidP="004259F0">
      <w:pPr>
        <w:widowControl w:val="0"/>
        <w:rPr>
          <w:color w:val="000000"/>
          <w:szCs w:val="22"/>
        </w:rPr>
      </w:pPr>
      <w:r w:rsidRPr="00D91314">
        <w:rPr>
          <w:color w:val="000000"/>
          <w:szCs w:val="22"/>
        </w:rPr>
        <w:t>2 jaar</w:t>
      </w:r>
    </w:p>
    <w:p w14:paraId="73CF1295" w14:textId="77777777" w:rsidR="00174238" w:rsidRPr="00D91314" w:rsidRDefault="00174238" w:rsidP="004259F0">
      <w:pPr>
        <w:widowControl w:val="0"/>
        <w:rPr>
          <w:szCs w:val="22"/>
        </w:rPr>
      </w:pPr>
    </w:p>
    <w:p w14:paraId="6A08C228" w14:textId="77777777" w:rsidR="00174238" w:rsidRPr="00D91314" w:rsidRDefault="00174238" w:rsidP="004259F0">
      <w:pPr>
        <w:widowControl w:val="0"/>
        <w:rPr>
          <w:b/>
          <w:szCs w:val="22"/>
        </w:rPr>
      </w:pPr>
      <w:r w:rsidRPr="00D91314">
        <w:rPr>
          <w:b/>
          <w:szCs w:val="22"/>
        </w:rPr>
        <w:t>6.4</w:t>
      </w:r>
      <w:r w:rsidRPr="00D91314">
        <w:rPr>
          <w:b/>
          <w:szCs w:val="22"/>
        </w:rPr>
        <w:tab/>
        <w:t>Speciale voorzorgsmaatregelen bij bewaren</w:t>
      </w:r>
    </w:p>
    <w:p w14:paraId="6D0D6540" w14:textId="77777777" w:rsidR="00174238" w:rsidRPr="00D91314" w:rsidRDefault="00174238" w:rsidP="004259F0">
      <w:pPr>
        <w:widowControl w:val="0"/>
        <w:rPr>
          <w:szCs w:val="22"/>
        </w:rPr>
      </w:pPr>
    </w:p>
    <w:p w14:paraId="35F23798"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Bewaren beneden 25</w:t>
      </w:r>
      <w:r w:rsidR="00DE7233" w:rsidRPr="00D91314">
        <w:rPr>
          <w:color w:val="000000"/>
          <w:szCs w:val="22"/>
        </w:rPr>
        <w:t> </w:t>
      </w:r>
      <w:r w:rsidRPr="00D91314">
        <w:rPr>
          <w:color w:val="000000"/>
          <w:szCs w:val="22"/>
        </w:rPr>
        <w:t>°C.</w:t>
      </w:r>
    </w:p>
    <w:p w14:paraId="284B9910"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773BC24B" w14:textId="77777777" w:rsidR="00174238" w:rsidRPr="00D91314" w:rsidRDefault="00174238" w:rsidP="004259F0">
      <w:pPr>
        <w:widowControl w:val="0"/>
        <w:rPr>
          <w:szCs w:val="22"/>
        </w:rPr>
      </w:pPr>
    </w:p>
    <w:p w14:paraId="4A999C06" w14:textId="77777777" w:rsidR="00174238" w:rsidRPr="00D91314" w:rsidRDefault="00174238" w:rsidP="004259F0">
      <w:pPr>
        <w:widowControl w:val="0"/>
        <w:rPr>
          <w:b/>
          <w:szCs w:val="22"/>
        </w:rPr>
      </w:pPr>
      <w:r w:rsidRPr="00D91314">
        <w:rPr>
          <w:b/>
          <w:szCs w:val="22"/>
        </w:rPr>
        <w:t>6.5</w:t>
      </w:r>
      <w:r w:rsidRPr="00D91314">
        <w:rPr>
          <w:b/>
          <w:szCs w:val="22"/>
        </w:rPr>
        <w:tab/>
        <w:t>Aard en inhoud van de verpakking</w:t>
      </w:r>
    </w:p>
    <w:p w14:paraId="020377DD" w14:textId="77777777" w:rsidR="00174238" w:rsidRPr="00D91314" w:rsidRDefault="00174238" w:rsidP="004259F0">
      <w:pPr>
        <w:widowControl w:val="0"/>
        <w:rPr>
          <w:szCs w:val="22"/>
        </w:rPr>
      </w:pPr>
    </w:p>
    <w:p w14:paraId="5A19F90E" w14:textId="77777777" w:rsidR="00025A3E" w:rsidRPr="00D91314" w:rsidRDefault="00025A3E" w:rsidP="00025A3E">
      <w:pPr>
        <w:widowControl w:val="0"/>
        <w:rPr>
          <w:szCs w:val="22"/>
          <w:u w:val="single"/>
        </w:rPr>
      </w:pPr>
      <w:r w:rsidRPr="00D91314">
        <w:rPr>
          <w:szCs w:val="22"/>
          <w:u w:val="single"/>
        </w:rPr>
        <w:t>Olanzapine Teva 2</w:t>
      </w:r>
      <w:r w:rsidR="003A20A9" w:rsidRPr="00D91314">
        <w:rPr>
          <w:szCs w:val="22"/>
          <w:u w:val="single"/>
        </w:rPr>
        <w:t>,</w:t>
      </w:r>
      <w:r w:rsidRPr="00D91314">
        <w:rPr>
          <w:szCs w:val="22"/>
          <w:u w:val="single"/>
        </w:rPr>
        <w:t>5 mg filmomhulde tabletten</w:t>
      </w:r>
    </w:p>
    <w:p w14:paraId="31746887" w14:textId="6B161798" w:rsidR="00C75F37" w:rsidRPr="00D91314" w:rsidRDefault="00C75F37" w:rsidP="004259F0">
      <w:pPr>
        <w:widowControl w:val="0"/>
        <w:autoSpaceDE w:val="0"/>
        <w:autoSpaceDN w:val="0"/>
        <w:adjustRightInd w:val="0"/>
        <w:rPr>
          <w:ins w:id="1" w:author="translator" w:date="2025-01-24T10:34:00Z"/>
          <w:color w:val="000000"/>
          <w:szCs w:val="22"/>
        </w:rPr>
      </w:pPr>
      <w:r w:rsidRPr="00D91314">
        <w:rPr>
          <w:color w:val="000000"/>
          <w:szCs w:val="22"/>
        </w:rPr>
        <w:t>OPA/aluminium/PVC</w:t>
      </w:r>
      <w:r w:rsidR="000B3013" w:rsidRPr="00D91314">
        <w:rPr>
          <w:color w:val="000000"/>
          <w:szCs w:val="22"/>
        </w:rPr>
        <w:noBreakHyphen/>
      </w:r>
      <w:r w:rsidRPr="00D91314">
        <w:rPr>
          <w:color w:val="000000"/>
          <w:szCs w:val="22"/>
        </w:rPr>
        <w:t xml:space="preserve">aluminium </w:t>
      </w:r>
      <w:r w:rsidR="0061309C" w:rsidRPr="00D91314">
        <w:rPr>
          <w:color w:val="000000"/>
          <w:szCs w:val="22"/>
        </w:rPr>
        <w:t xml:space="preserve">blisterverpakkingen </w:t>
      </w:r>
      <w:r w:rsidRPr="00D91314">
        <w:rPr>
          <w:color w:val="000000"/>
          <w:szCs w:val="22"/>
        </w:rPr>
        <w:t>in doosjes van 28, 30, 35, 56</w:t>
      </w:r>
      <w:r w:rsidR="003D3FAB" w:rsidRPr="00D91314">
        <w:rPr>
          <w:color w:val="000000"/>
          <w:szCs w:val="22"/>
        </w:rPr>
        <w:t>,</w:t>
      </w:r>
      <w:r w:rsidRPr="00D91314">
        <w:rPr>
          <w:color w:val="000000"/>
          <w:szCs w:val="22"/>
        </w:rPr>
        <w:t xml:space="preserve">70 </w:t>
      </w:r>
      <w:del w:id="2" w:author="translator" w:date="2025-01-24T10:33:00Z">
        <w:r w:rsidR="003D3FAB" w:rsidRPr="00D91314" w:rsidDel="00037DA6">
          <w:rPr>
            <w:color w:val="000000"/>
            <w:szCs w:val="22"/>
          </w:rPr>
          <w:delText>en</w:delText>
        </w:r>
      </w:del>
      <w:ins w:id="3" w:author="translator" w:date="2025-01-24T10:33:00Z">
        <w:r w:rsidR="00037DA6" w:rsidRPr="00D91314">
          <w:rPr>
            <w:color w:val="000000"/>
            <w:szCs w:val="22"/>
          </w:rPr>
          <w:t>of</w:t>
        </w:r>
      </w:ins>
      <w:r w:rsidR="003D3FAB" w:rsidRPr="00D91314">
        <w:rPr>
          <w:color w:val="000000"/>
          <w:szCs w:val="22"/>
        </w:rPr>
        <w:t xml:space="preserve"> 98</w:t>
      </w:r>
      <w:r w:rsidR="00025A3E" w:rsidRPr="00D91314">
        <w:rPr>
          <w:color w:val="000000"/>
          <w:szCs w:val="22"/>
        </w:rPr>
        <w:t> </w:t>
      </w:r>
      <w:r w:rsidRPr="00D91314">
        <w:rPr>
          <w:color w:val="000000"/>
          <w:szCs w:val="22"/>
        </w:rPr>
        <w:t>filmomhulde tabletten</w:t>
      </w:r>
      <w:del w:id="4" w:author="translator" w:date="2025-01-24T10:34:00Z">
        <w:r w:rsidRPr="00D91314" w:rsidDel="00037DA6">
          <w:rPr>
            <w:color w:val="000000"/>
            <w:szCs w:val="22"/>
          </w:rPr>
          <w:delText xml:space="preserve"> per doosje</w:delText>
        </w:r>
      </w:del>
      <w:r w:rsidRPr="00D91314">
        <w:rPr>
          <w:color w:val="000000"/>
          <w:szCs w:val="22"/>
        </w:rPr>
        <w:t>.</w:t>
      </w:r>
    </w:p>
    <w:p w14:paraId="349C8235" w14:textId="6ADBA775" w:rsidR="00037DA6" w:rsidRPr="00D91314" w:rsidRDefault="00037DA6" w:rsidP="004259F0">
      <w:pPr>
        <w:widowControl w:val="0"/>
        <w:autoSpaceDE w:val="0"/>
        <w:autoSpaceDN w:val="0"/>
        <w:adjustRightInd w:val="0"/>
        <w:rPr>
          <w:color w:val="000000"/>
          <w:szCs w:val="22"/>
        </w:rPr>
      </w:pPr>
      <w:ins w:id="5" w:author="translator" w:date="2025-01-24T10:34:00Z">
        <w:r w:rsidRPr="00D91314">
          <w:rPr>
            <w:color w:val="000000"/>
            <w:szCs w:val="22"/>
          </w:rPr>
          <w:t>Wit</w:t>
        </w:r>
      </w:ins>
      <w:ins w:id="6" w:author="translator" w:date="2025-01-24T10:35:00Z">
        <w:r w:rsidRPr="00D91314">
          <w:rPr>
            <w:color w:val="000000"/>
            <w:szCs w:val="22"/>
          </w:rPr>
          <w:t>te matte HDPE flessen met witte kindveilige</w:t>
        </w:r>
      </w:ins>
      <w:ins w:id="7" w:author="translator" w:date="2025-01-24T10:36:00Z">
        <w:r w:rsidRPr="00D91314">
          <w:rPr>
            <w:color w:val="000000"/>
            <w:szCs w:val="22"/>
          </w:rPr>
          <w:t>, verzegelde</w:t>
        </w:r>
      </w:ins>
      <w:ins w:id="8" w:author="translator" w:date="2025-01-24T10:35:00Z">
        <w:r w:rsidRPr="00D91314">
          <w:rPr>
            <w:color w:val="000000"/>
            <w:szCs w:val="22"/>
          </w:rPr>
          <w:t xml:space="preserve"> </w:t>
        </w:r>
      </w:ins>
      <w:ins w:id="9" w:author="translator" w:date="2025-01-24T10:37:00Z">
        <w:r w:rsidRPr="00D91314">
          <w:rPr>
            <w:color w:val="000000"/>
            <w:szCs w:val="22"/>
          </w:rPr>
          <w:t xml:space="preserve">PP schroefdop met </w:t>
        </w:r>
      </w:ins>
      <w:ins w:id="10" w:author="translator" w:date="2025-01-24T10:39:00Z">
        <w:r w:rsidRPr="00D91314">
          <w:rPr>
            <w:color w:val="000000"/>
            <w:szCs w:val="22"/>
          </w:rPr>
          <w:t>bijgevoegd droogmiddel in do</w:t>
        </w:r>
      </w:ins>
      <w:ins w:id="11" w:author="translator" w:date="2025-01-24T10:40:00Z">
        <w:r w:rsidRPr="00D91314">
          <w:rPr>
            <w:color w:val="000000"/>
            <w:szCs w:val="22"/>
          </w:rPr>
          <w:t>osje</w:t>
        </w:r>
      </w:ins>
      <w:ins w:id="12" w:author="translator" w:date="2025-01-24T10:41:00Z">
        <w:r w:rsidRPr="00D91314">
          <w:rPr>
            <w:color w:val="000000"/>
            <w:szCs w:val="22"/>
          </w:rPr>
          <w:t>s</w:t>
        </w:r>
      </w:ins>
      <w:ins w:id="13" w:author="translator" w:date="2025-01-24T10:39:00Z">
        <w:r w:rsidRPr="00D91314">
          <w:rPr>
            <w:color w:val="000000"/>
            <w:szCs w:val="22"/>
          </w:rPr>
          <w:t xml:space="preserve"> van 100 of 250 filmomhulde tabletten.</w:t>
        </w:r>
      </w:ins>
    </w:p>
    <w:p w14:paraId="59DAD6BD" w14:textId="77777777" w:rsidR="00025A3E" w:rsidRPr="00D91314" w:rsidRDefault="00025A3E" w:rsidP="00025A3E">
      <w:pPr>
        <w:widowControl w:val="0"/>
        <w:rPr>
          <w:szCs w:val="22"/>
        </w:rPr>
      </w:pPr>
    </w:p>
    <w:p w14:paraId="3B6CE661" w14:textId="77777777" w:rsidR="00025A3E" w:rsidRPr="00D91314" w:rsidRDefault="00025A3E" w:rsidP="00025A3E">
      <w:pPr>
        <w:widowControl w:val="0"/>
        <w:rPr>
          <w:szCs w:val="22"/>
          <w:u w:val="single"/>
        </w:rPr>
      </w:pPr>
      <w:r w:rsidRPr="00D91314">
        <w:rPr>
          <w:szCs w:val="22"/>
          <w:u w:val="single"/>
        </w:rPr>
        <w:t>Olanzapine Teva 5 mg filmomhulde tabletten</w:t>
      </w:r>
    </w:p>
    <w:p w14:paraId="763E0029" w14:textId="77777777" w:rsidR="00037DA6" w:rsidRPr="00D91314" w:rsidRDefault="00025A3E" w:rsidP="00037DA6">
      <w:pPr>
        <w:widowControl w:val="0"/>
        <w:autoSpaceDE w:val="0"/>
        <w:autoSpaceDN w:val="0"/>
        <w:adjustRightInd w:val="0"/>
        <w:rPr>
          <w:ins w:id="14" w:author="translator" w:date="2025-01-24T10:41:00Z"/>
          <w:color w:val="000000"/>
          <w:szCs w:val="22"/>
        </w:rPr>
      </w:pPr>
      <w:r w:rsidRPr="00D91314">
        <w:rPr>
          <w:color w:val="000000"/>
          <w:szCs w:val="22"/>
        </w:rPr>
        <w:t>OPA/aluminium/PVC</w:t>
      </w:r>
      <w:r w:rsidR="008F4E1F" w:rsidRPr="00D91314">
        <w:rPr>
          <w:color w:val="000000"/>
          <w:szCs w:val="22"/>
        </w:rPr>
        <w:noBreakHyphen/>
      </w:r>
      <w:r w:rsidRPr="00D91314">
        <w:rPr>
          <w:color w:val="000000"/>
          <w:szCs w:val="22"/>
        </w:rPr>
        <w:t>aluminiu</w:t>
      </w:r>
      <w:r w:rsidR="008F4E1F" w:rsidRPr="00D91314">
        <w:rPr>
          <w:color w:val="000000"/>
          <w:szCs w:val="22"/>
        </w:rPr>
        <w:t xml:space="preserve">m </w:t>
      </w:r>
      <w:r w:rsidR="006E06D3" w:rsidRPr="00D91314">
        <w:rPr>
          <w:color w:val="000000"/>
          <w:szCs w:val="22"/>
        </w:rPr>
        <w:t xml:space="preserve">blisterverpakkingen </w:t>
      </w:r>
      <w:r w:rsidR="008F4E1F" w:rsidRPr="00D91314">
        <w:rPr>
          <w:color w:val="000000"/>
          <w:szCs w:val="22"/>
        </w:rPr>
        <w:t>in doosjes van </w:t>
      </w:r>
      <w:r w:rsidRPr="00D91314">
        <w:rPr>
          <w:color w:val="000000"/>
          <w:szCs w:val="22"/>
        </w:rPr>
        <w:t>28, 28 x 1, 30, 30 x 1, 35, 35 x 1, 50, 50 x 1, 56, 5</w:t>
      </w:r>
      <w:r w:rsidR="008F4E1F" w:rsidRPr="00D91314">
        <w:rPr>
          <w:color w:val="000000"/>
          <w:szCs w:val="22"/>
        </w:rPr>
        <w:t>6 x 1, 70, 70 x 1, 98 of 98 x 1 </w:t>
      </w:r>
      <w:r w:rsidRPr="00D91314">
        <w:rPr>
          <w:color w:val="000000"/>
          <w:szCs w:val="22"/>
        </w:rPr>
        <w:t>filmomhulde tabletten</w:t>
      </w:r>
      <w:del w:id="15" w:author="translator" w:date="2025-01-24T10:40:00Z">
        <w:r w:rsidRPr="00D91314" w:rsidDel="00037DA6">
          <w:rPr>
            <w:color w:val="000000"/>
            <w:szCs w:val="22"/>
          </w:rPr>
          <w:delText xml:space="preserve"> per doosje</w:delText>
        </w:r>
      </w:del>
      <w:r w:rsidRPr="00D91314">
        <w:rPr>
          <w:color w:val="000000"/>
          <w:szCs w:val="22"/>
        </w:rPr>
        <w:t>.</w:t>
      </w:r>
    </w:p>
    <w:p w14:paraId="5BCEE949" w14:textId="7BEBCCC2" w:rsidR="00025A3E" w:rsidRPr="00D91314" w:rsidRDefault="00037DA6" w:rsidP="00037DA6">
      <w:pPr>
        <w:widowControl w:val="0"/>
        <w:autoSpaceDE w:val="0"/>
        <w:autoSpaceDN w:val="0"/>
        <w:adjustRightInd w:val="0"/>
        <w:rPr>
          <w:color w:val="000000"/>
          <w:szCs w:val="22"/>
        </w:rPr>
      </w:pPr>
      <w:ins w:id="16" w:author="translator" w:date="2025-01-24T10:41:00Z">
        <w:r w:rsidRPr="00D91314">
          <w:rPr>
            <w:color w:val="000000"/>
            <w:szCs w:val="22"/>
          </w:rPr>
          <w:t>Witte matte HDPE flessen met witte kindveilige, verzegelde PP schroefdop met bijgevoegd droogmiddel in doosjes van 100 of 250 filmomhulde tabletten.</w:t>
        </w:r>
      </w:ins>
    </w:p>
    <w:p w14:paraId="2BD86B64" w14:textId="77777777" w:rsidR="00025A3E" w:rsidRPr="00D91314" w:rsidRDefault="00025A3E" w:rsidP="00025A3E">
      <w:pPr>
        <w:widowControl w:val="0"/>
        <w:rPr>
          <w:szCs w:val="22"/>
        </w:rPr>
      </w:pPr>
    </w:p>
    <w:p w14:paraId="289C94F3" w14:textId="77777777" w:rsidR="00025A3E" w:rsidRPr="00D91314" w:rsidRDefault="00025A3E" w:rsidP="00025A3E">
      <w:pPr>
        <w:widowControl w:val="0"/>
        <w:rPr>
          <w:szCs w:val="22"/>
          <w:u w:val="single"/>
        </w:rPr>
      </w:pPr>
      <w:r w:rsidRPr="00D91314">
        <w:rPr>
          <w:szCs w:val="22"/>
          <w:u w:val="single"/>
        </w:rPr>
        <w:t>Olanzapine Teva 7</w:t>
      </w:r>
      <w:r w:rsidR="003A20A9" w:rsidRPr="00D91314">
        <w:rPr>
          <w:szCs w:val="22"/>
          <w:u w:val="single"/>
        </w:rPr>
        <w:t>,</w:t>
      </w:r>
      <w:r w:rsidRPr="00D91314">
        <w:rPr>
          <w:szCs w:val="22"/>
          <w:u w:val="single"/>
        </w:rPr>
        <w:t>5 mg filmomhulde tabletten</w:t>
      </w:r>
    </w:p>
    <w:p w14:paraId="4C68AAB4" w14:textId="77777777" w:rsidR="00037DA6" w:rsidRPr="00D91314" w:rsidRDefault="00025A3E" w:rsidP="00037DA6">
      <w:pPr>
        <w:widowControl w:val="0"/>
        <w:autoSpaceDE w:val="0"/>
        <w:autoSpaceDN w:val="0"/>
        <w:adjustRightInd w:val="0"/>
        <w:rPr>
          <w:ins w:id="17" w:author="translator" w:date="2025-01-24T10:41:00Z"/>
          <w:color w:val="000000"/>
          <w:szCs w:val="22"/>
        </w:rPr>
      </w:pPr>
      <w:r w:rsidRPr="00D91314">
        <w:rPr>
          <w:color w:val="000000"/>
          <w:szCs w:val="22"/>
        </w:rPr>
        <w:t>OPA/aluminium/PVC</w:t>
      </w:r>
      <w:r w:rsidR="008F4E1F" w:rsidRPr="00D91314">
        <w:rPr>
          <w:color w:val="000000"/>
          <w:szCs w:val="22"/>
        </w:rPr>
        <w:noBreakHyphen/>
      </w:r>
      <w:r w:rsidRPr="00D91314">
        <w:rPr>
          <w:color w:val="000000"/>
          <w:szCs w:val="22"/>
        </w:rPr>
        <w:t>aluminiu</w:t>
      </w:r>
      <w:r w:rsidR="008F4E1F" w:rsidRPr="00D91314">
        <w:rPr>
          <w:color w:val="000000"/>
          <w:szCs w:val="22"/>
        </w:rPr>
        <w:t xml:space="preserve">m </w:t>
      </w:r>
      <w:r w:rsidR="006E06D3" w:rsidRPr="00D91314">
        <w:rPr>
          <w:color w:val="000000"/>
          <w:szCs w:val="22"/>
        </w:rPr>
        <w:t xml:space="preserve">blisterverpakkingen </w:t>
      </w:r>
      <w:r w:rsidR="008F4E1F" w:rsidRPr="00D91314">
        <w:rPr>
          <w:color w:val="000000"/>
          <w:szCs w:val="22"/>
        </w:rPr>
        <w:t>in doosjes van </w:t>
      </w:r>
      <w:r w:rsidRPr="00D91314">
        <w:rPr>
          <w:color w:val="000000"/>
          <w:szCs w:val="22"/>
        </w:rPr>
        <w:t>28, 28 x 1, 30, 30 x 1, 35, 35 x 1, 56, 56 x </w:t>
      </w:r>
      <w:r w:rsidR="008F4E1F" w:rsidRPr="00D91314">
        <w:rPr>
          <w:color w:val="000000"/>
          <w:szCs w:val="22"/>
        </w:rPr>
        <w:t>1, 60, 70, 70 x 1, 98 of 98 x 1 </w:t>
      </w:r>
      <w:r w:rsidRPr="00D91314">
        <w:rPr>
          <w:color w:val="000000"/>
          <w:szCs w:val="22"/>
        </w:rPr>
        <w:t>filmomhulde tabletten</w:t>
      </w:r>
      <w:del w:id="18" w:author="translator" w:date="2025-01-24T10:41:00Z">
        <w:r w:rsidRPr="00D91314" w:rsidDel="00037DA6">
          <w:rPr>
            <w:color w:val="000000"/>
            <w:szCs w:val="22"/>
          </w:rPr>
          <w:delText xml:space="preserve"> per doosje</w:delText>
        </w:r>
      </w:del>
      <w:r w:rsidRPr="00D91314">
        <w:rPr>
          <w:color w:val="000000"/>
          <w:szCs w:val="22"/>
        </w:rPr>
        <w:t>.</w:t>
      </w:r>
    </w:p>
    <w:p w14:paraId="1A0AFBE8" w14:textId="2DDB4BB2" w:rsidR="00025A3E" w:rsidRPr="00D91314" w:rsidRDefault="00037DA6" w:rsidP="00037DA6">
      <w:pPr>
        <w:widowControl w:val="0"/>
        <w:autoSpaceDE w:val="0"/>
        <w:autoSpaceDN w:val="0"/>
        <w:adjustRightInd w:val="0"/>
        <w:rPr>
          <w:color w:val="000000"/>
          <w:szCs w:val="22"/>
        </w:rPr>
      </w:pPr>
      <w:ins w:id="19" w:author="translator" w:date="2025-01-24T10:41:00Z">
        <w:r w:rsidRPr="00D91314">
          <w:rPr>
            <w:color w:val="000000"/>
            <w:szCs w:val="22"/>
          </w:rPr>
          <w:t>Witte matte HDPE flessen met witte kindveilige, verzegelde PP schroefdop met bijgevoegd droogmiddel in doosjes van 100 filmomhulde tabletten.</w:t>
        </w:r>
      </w:ins>
    </w:p>
    <w:p w14:paraId="326EADA7" w14:textId="77777777" w:rsidR="00025A3E" w:rsidRPr="00D91314" w:rsidRDefault="00025A3E" w:rsidP="00025A3E">
      <w:pPr>
        <w:widowControl w:val="0"/>
        <w:rPr>
          <w:szCs w:val="22"/>
        </w:rPr>
      </w:pPr>
    </w:p>
    <w:p w14:paraId="5B08A640" w14:textId="77777777" w:rsidR="00025A3E" w:rsidRPr="00D91314" w:rsidRDefault="00025A3E" w:rsidP="00025A3E">
      <w:pPr>
        <w:widowControl w:val="0"/>
        <w:rPr>
          <w:szCs w:val="22"/>
          <w:u w:val="single"/>
        </w:rPr>
      </w:pPr>
      <w:r w:rsidRPr="00D91314">
        <w:rPr>
          <w:szCs w:val="22"/>
          <w:u w:val="single"/>
        </w:rPr>
        <w:t>Olanzapine Teva 10 mg filmomhulde tabletten</w:t>
      </w:r>
    </w:p>
    <w:p w14:paraId="5B894A15" w14:textId="77777777" w:rsidR="00037DA6" w:rsidRPr="00D91314" w:rsidRDefault="008F4E1F" w:rsidP="00037DA6">
      <w:pPr>
        <w:widowControl w:val="0"/>
        <w:autoSpaceDE w:val="0"/>
        <w:autoSpaceDN w:val="0"/>
        <w:adjustRightInd w:val="0"/>
        <w:rPr>
          <w:ins w:id="20" w:author="translator" w:date="2025-01-24T10:42:00Z"/>
          <w:color w:val="000000"/>
          <w:szCs w:val="22"/>
        </w:rPr>
      </w:pPr>
      <w:r w:rsidRPr="00D91314">
        <w:rPr>
          <w:color w:val="000000"/>
          <w:szCs w:val="22"/>
        </w:rPr>
        <w:t>OPA/aluminium/PVC</w:t>
      </w:r>
      <w:r w:rsidRPr="00D91314">
        <w:rPr>
          <w:color w:val="000000"/>
          <w:szCs w:val="22"/>
        </w:rPr>
        <w:noBreakHyphen/>
      </w:r>
      <w:r w:rsidR="00025A3E" w:rsidRPr="00D91314">
        <w:rPr>
          <w:color w:val="000000"/>
          <w:szCs w:val="22"/>
        </w:rPr>
        <w:t xml:space="preserve">aluminium </w:t>
      </w:r>
      <w:r w:rsidR="006E06D3" w:rsidRPr="00D91314">
        <w:rPr>
          <w:color w:val="000000"/>
          <w:szCs w:val="22"/>
        </w:rPr>
        <w:t xml:space="preserve">blisterverpakkingen </w:t>
      </w:r>
      <w:r w:rsidR="00025A3E" w:rsidRPr="00D91314">
        <w:rPr>
          <w:color w:val="000000"/>
          <w:szCs w:val="22"/>
        </w:rPr>
        <w:t>in do</w:t>
      </w:r>
      <w:r w:rsidRPr="00D91314">
        <w:rPr>
          <w:color w:val="000000"/>
          <w:szCs w:val="22"/>
        </w:rPr>
        <w:t>osjes van </w:t>
      </w:r>
      <w:r w:rsidR="00025A3E" w:rsidRPr="00D91314">
        <w:rPr>
          <w:color w:val="000000"/>
          <w:szCs w:val="22"/>
        </w:rPr>
        <w:t>7, 7 x 1, 28, 28 x 1, 30, 30 x 1, 35, 35 x 1, 50, 50 x 1, 56, 56 x </w:t>
      </w:r>
      <w:r w:rsidRPr="00D91314">
        <w:rPr>
          <w:color w:val="000000"/>
          <w:szCs w:val="22"/>
        </w:rPr>
        <w:t>1, 60, 70, 70 x 1, 98 of 98 x 1 </w:t>
      </w:r>
      <w:r w:rsidR="00025A3E" w:rsidRPr="00D91314">
        <w:rPr>
          <w:color w:val="000000"/>
          <w:szCs w:val="22"/>
        </w:rPr>
        <w:t>filmomhulde tabletten</w:t>
      </w:r>
      <w:del w:id="21" w:author="translator" w:date="2025-01-24T10:42:00Z">
        <w:r w:rsidR="00025A3E" w:rsidRPr="00D91314" w:rsidDel="00037DA6">
          <w:rPr>
            <w:color w:val="000000"/>
            <w:szCs w:val="22"/>
          </w:rPr>
          <w:delText xml:space="preserve"> per doosje</w:delText>
        </w:r>
      </w:del>
      <w:r w:rsidR="00025A3E" w:rsidRPr="00D91314">
        <w:rPr>
          <w:color w:val="000000"/>
          <w:szCs w:val="22"/>
        </w:rPr>
        <w:t>.</w:t>
      </w:r>
    </w:p>
    <w:p w14:paraId="75DEC322" w14:textId="0190BAC2" w:rsidR="00025A3E" w:rsidRPr="00D91314" w:rsidRDefault="00037DA6" w:rsidP="00037DA6">
      <w:pPr>
        <w:widowControl w:val="0"/>
        <w:autoSpaceDE w:val="0"/>
        <w:autoSpaceDN w:val="0"/>
        <w:adjustRightInd w:val="0"/>
        <w:rPr>
          <w:color w:val="000000"/>
          <w:szCs w:val="22"/>
        </w:rPr>
      </w:pPr>
      <w:ins w:id="22" w:author="translator" w:date="2025-01-24T10:42:00Z">
        <w:r w:rsidRPr="00D91314">
          <w:rPr>
            <w:color w:val="000000"/>
            <w:szCs w:val="22"/>
          </w:rPr>
          <w:t>Witte matte HDPE flessen met witte kindveilige, verzegelde PP schroefdop met bijgevoegd droogmiddel in doosjes van 100 of 250 filmomhulde tabletten.</w:t>
        </w:r>
      </w:ins>
    </w:p>
    <w:p w14:paraId="7DF0E00A" w14:textId="77777777" w:rsidR="00025A3E" w:rsidRPr="00D91314" w:rsidRDefault="00025A3E" w:rsidP="00025A3E">
      <w:pPr>
        <w:widowControl w:val="0"/>
        <w:rPr>
          <w:szCs w:val="22"/>
        </w:rPr>
      </w:pPr>
    </w:p>
    <w:p w14:paraId="1CCFE708" w14:textId="77777777" w:rsidR="00025A3E" w:rsidRPr="00D91314" w:rsidRDefault="00025A3E" w:rsidP="00025A3E">
      <w:pPr>
        <w:widowControl w:val="0"/>
        <w:rPr>
          <w:szCs w:val="22"/>
          <w:u w:val="single"/>
        </w:rPr>
      </w:pPr>
      <w:r w:rsidRPr="00D91314">
        <w:rPr>
          <w:szCs w:val="22"/>
          <w:u w:val="single"/>
        </w:rPr>
        <w:t>Olanzapine Teva 15 mg filmomhulde tabletten</w:t>
      </w:r>
    </w:p>
    <w:p w14:paraId="6EDEDA12" w14:textId="66C3936C" w:rsidR="00025A3E" w:rsidRPr="00D91314" w:rsidRDefault="008F4E1F" w:rsidP="00025A3E">
      <w:pPr>
        <w:widowControl w:val="0"/>
        <w:autoSpaceDE w:val="0"/>
        <w:autoSpaceDN w:val="0"/>
        <w:adjustRightInd w:val="0"/>
        <w:rPr>
          <w:color w:val="000000"/>
          <w:szCs w:val="22"/>
        </w:rPr>
      </w:pPr>
      <w:r w:rsidRPr="00D91314">
        <w:rPr>
          <w:color w:val="000000"/>
          <w:szCs w:val="22"/>
        </w:rPr>
        <w:t>OPA/aluminium/PVC</w:t>
      </w:r>
      <w:r w:rsidRPr="00D91314">
        <w:rPr>
          <w:color w:val="000000"/>
          <w:szCs w:val="22"/>
        </w:rPr>
        <w:noBreakHyphen/>
      </w:r>
      <w:r w:rsidR="00025A3E" w:rsidRPr="00D91314">
        <w:rPr>
          <w:color w:val="000000"/>
          <w:szCs w:val="22"/>
        </w:rPr>
        <w:t>aluminiu</w:t>
      </w:r>
      <w:r w:rsidRPr="00D91314">
        <w:rPr>
          <w:color w:val="000000"/>
          <w:szCs w:val="22"/>
        </w:rPr>
        <w:t xml:space="preserve">m </w:t>
      </w:r>
      <w:r w:rsidR="006E06D3" w:rsidRPr="00D91314">
        <w:rPr>
          <w:color w:val="000000"/>
          <w:szCs w:val="22"/>
        </w:rPr>
        <w:t xml:space="preserve">blisterverpakkingen </w:t>
      </w:r>
      <w:r w:rsidRPr="00D91314">
        <w:rPr>
          <w:color w:val="000000"/>
          <w:szCs w:val="22"/>
        </w:rPr>
        <w:t>in doosjes van </w:t>
      </w:r>
      <w:r w:rsidR="00025A3E" w:rsidRPr="00D91314">
        <w:rPr>
          <w:color w:val="000000"/>
          <w:szCs w:val="22"/>
        </w:rPr>
        <w:t xml:space="preserve">28, 30, </w:t>
      </w:r>
      <w:r w:rsidRPr="00D91314">
        <w:rPr>
          <w:color w:val="000000"/>
          <w:szCs w:val="22"/>
        </w:rPr>
        <w:t>35, 50, 56, 70 of 98 </w:t>
      </w:r>
      <w:r w:rsidR="00025A3E" w:rsidRPr="00D91314">
        <w:rPr>
          <w:color w:val="000000"/>
          <w:szCs w:val="22"/>
        </w:rPr>
        <w:t>filmomhulde tabletten</w:t>
      </w:r>
      <w:del w:id="23" w:author="translator" w:date="2025-01-24T10:42:00Z">
        <w:r w:rsidR="00025A3E" w:rsidRPr="00D91314" w:rsidDel="002A45FE">
          <w:rPr>
            <w:color w:val="000000"/>
            <w:szCs w:val="22"/>
          </w:rPr>
          <w:delText xml:space="preserve"> per doosje</w:delText>
        </w:r>
      </w:del>
      <w:r w:rsidR="00025A3E" w:rsidRPr="00D91314">
        <w:rPr>
          <w:color w:val="000000"/>
          <w:szCs w:val="22"/>
        </w:rPr>
        <w:t>.</w:t>
      </w:r>
    </w:p>
    <w:p w14:paraId="7660DF45" w14:textId="77777777" w:rsidR="00025A3E" w:rsidRPr="00D91314" w:rsidRDefault="00025A3E" w:rsidP="00025A3E">
      <w:pPr>
        <w:widowControl w:val="0"/>
        <w:rPr>
          <w:szCs w:val="22"/>
        </w:rPr>
      </w:pPr>
    </w:p>
    <w:p w14:paraId="7D624848" w14:textId="77777777" w:rsidR="00025A3E" w:rsidRPr="00D91314" w:rsidRDefault="00025A3E" w:rsidP="00025A3E">
      <w:pPr>
        <w:widowControl w:val="0"/>
        <w:rPr>
          <w:szCs w:val="22"/>
          <w:u w:val="single"/>
        </w:rPr>
      </w:pPr>
      <w:r w:rsidRPr="00D91314">
        <w:rPr>
          <w:szCs w:val="22"/>
          <w:u w:val="single"/>
        </w:rPr>
        <w:t>Olanzapine Teva 20 mg filmomhulde tabletten</w:t>
      </w:r>
    </w:p>
    <w:p w14:paraId="3E7BF9DA" w14:textId="7018FB16" w:rsidR="00025A3E" w:rsidRPr="00D91314" w:rsidRDefault="00025A3E" w:rsidP="00025A3E">
      <w:pPr>
        <w:widowControl w:val="0"/>
        <w:autoSpaceDE w:val="0"/>
        <w:autoSpaceDN w:val="0"/>
        <w:adjustRightInd w:val="0"/>
        <w:rPr>
          <w:color w:val="000000"/>
          <w:szCs w:val="22"/>
        </w:rPr>
      </w:pPr>
      <w:r w:rsidRPr="00D91314">
        <w:rPr>
          <w:color w:val="000000"/>
          <w:szCs w:val="22"/>
        </w:rPr>
        <w:t>OPA/aluminium/PVC</w:t>
      </w:r>
      <w:r w:rsidR="008F4E1F" w:rsidRPr="00D91314">
        <w:rPr>
          <w:color w:val="000000"/>
          <w:szCs w:val="22"/>
        </w:rPr>
        <w:noBreakHyphen/>
      </w:r>
      <w:r w:rsidRPr="00D91314">
        <w:rPr>
          <w:color w:val="000000"/>
          <w:szCs w:val="22"/>
        </w:rPr>
        <w:t>aluminiu</w:t>
      </w:r>
      <w:r w:rsidR="008F4E1F" w:rsidRPr="00D91314">
        <w:rPr>
          <w:color w:val="000000"/>
          <w:szCs w:val="22"/>
        </w:rPr>
        <w:t xml:space="preserve">m </w:t>
      </w:r>
      <w:r w:rsidR="006E06D3" w:rsidRPr="00D91314">
        <w:rPr>
          <w:color w:val="000000"/>
          <w:szCs w:val="22"/>
        </w:rPr>
        <w:t xml:space="preserve">blisterverpakkingen </w:t>
      </w:r>
      <w:r w:rsidR="008F4E1F" w:rsidRPr="00D91314">
        <w:rPr>
          <w:color w:val="000000"/>
          <w:szCs w:val="22"/>
        </w:rPr>
        <w:t>in doosjes van 28, 30, 35, 56, 70 of 98 </w:t>
      </w:r>
      <w:r w:rsidRPr="00D91314">
        <w:rPr>
          <w:color w:val="000000"/>
          <w:szCs w:val="22"/>
        </w:rPr>
        <w:t>filmomhulde tabletten</w:t>
      </w:r>
      <w:del w:id="24" w:author="translator" w:date="2025-01-24T10:42:00Z">
        <w:r w:rsidRPr="00D91314" w:rsidDel="002A45FE">
          <w:rPr>
            <w:color w:val="000000"/>
            <w:szCs w:val="22"/>
          </w:rPr>
          <w:delText xml:space="preserve"> per doosje</w:delText>
        </w:r>
      </w:del>
      <w:r w:rsidRPr="00D91314">
        <w:rPr>
          <w:color w:val="000000"/>
          <w:szCs w:val="22"/>
        </w:rPr>
        <w:t>.</w:t>
      </w:r>
    </w:p>
    <w:p w14:paraId="352CF83D" w14:textId="77777777" w:rsidR="00025A3E" w:rsidRPr="00D91314" w:rsidRDefault="00025A3E" w:rsidP="004259F0">
      <w:pPr>
        <w:widowControl w:val="0"/>
        <w:autoSpaceDE w:val="0"/>
        <w:autoSpaceDN w:val="0"/>
        <w:adjustRightInd w:val="0"/>
        <w:rPr>
          <w:color w:val="000000"/>
          <w:szCs w:val="22"/>
        </w:rPr>
      </w:pPr>
    </w:p>
    <w:p w14:paraId="193C000C" w14:textId="77777777" w:rsidR="00C75F37" w:rsidRPr="00D91314" w:rsidRDefault="00C75F37" w:rsidP="004259F0">
      <w:pPr>
        <w:widowControl w:val="0"/>
        <w:autoSpaceDE w:val="0"/>
        <w:autoSpaceDN w:val="0"/>
        <w:adjustRightInd w:val="0"/>
        <w:rPr>
          <w:color w:val="000000"/>
          <w:szCs w:val="22"/>
        </w:rPr>
      </w:pPr>
      <w:r w:rsidRPr="00D91314">
        <w:rPr>
          <w:color w:val="000000"/>
          <w:szCs w:val="22"/>
        </w:rPr>
        <w:t>Niet alle genoemde verpakkingsgrootten worden in de handel gebracht.</w:t>
      </w:r>
    </w:p>
    <w:p w14:paraId="2DDA9591" w14:textId="77777777" w:rsidR="00174238" w:rsidRPr="00D91314" w:rsidRDefault="00174238" w:rsidP="004259F0">
      <w:pPr>
        <w:widowControl w:val="0"/>
        <w:rPr>
          <w:szCs w:val="22"/>
        </w:rPr>
      </w:pPr>
    </w:p>
    <w:p w14:paraId="35A8A0E9" w14:textId="77777777" w:rsidR="00174238" w:rsidRPr="00D91314" w:rsidRDefault="00174238" w:rsidP="005F70B6">
      <w:pPr>
        <w:keepNext/>
        <w:keepLines/>
        <w:widowControl w:val="0"/>
        <w:rPr>
          <w:szCs w:val="22"/>
        </w:rPr>
      </w:pPr>
      <w:r w:rsidRPr="00D91314">
        <w:rPr>
          <w:b/>
          <w:szCs w:val="22"/>
        </w:rPr>
        <w:lastRenderedPageBreak/>
        <w:t>6.6</w:t>
      </w:r>
      <w:r w:rsidRPr="00D91314">
        <w:rPr>
          <w:b/>
          <w:szCs w:val="22"/>
        </w:rPr>
        <w:tab/>
        <w:t>Speciale voorzorgsmaatregelen voor het verwijderen</w:t>
      </w:r>
    </w:p>
    <w:p w14:paraId="2131DE31" w14:textId="77777777" w:rsidR="00174238" w:rsidRPr="00D91314" w:rsidRDefault="00174238" w:rsidP="004259F0">
      <w:pPr>
        <w:widowControl w:val="0"/>
        <w:rPr>
          <w:szCs w:val="22"/>
        </w:rPr>
      </w:pPr>
    </w:p>
    <w:p w14:paraId="1125C596" w14:textId="77777777" w:rsidR="00174238" w:rsidRPr="00D91314" w:rsidRDefault="00174238" w:rsidP="004259F0">
      <w:pPr>
        <w:widowControl w:val="0"/>
        <w:rPr>
          <w:szCs w:val="22"/>
        </w:rPr>
      </w:pPr>
      <w:r w:rsidRPr="00D91314">
        <w:rPr>
          <w:szCs w:val="22"/>
        </w:rPr>
        <w:t>Geen bijzondere vereisten.</w:t>
      </w:r>
    </w:p>
    <w:p w14:paraId="7119BF6A" w14:textId="77777777" w:rsidR="00174238" w:rsidRPr="00D91314" w:rsidRDefault="00174238" w:rsidP="004259F0">
      <w:pPr>
        <w:widowControl w:val="0"/>
        <w:rPr>
          <w:szCs w:val="22"/>
        </w:rPr>
      </w:pPr>
    </w:p>
    <w:p w14:paraId="03D140FE" w14:textId="77777777" w:rsidR="00174238" w:rsidRPr="00D91314" w:rsidRDefault="00174238" w:rsidP="004259F0">
      <w:pPr>
        <w:widowControl w:val="0"/>
        <w:rPr>
          <w:szCs w:val="22"/>
        </w:rPr>
      </w:pPr>
    </w:p>
    <w:p w14:paraId="0DB710F1" w14:textId="77777777" w:rsidR="00174238" w:rsidRPr="00D91314" w:rsidRDefault="00174238" w:rsidP="004259F0">
      <w:pPr>
        <w:widowControl w:val="0"/>
        <w:rPr>
          <w:b/>
          <w:szCs w:val="22"/>
        </w:rPr>
      </w:pPr>
      <w:r w:rsidRPr="00D91314">
        <w:rPr>
          <w:b/>
          <w:szCs w:val="22"/>
        </w:rPr>
        <w:t>7.</w:t>
      </w:r>
      <w:r w:rsidRPr="00D91314">
        <w:rPr>
          <w:b/>
          <w:szCs w:val="22"/>
        </w:rPr>
        <w:tab/>
        <w:t>HOUDER VAN DE VERGUNNING VOOR HET IN DE HANDEL BRENGEN</w:t>
      </w:r>
    </w:p>
    <w:p w14:paraId="431197A9" w14:textId="77777777" w:rsidR="00174238" w:rsidRPr="00D91314" w:rsidRDefault="00174238" w:rsidP="004259F0">
      <w:pPr>
        <w:widowControl w:val="0"/>
        <w:rPr>
          <w:szCs w:val="22"/>
        </w:rPr>
      </w:pPr>
    </w:p>
    <w:p w14:paraId="14F40B62" w14:textId="77777777" w:rsidR="007F16B5" w:rsidRPr="00D91314" w:rsidRDefault="007F16B5" w:rsidP="007F16B5">
      <w:pPr>
        <w:rPr>
          <w:color w:val="000000"/>
          <w:szCs w:val="22"/>
        </w:rPr>
      </w:pPr>
      <w:r w:rsidRPr="00D91314">
        <w:t>Teva B.V.</w:t>
      </w:r>
    </w:p>
    <w:p w14:paraId="71657209" w14:textId="77777777" w:rsidR="00880304" w:rsidRPr="00D91314" w:rsidRDefault="00880304" w:rsidP="004259F0">
      <w:pPr>
        <w:widowControl w:val="0"/>
      </w:pPr>
      <w:r w:rsidRPr="00D91314">
        <w:t>Swensweg 5</w:t>
      </w:r>
    </w:p>
    <w:p w14:paraId="5BD4AF64" w14:textId="77777777" w:rsidR="00880304" w:rsidRPr="00D91314" w:rsidRDefault="00880304" w:rsidP="004259F0">
      <w:pPr>
        <w:widowControl w:val="0"/>
      </w:pPr>
      <w:r w:rsidRPr="00D91314">
        <w:t>2031 GA Haarlem</w:t>
      </w:r>
    </w:p>
    <w:p w14:paraId="09596D5E" w14:textId="77777777" w:rsidR="00174238" w:rsidRPr="00D91314" w:rsidRDefault="00880304" w:rsidP="004259F0">
      <w:pPr>
        <w:widowControl w:val="0"/>
        <w:rPr>
          <w:szCs w:val="22"/>
        </w:rPr>
      </w:pPr>
      <w:r w:rsidRPr="00D91314">
        <w:t>Nederland</w:t>
      </w:r>
    </w:p>
    <w:p w14:paraId="46C5610D" w14:textId="77777777" w:rsidR="00880304" w:rsidRPr="00D91314" w:rsidRDefault="00880304" w:rsidP="004259F0">
      <w:pPr>
        <w:widowControl w:val="0"/>
        <w:rPr>
          <w:szCs w:val="22"/>
        </w:rPr>
      </w:pPr>
    </w:p>
    <w:p w14:paraId="1D290884" w14:textId="77777777" w:rsidR="00174238" w:rsidRPr="00D91314" w:rsidRDefault="00174238" w:rsidP="004259F0">
      <w:pPr>
        <w:widowControl w:val="0"/>
        <w:rPr>
          <w:szCs w:val="22"/>
        </w:rPr>
      </w:pPr>
    </w:p>
    <w:p w14:paraId="4A386CCB" w14:textId="77777777" w:rsidR="00174238" w:rsidRPr="00D91314" w:rsidRDefault="00174238" w:rsidP="004259F0">
      <w:pPr>
        <w:widowControl w:val="0"/>
        <w:rPr>
          <w:b/>
          <w:szCs w:val="22"/>
        </w:rPr>
      </w:pPr>
      <w:r w:rsidRPr="00D91314">
        <w:rPr>
          <w:b/>
          <w:szCs w:val="22"/>
        </w:rPr>
        <w:t>8.</w:t>
      </w:r>
      <w:r w:rsidRPr="00D91314">
        <w:rPr>
          <w:b/>
          <w:szCs w:val="22"/>
        </w:rPr>
        <w:tab/>
        <w:t>NUMMER</w:t>
      </w:r>
      <w:r w:rsidR="00880304" w:rsidRPr="00D91314">
        <w:rPr>
          <w:b/>
          <w:szCs w:val="22"/>
        </w:rPr>
        <w:t>(</w:t>
      </w:r>
      <w:r w:rsidRPr="00D91314">
        <w:rPr>
          <w:b/>
          <w:szCs w:val="22"/>
        </w:rPr>
        <w:t>S</w:t>
      </w:r>
      <w:r w:rsidR="00880304" w:rsidRPr="00D91314">
        <w:rPr>
          <w:b/>
          <w:szCs w:val="22"/>
        </w:rPr>
        <w:t>)</w:t>
      </w:r>
      <w:r w:rsidRPr="00D91314">
        <w:rPr>
          <w:b/>
          <w:szCs w:val="22"/>
        </w:rPr>
        <w:t xml:space="preserve"> VAN DE VERGUNNING VOOR HET IN DE HANDEL BRENGEN</w:t>
      </w:r>
    </w:p>
    <w:p w14:paraId="71B29477" w14:textId="77777777" w:rsidR="00174238" w:rsidRPr="00D91314" w:rsidRDefault="00174238" w:rsidP="004259F0">
      <w:pPr>
        <w:widowControl w:val="0"/>
        <w:rPr>
          <w:szCs w:val="22"/>
        </w:rPr>
      </w:pPr>
    </w:p>
    <w:p w14:paraId="6AF68892" w14:textId="77777777" w:rsidR="00005087" w:rsidRPr="00D91314" w:rsidRDefault="00C75F37" w:rsidP="004259F0">
      <w:pPr>
        <w:widowControl w:val="0"/>
        <w:rPr>
          <w:color w:val="000000"/>
          <w:szCs w:val="22"/>
          <w:u w:val="single"/>
        </w:rPr>
      </w:pPr>
      <w:r w:rsidRPr="00D91314">
        <w:rPr>
          <w:szCs w:val="22"/>
          <w:u w:val="single"/>
        </w:rPr>
        <w:t>Olanzapine Teva 2</w:t>
      </w:r>
      <w:r w:rsidR="006E06D3" w:rsidRPr="00D91314">
        <w:rPr>
          <w:szCs w:val="22"/>
          <w:u w:val="single"/>
        </w:rPr>
        <w:t>,</w:t>
      </w:r>
      <w:r w:rsidRPr="00D91314">
        <w:rPr>
          <w:szCs w:val="22"/>
          <w:u w:val="single"/>
        </w:rPr>
        <w:t xml:space="preserve">5 mg </w:t>
      </w:r>
      <w:r w:rsidRPr="00D91314">
        <w:rPr>
          <w:color w:val="000000"/>
          <w:szCs w:val="22"/>
          <w:u w:val="single"/>
        </w:rPr>
        <w:t>filmomhulde tabletten</w:t>
      </w:r>
    </w:p>
    <w:p w14:paraId="0EE2463F" w14:textId="252E7270" w:rsidR="00C75F37" w:rsidRPr="00D91314" w:rsidRDefault="00005087" w:rsidP="004259F0">
      <w:pPr>
        <w:widowControl w:val="0"/>
        <w:rPr>
          <w:szCs w:val="22"/>
        </w:rPr>
      </w:pPr>
      <w:r w:rsidRPr="00D91314">
        <w:rPr>
          <w:szCs w:val="22"/>
        </w:rPr>
        <w:t>EU/1/07/427/001</w:t>
      </w:r>
      <w:r w:rsidR="00C75F37" w:rsidRPr="00D91314">
        <w:rPr>
          <w:szCs w:val="22"/>
        </w:rPr>
        <w:t xml:space="preserve"> – 28 </w:t>
      </w:r>
      <w:r w:rsidR="00C75F37" w:rsidRPr="00D91314">
        <w:rPr>
          <w:szCs w:val="22"/>
          <w:lang w:eastAsia="fr-FR"/>
        </w:rPr>
        <w:t>tabletten</w:t>
      </w:r>
      <w:del w:id="25" w:author="translator" w:date="2025-01-24T10:42:00Z">
        <w:r w:rsidR="00C75F37" w:rsidRPr="00D91314" w:rsidDel="0002798F">
          <w:rPr>
            <w:szCs w:val="22"/>
            <w:lang w:eastAsia="fr-FR"/>
          </w:rPr>
          <w:delText>, per doos</w:delText>
        </w:r>
      </w:del>
      <w:r w:rsidR="00C75F37" w:rsidRPr="00D91314">
        <w:rPr>
          <w:szCs w:val="22"/>
          <w:lang w:eastAsia="fr-FR"/>
        </w:rPr>
        <w:t>.</w:t>
      </w:r>
    </w:p>
    <w:p w14:paraId="19ADA672" w14:textId="21EEFC77" w:rsidR="00005087" w:rsidRPr="00D91314" w:rsidRDefault="00C75F37" w:rsidP="004259F0">
      <w:pPr>
        <w:widowControl w:val="0"/>
        <w:rPr>
          <w:szCs w:val="22"/>
        </w:rPr>
      </w:pPr>
      <w:r w:rsidRPr="00D91314">
        <w:rPr>
          <w:szCs w:val="22"/>
        </w:rPr>
        <w:t xml:space="preserve">EU/1/07/427/002 – </w:t>
      </w:r>
      <w:r w:rsidR="00005087" w:rsidRPr="00D91314">
        <w:rPr>
          <w:szCs w:val="22"/>
        </w:rPr>
        <w:t>30 tabletten</w:t>
      </w:r>
      <w:del w:id="26" w:author="translator" w:date="2025-01-24T10:42:00Z">
        <w:r w:rsidR="00005087" w:rsidRPr="00D91314" w:rsidDel="0002798F">
          <w:rPr>
            <w:szCs w:val="22"/>
          </w:rPr>
          <w:delText>, per doos</w:delText>
        </w:r>
      </w:del>
      <w:r w:rsidR="00005087" w:rsidRPr="00D91314">
        <w:rPr>
          <w:szCs w:val="22"/>
        </w:rPr>
        <w:t>.</w:t>
      </w:r>
    </w:p>
    <w:p w14:paraId="35D728CC" w14:textId="30E737E0" w:rsidR="00005087" w:rsidRPr="00D91314" w:rsidRDefault="00005087" w:rsidP="004259F0">
      <w:pPr>
        <w:widowControl w:val="0"/>
        <w:rPr>
          <w:szCs w:val="22"/>
        </w:rPr>
      </w:pPr>
      <w:r w:rsidRPr="00D91314">
        <w:rPr>
          <w:szCs w:val="22"/>
        </w:rPr>
        <w:t>EU/1/07/427/038 – 35 </w:t>
      </w:r>
      <w:r w:rsidRPr="00D91314">
        <w:rPr>
          <w:szCs w:val="22"/>
          <w:lang w:eastAsia="fr-FR"/>
        </w:rPr>
        <w:t>tabletten</w:t>
      </w:r>
      <w:del w:id="27" w:author="translator" w:date="2025-01-24T10:42:00Z">
        <w:r w:rsidRPr="00D91314" w:rsidDel="0002798F">
          <w:rPr>
            <w:szCs w:val="22"/>
            <w:lang w:eastAsia="fr-FR"/>
          </w:rPr>
          <w:delText>, per doos</w:delText>
        </w:r>
      </w:del>
      <w:r w:rsidRPr="00D91314">
        <w:rPr>
          <w:szCs w:val="22"/>
          <w:lang w:eastAsia="fr-FR"/>
        </w:rPr>
        <w:t>.</w:t>
      </w:r>
    </w:p>
    <w:p w14:paraId="1A44FB98" w14:textId="41A53A6E" w:rsidR="00005087" w:rsidRPr="00D91314" w:rsidRDefault="00005087" w:rsidP="004259F0">
      <w:pPr>
        <w:widowControl w:val="0"/>
        <w:rPr>
          <w:szCs w:val="22"/>
        </w:rPr>
      </w:pPr>
      <w:r w:rsidRPr="00D91314">
        <w:rPr>
          <w:szCs w:val="22"/>
        </w:rPr>
        <w:t>EU/1/07/427/003 – 56 </w:t>
      </w:r>
      <w:r w:rsidRPr="00D91314">
        <w:rPr>
          <w:szCs w:val="22"/>
          <w:lang w:eastAsia="fr-FR"/>
        </w:rPr>
        <w:t>tabletten</w:t>
      </w:r>
      <w:del w:id="28" w:author="translator" w:date="2025-01-24T10:43:00Z">
        <w:r w:rsidRPr="00D91314" w:rsidDel="0002798F">
          <w:rPr>
            <w:szCs w:val="22"/>
            <w:lang w:eastAsia="fr-FR"/>
          </w:rPr>
          <w:delText>, per doos</w:delText>
        </w:r>
      </w:del>
      <w:r w:rsidRPr="00D91314">
        <w:rPr>
          <w:szCs w:val="22"/>
          <w:lang w:eastAsia="fr-FR"/>
        </w:rPr>
        <w:t>.</w:t>
      </w:r>
    </w:p>
    <w:p w14:paraId="6374B5C2" w14:textId="64B6EAF3" w:rsidR="00005087" w:rsidRPr="00D91314" w:rsidRDefault="00005087" w:rsidP="004259F0">
      <w:pPr>
        <w:widowControl w:val="0"/>
        <w:rPr>
          <w:szCs w:val="22"/>
        </w:rPr>
      </w:pPr>
      <w:r w:rsidRPr="00D91314">
        <w:rPr>
          <w:szCs w:val="22"/>
        </w:rPr>
        <w:t>EU/1/07/427/048 – 70 </w:t>
      </w:r>
      <w:r w:rsidRPr="00D91314">
        <w:rPr>
          <w:szCs w:val="22"/>
          <w:lang w:eastAsia="fr-FR"/>
        </w:rPr>
        <w:t>tabletten</w:t>
      </w:r>
      <w:del w:id="29" w:author="translator" w:date="2025-01-24T10:43:00Z">
        <w:r w:rsidRPr="00D91314" w:rsidDel="0002798F">
          <w:rPr>
            <w:szCs w:val="22"/>
            <w:lang w:eastAsia="fr-FR"/>
          </w:rPr>
          <w:delText>, per doos</w:delText>
        </w:r>
      </w:del>
      <w:r w:rsidRPr="00D91314">
        <w:rPr>
          <w:szCs w:val="22"/>
          <w:lang w:eastAsia="fr-FR"/>
        </w:rPr>
        <w:t>.</w:t>
      </w:r>
    </w:p>
    <w:p w14:paraId="0F6DAE85" w14:textId="2A961CAC" w:rsidR="00005087" w:rsidRPr="00D91314" w:rsidRDefault="00005087" w:rsidP="004259F0">
      <w:pPr>
        <w:widowControl w:val="0"/>
        <w:rPr>
          <w:szCs w:val="22"/>
          <w:lang w:eastAsia="fr-FR"/>
        </w:rPr>
      </w:pPr>
      <w:r w:rsidRPr="00D91314">
        <w:rPr>
          <w:szCs w:val="22"/>
        </w:rPr>
        <w:t>EU/1/07/427/058 – 98 </w:t>
      </w:r>
      <w:r w:rsidRPr="00D91314">
        <w:rPr>
          <w:szCs w:val="22"/>
          <w:lang w:eastAsia="fr-FR"/>
        </w:rPr>
        <w:t>tabletten</w:t>
      </w:r>
      <w:del w:id="30" w:author="translator" w:date="2025-01-24T10:43:00Z">
        <w:r w:rsidRPr="00D91314" w:rsidDel="0002798F">
          <w:rPr>
            <w:szCs w:val="22"/>
            <w:lang w:eastAsia="fr-FR"/>
          </w:rPr>
          <w:delText>, per doos</w:delText>
        </w:r>
      </w:del>
      <w:r w:rsidRPr="00D91314">
        <w:rPr>
          <w:szCs w:val="22"/>
          <w:lang w:eastAsia="fr-FR"/>
        </w:rPr>
        <w:t>.</w:t>
      </w:r>
    </w:p>
    <w:p w14:paraId="76F94CED" w14:textId="01BFD555" w:rsidR="0002798F" w:rsidRPr="00D91314" w:rsidRDefault="0002798F" w:rsidP="0002798F">
      <w:pPr>
        <w:rPr>
          <w:ins w:id="31" w:author="translator" w:date="2025-01-24T10:43:00Z"/>
          <w:szCs w:val="22"/>
        </w:rPr>
      </w:pPr>
      <w:ins w:id="32" w:author="translator" w:date="2025-01-24T10:43:00Z">
        <w:r w:rsidRPr="00D91314">
          <w:rPr>
            <w:szCs w:val="22"/>
          </w:rPr>
          <w:t>EU/1/07/427/091 – 100 tabletten.</w:t>
        </w:r>
      </w:ins>
    </w:p>
    <w:p w14:paraId="55091FB3" w14:textId="65343480" w:rsidR="0002798F" w:rsidRPr="00D91314" w:rsidRDefault="0002798F" w:rsidP="0002798F">
      <w:pPr>
        <w:rPr>
          <w:ins w:id="33" w:author="translator" w:date="2025-01-24T10:43:00Z"/>
          <w:szCs w:val="22"/>
        </w:rPr>
      </w:pPr>
      <w:ins w:id="34" w:author="translator" w:date="2025-01-24T10:43:00Z">
        <w:r w:rsidRPr="00D91314">
          <w:rPr>
            <w:szCs w:val="22"/>
          </w:rPr>
          <w:t>EU/1/07/427/092 – 250 tabletten.</w:t>
        </w:r>
      </w:ins>
    </w:p>
    <w:p w14:paraId="7DCCCC06" w14:textId="77777777" w:rsidR="00005087" w:rsidRPr="00D91314" w:rsidRDefault="00005087" w:rsidP="004259F0">
      <w:pPr>
        <w:widowControl w:val="0"/>
        <w:rPr>
          <w:szCs w:val="22"/>
        </w:rPr>
      </w:pPr>
    </w:p>
    <w:p w14:paraId="34BC0CB9" w14:textId="77777777" w:rsidR="00C75F37" w:rsidRPr="00D91314" w:rsidRDefault="00C75F37" w:rsidP="004259F0">
      <w:pPr>
        <w:widowControl w:val="0"/>
        <w:rPr>
          <w:szCs w:val="22"/>
          <w:u w:val="single"/>
        </w:rPr>
      </w:pPr>
      <w:r w:rsidRPr="00D91314">
        <w:rPr>
          <w:szCs w:val="22"/>
          <w:u w:val="single"/>
        </w:rPr>
        <w:t xml:space="preserve">Olanzapine Teva 5 mg </w:t>
      </w:r>
      <w:r w:rsidRPr="00D91314">
        <w:rPr>
          <w:color w:val="000000"/>
          <w:szCs w:val="22"/>
          <w:u w:val="single"/>
        </w:rPr>
        <w:t>filmomhulde tabletten</w:t>
      </w:r>
    </w:p>
    <w:p w14:paraId="2D40E981" w14:textId="0707A492" w:rsidR="00005087" w:rsidRPr="00D91314" w:rsidRDefault="00C75F37" w:rsidP="004259F0">
      <w:pPr>
        <w:widowControl w:val="0"/>
        <w:rPr>
          <w:szCs w:val="22"/>
          <w:lang w:eastAsia="fr-FR"/>
        </w:rPr>
      </w:pPr>
      <w:r w:rsidRPr="00D91314">
        <w:rPr>
          <w:szCs w:val="22"/>
        </w:rPr>
        <w:t>EU/1/07/427/</w:t>
      </w:r>
      <w:r w:rsidR="00005087" w:rsidRPr="00D91314">
        <w:rPr>
          <w:szCs w:val="22"/>
        </w:rPr>
        <w:t xml:space="preserve">004 – </w:t>
      </w:r>
      <w:r w:rsidR="006E06D3" w:rsidRPr="00D91314">
        <w:rPr>
          <w:szCs w:val="22"/>
        </w:rPr>
        <w:t>28 </w:t>
      </w:r>
      <w:r w:rsidR="00005087" w:rsidRPr="00D91314">
        <w:rPr>
          <w:szCs w:val="22"/>
          <w:lang w:eastAsia="fr-FR"/>
        </w:rPr>
        <w:t>tabletten</w:t>
      </w:r>
      <w:del w:id="35" w:author="translator" w:date="2025-01-24T10:43:00Z">
        <w:r w:rsidR="00005087" w:rsidRPr="00D91314" w:rsidDel="003F48E1">
          <w:rPr>
            <w:szCs w:val="22"/>
            <w:lang w:eastAsia="fr-FR"/>
          </w:rPr>
          <w:delText>, per doos</w:delText>
        </w:r>
      </w:del>
      <w:r w:rsidR="00005087" w:rsidRPr="00D91314">
        <w:rPr>
          <w:szCs w:val="22"/>
          <w:lang w:eastAsia="fr-FR"/>
        </w:rPr>
        <w:t>.</w:t>
      </w:r>
    </w:p>
    <w:p w14:paraId="2E4ABA9A" w14:textId="6CDCFB06" w:rsidR="00005087" w:rsidRPr="00D91314" w:rsidRDefault="00005087" w:rsidP="00005087">
      <w:pPr>
        <w:widowControl w:val="0"/>
        <w:rPr>
          <w:szCs w:val="22"/>
        </w:rPr>
      </w:pPr>
      <w:r w:rsidRPr="00D91314">
        <w:rPr>
          <w:szCs w:val="22"/>
        </w:rPr>
        <w:t>EU/1/07/427/070 – 28 x 1 </w:t>
      </w:r>
      <w:r w:rsidRPr="00D91314">
        <w:rPr>
          <w:szCs w:val="22"/>
          <w:lang w:eastAsia="fr-FR"/>
        </w:rPr>
        <w:t>tablet</w:t>
      </w:r>
      <w:del w:id="36" w:author="translator" w:date="2025-01-24T10:43:00Z">
        <w:r w:rsidRPr="00D91314" w:rsidDel="003F48E1">
          <w:rPr>
            <w:szCs w:val="22"/>
            <w:lang w:eastAsia="fr-FR"/>
          </w:rPr>
          <w:delText>, per doos</w:delText>
        </w:r>
      </w:del>
      <w:r w:rsidRPr="00D91314">
        <w:rPr>
          <w:szCs w:val="22"/>
          <w:lang w:eastAsia="fr-FR"/>
        </w:rPr>
        <w:t>.</w:t>
      </w:r>
    </w:p>
    <w:p w14:paraId="03E57D64" w14:textId="79B543C6" w:rsidR="00005087" w:rsidRPr="00D91314" w:rsidRDefault="00005087" w:rsidP="00005087">
      <w:pPr>
        <w:widowControl w:val="0"/>
        <w:rPr>
          <w:szCs w:val="22"/>
        </w:rPr>
      </w:pPr>
      <w:r w:rsidRPr="00D91314">
        <w:rPr>
          <w:szCs w:val="22"/>
        </w:rPr>
        <w:t>EU/1/07/427/005 – 30 </w:t>
      </w:r>
      <w:r w:rsidRPr="00D91314">
        <w:rPr>
          <w:szCs w:val="22"/>
          <w:lang w:eastAsia="fr-FR"/>
        </w:rPr>
        <w:t>tabletten</w:t>
      </w:r>
      <w:del w:id="37" w:author="translator" w:date="2025-01-24T10:44:00Z">
        <w:r w:rsidRPr="00D91314" w:rsidDel="003F48E1">
          <w:rPr>
            <w:szCs w:val="22"/>
            <w:lang w:eastAsia="fr-FR"/>
          </w:rPr>
          <w:delText>, per doos</w:delText>
        </w:r>
      </w:del>
      <w:r w:rsidRPr="00D91314">
        <w:rPr>
          <w:szCs w:val="22"/>
          <w:lang w:eastAsia="fr-FR"/>
        </w:rPr>
        <w:t>.</w:t>
      </w:r>
    </w:p>
    <w:p w14:paraId="160817D5" w14:textId="43249FDC" w:rsidR="00005087" w:rsidRPr="00D91314" w:rsidRDefault="00005087" w:rsidP="00005087">
      <w:pPr>
        <w:widowControl w:val="0"/>
        <w:rPr>
          <w:szCs w:val="22"/>
        </w:rPr>
      </w:pPr>
      <w:r w:rsidRPr="00D91314">
        <w:rPr>
          <w:szCs w:val="22"/>
        </w:rPr>
        <w:t>EU/1/07/427/071 – 30 x 1 </w:t>
      </w:r>
      <w:r w:rsidRPr="00D91314">
        <w:rPr>
          <w:szCs w:val="22"/>
          <w:lang w:eastAsia="fr-FR"/>
        </w:rPr>
        <w:t>tablet</w:t>
      </w:r>
      <w:del w:id="38" w:author="translator" w:date="2025-01-24T10:44:00Z">
        <w:r w:rsidRPr="00D91314" w:rsidDel="003F48E1">
          <w:rPr>
            <w:szCs w:val="22"/>
            <w:lang w:eastAsia="fr-FR"/>
          </w:rPr>
          <w:delText>, per doos</w:delText>
        </w:r>
      </w:del>
      <w:r w:rsidRPr="00D91314">
        <w:rPr>
          <w:szCs w:val="22"/>
          <w:lang w:eastAsia="fr-FR"/>
        </w:rPr>
        <w:t>.</w:t>
      </w:r>
    </w:p>
    <w:p w14:paraId="4F870A30" w14:textId="14866355" w:rsidR="00005087" w:rsidRPr="00D91314" w:rsidRDefault="00005087" w:rsidP="00005087">
      <w:pPr>
        <w:widowControl w:val="0"/>
        <w:rPr>
          <w:szCs w:val="22"/>
        </w:rPr>
      </w:pPr>
      <w:r w:rsidRPr="00D91314">
        <w:rPr>
          <w:szCs w:val="22"/>
        </w:rPr>
        <w:t>EU/1/07/427/039 – 35 </w:t>
      </w:r>
      <w:r w:rsidRPr="00D91314">
        <w:rPr>
          <w:szCs w:val="22"/>
          <w:lang w:eastAsia="fr-FR"/>
        </w:rPr>
        <w:t>tabletten</w:t>
      </w:r>
      <w:del w:id="39" w:author="translator" w:date="2025-01-24T10:44:00Z">
        <w:r w:rsidRPr="00D91314" w:rsidDel="003F48E1">
          <w:rPr>
            <w:szCs w:val="22"/>
            <w:lang w:eastAsia="fr-FR"/>
          </w:rPr>
          <w:delText>, per doos</w:delText>
        </w:r>
      </w:del>
      <w:r w:rsidRPr="00D91314">
        <w:rPr>
          <w:szCs w:val="22"/>
          <w:lang w:eastAsia="fr-FR"/>
        </w:rPr>
        <w:t>.</w:t>
      </w:r>
    </w:p>
    <w:p w14:paraId="0A9EBC0A" w14:textId="068E5A30" w:rsidR="00005087" w:rsidRPr="00D91314" w:rsidRDefault="00005087" w:rsidP="00005087">
      <w:pPr>
        <w:widowControl w:val="0"/>
        <w:rPr>
          <w:szCs w:val="22"/>
        </w:rPr>
      </w:pPr>
      <w:r w:rsidRPr="00D91314">
        <w:rPr>
          <w:szCs w:val="22"/>
        </w:rPr>
        <w:t>EU/1/07/427/072 – 35 x 1 </w:t>
      </w:r>
      <w:r w:rsidRPr="00D91314">
        <w:rPr>
          <w:szCs w:val="22"/>
          <w:lang w:eastAsia="fr-FR"/>
        </w:rPr>
        <w:t>tablet</w:t>
      </w:r>
      <w:del w:id="40" w:author="translator" w:date="2025-01-24T10:44:00Z">
        <w:r w:rsidRPr="00D91314" w:rsidDel="003F48E1">
          <w:rPr>
            <w:szCs w:val="22"/>
            <w:lang w:eastAsia="fr-FR"/>
          </w:rPr>
          <w:delText>, per doos</w:delText>
        </w:r>
      </w:del>
      <w:r w:rsidRPr="00D91314">
        <w:rPr>
          <w:szCs w:val="22"/>
          <w:lang w:eastAsia="fr-FR"/>
        </w:rPr>
        <w:t>.</w:t>
      </w:r>
    </w:p>
    <w:p w14:paraId="06A094FE" w14:textId="3A5FEA0A" w:rsidR="00005087" w:rsidRPr="00D91314" w:rsidRDefault="00005087" w:rsidP="00005087">
      <w:pPr>
        <w:widowControl w:val="0"/>
        <w:rPr>
          <w:szCs w:val="22"/>
        </w:rPr>
      </w:pPr>
      <w:r w:rsidRPr="00D91314">
        <w:rPr>
          <w:szCs w:val="22"/>
        </w:rPr>
        <w:t>EU/1/07/427/006 – 50 </w:t>
      </w:r>
      <w:r w:rsidRPr="00D91314">
        <w:rPr>
          <w:szCs w:val="22"/>
          <w:lang w:eastAsia="fr-FR"/>
        </w:rPr>
        <w:t>tabletten</w:t>
      </w:r>
      <w:del w:id="41" w:author="translator" w:date="2025-01-24T10:44:00Z">
        <w:r w:rsidRPr="00D91314" w:rsidDel="003F48E1">
          <w:rPr>
            <w:szCs w:val="22"/>
            <w:lang w:eastAsia="fr-FR"/>
          </w:rPr>
          <w:delText>, per doos</w:delText>
        </w:r>
      </w:del>
      <w:r w:rsidRPr="00D91314">
        <w:rPr>
          <w:szCs w:val="22"/>
          <w:lang w:eastAsia="fr-FR"/>
        </w:rPr>
        <w:t>.</w:t>
      </w:r>
    </w:p>
    <w:p w14:paraId="59808114" w14:textId="0E1414D0" w:rsidR="00005087" w:rsidRPr="00D91314" w:rsidRDefault="00005087" w:rsidP="00005087">
      <w:pPr>
        <w:widowControl w:val="0"/>
        <w:rPr>
          <w:szCs w:val="22"/>
        </w:rPr>
      </w:pPr>
      <w:r w:rsidRPr="00D91314">
        <w:rPr>
          <w:szCs w:val="22"/>
        </w:rPr>
        <w:t>EU/1/07/427/073 – 50 x 1 </w:t>
      </w:r>
      <w:r w:rsidRPr="00D91314">
        <w:rPr>
          <w:szCs w:val="22"/>
          <w:lang w:eastAsia="fr-FR"/>
        </w:rPr>
        <w:t>tablet</w:t>
      </w:r>
      <w:del w:id="42" w:author="translator" w:date="2025-01-24T10:44:00Z">
        <w:r w:rsidRPr="00D91314" w:rsidDel="003F48E1">
          <w:rPr>
            <w:szCs w:val="22"/>
            <w:lang w:eastAsia="fr-FR"/>
          </w:rPr>
          <w:delText>, per doos</w:delText>
        </w:r>
      </w:del>
      <w:r w:rsidRPr="00D91314">
        <w:rPr>
          <w:szCs w:val="22"/>
          <w:lang w:eastAsia="fr-FR"/>
        </w:rPr>
        <w:t>.</w:t>
      </w:r>
    </w:p>
    <w:p w14:paraId="31E4CDEF" w14:textId="0CD41527" w:rsidR="00005087" w:rsidRPr="00D91314" w:rsidRDefault="00005087" w:rsidP="00005087">
      <w:pPr>
        <w:widowControl w:val="0"/>
        <w:rPr>
          <w:szCs w:val="22"/>
        </w:rPr>
      </w:pPr>
      <w:r w:rsidRPr="00D91314">
        <w:rPr>
          <w:szCs w:val="22"/>
        </w:rPr>
        <w:t>EU/1/07/427/007 – 56 </w:t>
      </w:r>
      <w:r w:rsidRPr="00D91314">
        <w:rPr>
          <w:szCs w:val="22"/>
          <w:lang w:eastAsia="fr-FR"/>
        </w:rPr>
        <w:t>tabletten</w:t>
      </w:r>
      <w:del w:id="43" w:author="translator" w:date="2025-01-24T10:44:00Z">
        <w:r w:rsidRPr="00D91314" w:rsidDel="003F48E1">
          <w:rPr>
            <w:szCs w:val="22"/>
            <w:lang w:eastAsia="fr-FR"/>
          </w:rPr>
          <w:delText>, per doos</w:delText>
        </w:r>
      </w:del>
      <w:r w:rsidRPr="00D91314">
        <w:rPr>
          <w:szCs w:val="22"/>
          <w:lang w:eastAsia="fr-FR"/>
        </w:rPr>
        <w:t>.</w:t>
      </w:r>
    </w:p>
    <w:p w14:paraId="31BD125B" w14:textId="1A98B94A" w:rsidR="00005087" w:rsidRPr="00D91314" w:rsidRDefault="00005087" w:rsidP="00005087">
      <w:pPr>
        <w:widowControl w:val="0"/>
        <w:rPr>
          <w:szCs w:val="22"/>
        </w:rPr>
      </w:pPr>
      <w:r w:rsidRPr="00D91314">
        <w:rPr>
          <w:szCs w:val="22"/>
        </w:rPr>
        <w:t>EU/1/07/427/074 – 56 x 1 </w:t>
      </w:r>
      <w:r w:rsidRPr="00D91314">
        <w:rPr>
          <w:szCs w:val="22"/>
          <w:lang w:eastAsia="fr-FR"/>
        </w:rPr>
        <w:t>tablet</w:t>
      </w:r>
      <w:del w:id="44" w:author="translator" w:date="2025-01-24T10:44:00Z">
        <w:r w:rsidRPr="00D91314" w:rsidDel="003F48E1">
          <w:rPr>
            <w:szCs w:val="22"/>
            <w:lang w:eastAsia="fr-FR"/>
          </w:rPr>
          <w:delText>, per doos</w:delText>
        </w:r>
      </w:del>
      <w:r w:rsidRPr="00D91314">
        <w:rPr>
          <w:szCs w:val="22"/>
          <w:lang w:eastAsia="fr-FR"/>
        </w:rPr>
        <w:t>.</w:t>
      </w:r>
    </w:p>
    <w:p w14:paraId="3D76004E" w14:textId="60240040" w:rsidR="00005087" w:rsidRPr="00D91314" w:rsidRDefault="00005087" w:rsidP="00005087">
      <w:pPr>
        <w:widowControl w:val="0"/>
        <w:rPr>
          <w:szCs w:val="22"/>
        </w:rPr>
      </w:pPr>
      <w:r w:rsidRPr="00D91314">
        <w:rPr>
          <w:szCs w:val="22"/>
        </w:rPr>
        <w:t>EU/1/07/427/049 – 70 </w:t>
      </w:r>
      <w:r w:rsidRPr="00D91314">
        <w:rPr>
          <w:szCs w:val="22"/>
          <w:lang w:eastAsia="fr-FR"/>
        </w:rPr>
        <w:t>tabletten</w:t>
      </w:r>
      <w:del w:id="45" w:author="translator" w:date="2025-01-24T10:44:00Z">
        <w:r w:rsidRPr="00D91314" w:rsidDel="003F48E1">
          <w:rPr>
            <w:szCs w:val="22"/>
            <w:lang w:eastAsia="fr-FR"/>
          </w:rPr>
          <w:delText>, per doos</w:delText>
        </w:r>
      </w:del>
      <w:r w:rsidRPr="00D91314">
        <w:rPr>
          <w:szCs w:val="22"/>
          <w:lang w:eastAsia="fr-FR"/>
        </w:rPr>
        <w:t>.</w:t>
      </w:r>
    </w:p>
    <w:p w14:paraId="72F6829B" w14:textId="4EAFBE57" w:rsidR="00005087" w:rsidRPr="00D91314" w:rsidRDefault="00005087" w:rsidP="00005087">
      <w:pPr>
        <w:widowControl w:val="0"/>
        <w:rPr>
          <w:szCs w:val="22"/>
        </w:rPr>
      </w:pPr>
      <w:r w:rsidRPr="00D91314">
        <w:rPr>
          <w:szCs w:val="22"/>
        </w:rPr>
        <w:t>EU/1/07/427/075 – 70 x 1 </w:t>
      </w:r>
      <w:r w:rsidRPr="00D91314">
        <w:rPr>
          <w:szCs w:val="22"/>
          <w:lang w:eastAsia="fr-FR"/>
        </w:rPr>
        <w:t>tablet</w:t>
      </w:r>
      <w:del w:id="46" w:author="translator" w:date="2025-01-24T10:44:00Z">
        <w:r w:rsidRPr="00D91314" w:rsidDel="003F48E1">
          <w:rPr>
            <w:szCs w:val="22"/>
            <w:lang w:eastAsia="fr-FR"/>
          </w:rPr>
          <w:delText>, per doos</w:delText>
        </w:r>
      </w:del>
      <w:r w:rsidRPr="00D91314">
        <w:rPr>
          <w:szCs w:val="22"/>
          <w:lang w:eastAsia="fr-FR"/>
        </w:rPr>
        <w:t>.</w:t>
      </w:r>
    </w:p>
    <w:p w14:paraId="75FD5F14" w14:textId="2C1850AE" w:rsidR="00005087" w:rsidRPr="00D91314" w:rsidRDefault="00005087" w:rsidP="00005087">
      <w:pPr>
        <w:widowControl w:val="0"/>
        <w:rPr>
          <w:szCs w:val="22"/>
        </w:rPr>
      </w:pPr>
      <w:r w:rsidRPr="00D91314">
        <w:rPr>
          <w:szCs w:val="22"/>
        </w:rPr>
        <w:t>EU/1/07/427/059 – 98 tabletten</w:t>
      </w:r>
      <w:del w:id="47" w:author="translator" w:date="2025-01-24T10:44:00Z">
        <w:r w:rsidRPr="00D91314" w:rsidDel="003F48E1">
          <w:rPr>
            <w:szCs w:val="22"/>
          </w:rPr>
          <w:delText>, per doos</w:delText>
        </w:r>
      </w:del>
      <w:r w:rsidRPr="00D91314">
        <w:rPr>
          <w:szCs w:val="22"/>
        </w:rPr>
        <w:t>.</w:t>
      </w:r>
    </w:p>
    <w:p w14:paraId="14357C54" w14:textId="181A7EAB" w:rsidR="00005087" w:rsidRPr="00D91314" w:rsidRDefault="00005087" w:rsidP="00005087">
      <w:pPr>
        <w:widowControl w:val="0"/>
        <w:rPr>
          <w:szCs w:val="22"/>
        </w:rPr>
      </w:pPr>
      <w:r w:rsidRPr="00D91314">
        <w:rPr>
          <w:szCs w:val="22"/>
        </w:rPr>
        <w:t>EU/1/07/427/076 – 98 x 1 </w:t>
      </w:r>
      <w:r w:rsidRPr="00D91314">
        <w:rPr>
          <w:szCs w:val="22"/>
          <w:lang w:eastAsia="fr-FR"/>
        </w:rPr>
        <w:t>tablet</w:t>
      </w:r>
      <w:del w:id="48" w:author="translator" w:date="2025-01-24T10:44:00Z">
        <w:r w:rsidRPr="00D91314" w:rsidDel="003F48E1">
          <w:rPr>
            <w:szCs w:val="22"/>
            <w:lang w:eastAsia="fr-FR"/>
          </w:rPr>
          <w:delText>, per doos</w:delText>
        </w:r>
      </w:del>
      <w:r w:rsidRPr="00D91314">
        <w:rPr>
          <w:szCs w:val="22"/>
          <w:lang w:eastAsia="fr-FR"/>
        </w:rPr>
        <w:t>.</w:t>
      </w:r>
    </w:p>
    <w:p w14:paraId="5547AB6B" w14:textId="64B376CD" w:rsidR="003F48E1" w:rsidRPr="00D91314" w:rsidRDefault="003F48E1" w:rsidP="003F48E1">
      <w:pPr>
        <w:rPr>
          <w:ins w:id="49" w:author="translator" w:date="2025-01-24T10:44:00Z"/>
          <w:szCs w:val="22"/>
        </w:rPr>
      </w:pPr>
      <w:ins w:id="50" w:author="translator" w:date="2025-01-24T10:44:00Z">
        <w:r w:rsidRPr="00D91314">
          <w:rPr>
            <w:szCs w:val="22"/>
          </w:rPr>
          <w:t>EU/1/07/427/093 – 100 tabletten.</w:t>
        </w:r>
      </w:ins>
    </w:p>
    <w:p w14:paraId="39881365" w14:textId="75BDBF25" w:rsidR="003F48E1" w:rsidRPr="00D91314" w:rsidRDefault="003F48E1" w:rsidP="003F48E1">
      <w:pPr>
        <w:rPr>
          <w:ins w:id="51" w:author="translator" w:date="2025-01-24T10:44:00Z"/>
          <w:szCs w:val="22"/>
        </w:rPr>
      </w:pPr>
      <w:ins w:id="52" w:author="translator" w:date="2025-01-24T10:44:00Z">
        <w:r w:rsidRPr="00D91314">
          <w:rPr>
            <w:szCs w:val="22"/>
          </w:rPr>
          <w:t>EU/1/07/427/094 – 250 tabletten.</w:t>
        </w:r>
      </w:ins>
    </w:p>
    <w:p w14:paraId="62EF51F2" w14:textId="77777777" w:rsidR="00005087" w:rsidRPr="00D91314" w:rsidRDefault="00005087" w:rsidP="004259F0">
      <w:pPr>
        <w:widowControl w:val="0"/>
        <w:rPr>
          <w:szCs w:val="22"/>
        </w:rPr>
      </w:pPr>
    </w:p>
    <w:p w14:paraId="122789EF" w14:textId="77777777" w:rsidR="00C75F37" w:rsidRPr="00D91314" w:rsidRDefault="00C75F37" w:rsidP="004259F0">
      <w:pPr>
        <w:widowControl w:val="0"/>
        <w:rPr>
          <w:szCs w:val="22"/>
          <w:u w:val="single"/>
        </w:rPr>
      </w:pPr>
      <w:r w:rsidRPr="00D91314">
        <w:rPr>
          <w:szCs w:val="22"/>
          <w:u w:val="single"/>
        </w:rPr>
        <w:t xml:space="preserve">Olanzapine Teva </w:t>
      </w:r>
      <w:r w:rsidR="00005087" w:rsidRPr="00D91314">
        <w:rPr>
          <w:szCs w:val="22"/>
          <w:u w:val="single"/>
        </w:rPr>
        <w:t>7</w:t>
      </w:r>
      <w:r w:rsidR="006E06D3" w:rsidRPr="00D91314">
        <w:rPr>
          <w:szCs w:val="22"/>
          <w:u w:val="single"/>
        </w:rPr>
        <w:t>,</w:t>
      </w:r>
      <w:r w:rsidRPr="00D91314">
        <w:rPr>
          <w:szCs w:val="22"/>
          <w:u w:val="single"/>
        </w:rPr>
        <w:t xml:space="preserve">5 mg </w:t>
      </w:r>
      <w:r w:rsidRPr="00D91314">
        <w:rPr>
          <w:color w:val="000000"/>
          <w:szCs w:val="22"/>
          <w:u w:val="single"/>
        </w:rPr>
        <w:t>filmomhulde tabletten</w:t>
      </w:r>
    </w:p>
    <w:p w14:paraId="11E34136" w14:textId="16655285" w:rsidR="00005087" w:rsidRPr="00D91314" w:rsidRDefault="00C75F37" w:rsidP="004259F0">
      <w:pPr>
        <w:widowControl w:val="0"/>
        <w:rPr>
          <w:szCs w:val="22"/>
          <w:lang w:eastAsia="fr-FR"/>
        </w:rPr>
      </w:pPr>
      <w:r w:rsidRPr="00D91314">
        <w:rPr>
          <w:szCs w:val="22"/>
        </w:rPr>
        <w:t>EU/1/07/427/</w:t>
      </w:r>
      <w:r w:rsidR="00005087" w:rsidRPr="00D91314">
        <w:rPr>
          <w:szCs w:val="22"/>
        </w:rPr>
        <w:t>008 – 28 </w:t>
      </w:r>
      <w:r w:rsidR="00005087" w:rsidRPr="00D91314">
        <w:rPr>
          <w:szCs w:val="22"/>
          <w:lang w:eastAsia="fr-FR"/>
        </w:rPr>
        <w:t>tabletten</w:t>
      </w:r>
      <w:del w:id="53" w:author="translator" w:date="2025-01-24T10:45:00Z">
        <w:r w:rsidR="00005087" w:rsidRPr="00D91314" w:rsidDel="00661778">
          <w:rPr>
            <w:szCs w:val="22"/>
            <w:lang w:eastAsia="fr-FR"/>
          </w:rPr>
          <w:delText>, per doos</w:delText>
        </w:r>
      </w:del>
      <w:r w:rsidR="00005087" w:rsidRPr="00D91314">
        <w:rPr>
          <w:szCs w:val="22"/>
          <w:lang w:eastAsia="fr-FR"/>
        </w:rPr>
        <w:t>.</w:t>
      </w:r>
    </w:p>
    <w:p w14:paraId="56496E9C" w14:textId="06FC03DA" w:rsidR="00005087" w:rsidRPr="00D91314" w:rsidRDefault="00005087" w:rsidP="00005087">
      <w:pPr>
        <w:widowControl w:val="0"/>
        <w:rPr>
          <w:szCs w:val="22"/>
        </w:rPr>
      </w:pPr>
      <w:r w:rsidRPr="00D91314">
        <w:rPr>
          <w:szCs w:val="22"/>
        </w:rPr>
        <w:t>EU/1/07/427/077 – 28 x 1 </w:t>
      </w:r>
      <w:r w:rsidRPr="00D91314">
        <w:rPr>
          <w:szCs w:val="22"/>
          <w:lang w:eastAsia="fr-FR"/>
        </w:rPr>
        <w:t>tablet</w:t>
      </w:r>
      <w:del w:id="54" w:author="translator" w:date="2025-01-24T10:45:00Z">
        <w:r w:rsidRPr="00D91314" w:rsidDel="00661778">
          <w:rPr>
            <w:szCs w:val="22"/>
            <w:lang w:eastAsia="fr-FR"/>
          </w:rPr>
          <w:delText>, per doos</w:delText>
        </w:r>
      </w:del>
      <w:r w:rsidRPr="00D91314">
        <w:rPr>
          <w:szCs w:val="22"/>
          <w:lang w:eastAsia="fr-FR"/>
        </w:rPr>
        <w:t>.</w:t>
      </w:r>
    </w:p>
    <w:p w14:paraId="5A254723" w14:textId="6789C4FF" w:rsidR="00005087" w:rsidRPr="00D91314" w:rsidRDefault="00005087" w:rsidP="00005087">
      <w:pPr>
        <w:widowControl w:val="0"/>
        <w:rPr>
          <w:szCs w:val="22"/>
        </w:rPr>
      </w:pPr>
      <w:r w:rsidRPr="00D91314">
        <w:rPr>
          <w:szCs w:val="22"/>
        </w:rPr>
        <w:t>EU/1/07/427/009 – 30 </w:t>
      </w:r>
      <w:r w:rsidRPr="00D91314">
        <w:rPr>
          <w:szCs w:val="22"/>
          <w:lang w:eastAsia="fr-FR"/>
        </w:rPr>
        <w:t>tabletten</w:t>
      </w:r>
      <w:del w:id="55" w:author="translator" w:date="2025-01-24T10:45:00Z">
        <w:r w:rsidRPr="00D91314" w:rsidDel="00661778">
          <w:rPr>
            <w:szCs w:val="22"/>
            <w:lang w:eastAsia="fr-FR"/>
          </w:rPr>
          <w:delText>, per doos</w:delText>
        </w:r>
      </w:del>
      <w:r w:rsidRPr="00D91314">
        <w:rPr>
          <w:szCs w:val="22"/>
          <w:lang w:eastAsia="fr-FR"/>
        </w:rPr>
        <w:t>.</w:t>
      </w:r>
    </w:p>
    <w:p w14:paraId="6326FC34" w14:textId="2E265B8F" w:rsidR="00005087" w:rsidRPr="00D91314" w:rsidRDefault="00005087" w:rsidP="00005087">
      <w:pPr>
        <w:widowControl w:val="0"/>
        <w:rPr>
          <w:szCs w:val="22"/>
        </w:rPr>
      </w:pPr>
      <w:r w:rsidRPr="00D91314">
        <w:rPr>
          <w:szCs w:val="22"/>
        </w:rPr>
        <w:t>EU/1/07/427/078 – 30 x 1 </w:t>
      </w:r>
      <w:r w:rsidRPr="00D91314">
        <w:rPr>
          <w:szCs w:val="22"/>
          <w:lang w:eastAsia="fr-FR"/>
        </w:rPr>
        <w:t>tablet</w:t>
      </w:r>
      <w:del w:id="56" w:author="translator" w:date="2025-01-24T10:45:00Z">
        <w:r w:rsidRPr="00D91314" w:rsidDel="00661778">
          <w:rPr>
            <w:szCs w:val="22"/>
            <w:lang w:eastAsia="fr-FR"/>
          </w:rPr>
          <w:delText>, per doos</w:delText>
        </w:r>
      </w:del>
      <w:r w:rsidRPr="00D91314">
        <w:rPr>
          <w:szCs w:val="22"/>
          <w:lang w:eastAsia="fr-FR"/>
        </w:rPr>
        <w:t>.</w:t>
      </w:r>
    </w:p>
    <w:p w14:paraId="69A645B5" w14:textId="62DDCF5B" w:rsidR="00005087" w:rsidRPr="00D91314" w:rsidRDefault="00005087" w:rsidP="00005087">
      <w:pPr>
        <w:widowControl w:val="0"/>
        <w:rPr>
          <w:szCs w:val="22"/>
        </w:rPr>
      </w:pPr>
      <w:r w:rsidRPr="00D91314">
        <w:rPr>
          <w:szCs w:val="22"/>
        </w:rPr>
        <w:t>EU/1/07/427/040 – 35 </w:t>
      </w:r>
      <w:r w:rsidRPr="00D91314">
        <w:rPr>
          <w:szCs w:val="22"/>
          <w:lang w:eastAsia="fr-FR"/>
        </w:rPr>
        <w:t>tabletten</w:t>
      </w:r>
      <w:del w:id="57" w:author="translator" w:date="2025-01-24T10:45:00Z">
        <w:r w:rsidRPr="00D91314" w:rsidDel="00661778">
          <w:rPr>
            <w:szCs w:val="22"/>
            <w:lang w:eastAsia="fr-FR"/>
          </w:rPr>
          <w:delText>, per doos</w:delText>
        </w:r>
      </w:del>
      <w:r w:rsidRPr="00D91314">
        <w:rPr>
          <w:szCs w:val="22"/>
          <w:lang w:eastAsia="fr-FR"/>
        </w:rPr>
        <w:t>.</w:t>
      </w:r>
    </w:p>
    <w:p w14:paraId="2ACD2365" w14:textId="579FA39B" w:rsidR="00005087" w:rsidRPr="00D91314" w:rsidRDefault="00005087" w:rsidP="00005087">
      <w:pPr>
        <w:widowControl w:val="0"/>
        <w:rPr>
          <w:szCs w:val="22"/>
        </w:rPr>
      </w:pPr>
      <w:r w:rsidRPr="00D91314">
        <w:rPr>
          <w:szCs w:val="22"/>
        </w:rPr>
        <w:t>EU/1/07/427/079 – 35 x 1 </w:t>
      </w:r>
      <w:r w:rsidRPr="00D91314">
        <w:rPr>
          <w:szCs w:val="22"/>
          <w:lang w:eastAsia="fr-FR"/>
        </w:rPr>
        <w:t>tablet</w:t>
      </w:r>
      <w:del w:id="58" w:author="translator" w:date="2025-01-24T10:45:00Z">
        <w:r w:rsidRPr="00D91314" w:rsidDel="00661778">
          <w:rPr>
            <w:szCs w:val="22"/>
            <w:lang w:eastAsia="fr-FR"/>
          </w:rPr>
          <w:delText>, per doos</w:delText>
        </w:r>
      </w:del>
      <w:r w:rsidRPr="00D91314">
        <w:rPr>
          <w:szCs w:val="22"/>
          <w:lang w:eastAsia="fr-FR"/>
        </w:rPr>
        <w:t>.</w:t>
      </w:r>
    </w:p>
    <w:p w14:paraId="1AD3B016" w14:textId="10E51CFA" w:rsidR="00005087" w:rsidRPr="00D91314" w:rsidRDefault="00005087" w:rsidP="00005087">
      <w:pPr>
        <w:widowControl w:val="0"/>
        <w:rPr>
          <w:szCs w:val="22"/>
        </w:rPr>
      </w:pPr>
      <w:r w:rsidRPr="00D91314">
        <w:rPr>
          <w:szCs w:val="22"/>
        </w:rPr>
        <w:t>EU/1/07/427/010 – 56 </w:t>
      </w:r>
      <w:r w:rsidRPr="00D91314">
        <w:rPr>
          <w:szCs w:val="22"/>
          <w:lang w:eastAsia="fr-FR"/>
        </w:rPr>
        <w:t>tabletten</w:t>
      </w:r>
      <w:del w:id="59" w:author="translator" w:date="2025-01-24T10:45:00Z">
        <w:r w:rsidRPr="00D91314" w:rsidDel="00661778">
          <w:rPr>
            <w:szCs w:val="22"/>
            <w:lang w:eastAsia="fr-FR"/>
          </w:rPr>
          <w:delText>, per doos</w:delText>
        </w:r>
      </w:del>
      <w:r w:rsidRPr="00D91314">
        <w:rPr>
          <w:szCs w:val="22"/>
          <w:lang w:eastAsia="fr-FR"/>
        </w:rPr>
        <w:t>.</w:t>
      </w:r>
    </w:p>
    <w:p w14:paraId="46170007" w14:textId="22DECA5E" w:rsidR="00005087" w:rsidRPr="00D91314" w:rsidRDefault="00005087" w:rsidP="00005087">
      <w:pPr>
        <w:widowControl w:val="0"/>
        <w:rPr>
          <w:szCs w:val="22"/>
        </w:rPr>
      </w:pPr>
      <w:r w:rsidRPr="00D91314">
        <w:rPr>
          <w:szCs w:val="22"/>
        </w:rPr>
        <w:t>EU/1/07/427/080 – 56 x 1 </w:t>
      </w:r>
      <w:r w:rsidRPr="00D91314">
        <w:rPr>
          <w:szCs w:val="22"/>
          <w:lang w:eastAsia="fr-FR"/>
        </w:rPr>
        <w:t>tablet</w:t>
      </w:r>
      <w:del w:id="60" w:author="translator" w:date="2025-01-24T10:45:00Z">
        <w:r w:rsidRPr="00D91314" w:rsidDel="00661778">
          <w:rPr>
            <w:szCs w:val="22"/>
            <w:lang w:eastAsia="fr-FR"/>
          </w:rPr>
          <w:delText>, per doos</w:delText>
        </w:r>
      </w:del>
      <w:r w:rsidRPr="00D91314">
        <w:rPr>
          <w:szCs w:val="22"/>
          <w:lang w:eastAsia="fr-FR"/>
        </w:rPr>
        <w:t>.</w:t>
      </w:r>
    </w:p>
    <w:p w14:paraId="7B68E3AE" w14:textId="23A776F1" w:rsidR="00005087" w:rsidRPr="00D91314" w:rsidRDefault="00005087" w:rsidP="00005087">
      <w:pPr>
        <w:widowControl w:val="0"/>
        <w:rPr>
          <w:szCs w:val="22"/>
        </w:rPr>
      </w:pPr>
      <w:r w:rsidRPr="00D91314">
        <w:rPr>
          <w:szCs w:val="22"/>
        </w:rPr>
        <w:t>EU/1/07/427/068 – 60 </w:t>
      </w:r>
      <w:r w:rsidRPr="00D91314">
        <w:rPr>
          <w:szCs w:val="22"/>
          <w:lang w:eastAsia="fr-FR"/>
        </w:rPr>
        <w:t>tabletten</w:t>
      </w:r>
      <w:del w:id="61" w:author="translator" w:date="2025-01-24T10:45:00Z">
        <w:r w:rsidRPr="00D91314" w:rsidDel="00661778">
          <w:rPr>
            <w:szCs w:val="22"/>
            <w:lang w:eastAsia="fr-FR"/>
          </w:rPr>
          <w:delText>, per doos</w:delText>
        </w:r>
      </w:del>
      <w:r w:rsidRPr="00D91314">
        <w:rPr>
          <w:szCs w:val="22"/>
          <w:lang w:eastAsia="fr-FR"/>
        </w:rPr>
        <w:t>.</w:t>
      </w:r>
    </w:p>
    <w:p w14:paraId="01F393EF" w14:textId="0087FE45" w:rsidR="00005087" w:rsidRPr="00D91314" w:rsidRDefault="00005087" w:rsidP="00005087">
      <w:pPr>
        <w:widowControl w:val="0"/>
        <w:rPr>
          <w:szCs w:val="22"/>
        </w:rPr>
      </w:pPr>
      <w:r w:rsidRPr="00D91314">
        <w:rPr>
          <w:szCs w:val="22"/>
        </w:rPr>
        <w:t>EU/1/07/427/050 – 70 </w:t>
      </w:r>
      <w:r w:rsidRPr="00D91314">
        <w:rPr>
          <w:szCs w:val="22"/>
          <w:lang w:eastAsia="fr-FR"/>
        </w:rPr>
        <w:t>tabletten</w:t>
      </w:r>
      <w:del w:id="62" w:author="translator" w:date="2025-01-24T10:45:00Z">
        <w:r w:rsidRPr="00D91314" w:rsidDel="00661778">
          <w:rPr>
            <w:szCs w:val="22"/>
            <w:lang w:eastAsia="fr-FR"/>
          </w:rPr>
          <w:delText>, per doos</w:delText>
        </w:r>
      </w:del>
      <w:r w:rsidRPr="00D91314">
        <w:rPr>
          <w:szCs w:val="22"/>
          <w:lang w:eastAsia="fr-FR"/>
        </w:rPr>
        <w:t>.</w:t>
      </w:r>
    </w:p>
    <w:p w14:paraId="787EE5E7" w14:textId="201EF1EE" w:rsidR="00005087" w:rsidRPr="00D91314" w:rsidRDefault="00005087" w:rsidP="00005087">
      <w:pPr>
        <w:widowControl w:val="0"/>
        <w:rPr>
          <w:szCs w:val="22"/>
        </w:rPr>
      </w:pPr>
      <w:r w:rsidRPr="00D91314">
        <w:rPr>
          <w:szCs w:val="22"/>
        </w:rPr>
        <w:t>EU/1/07/427/081 – 70 x 1 </w:t>
      </w:r>
      <w:r w:rsidRPr="00D91314">
        <w:rPr>
          <w:szCs w:val="22"/>
          <w:lang w:eastAsia="fr-FR"/>
        </w:rPr>
        <w:t>tablet</w:t>
      </w:r>
      <w:del w:id="63" w:author="translator" w:date="2025-01-24T10:45:00Z">
        <w:r w:rsidRPr="00D91314" w:rsidDel="00661778">
          <w:rPr>
            <w:szCs w:val="22"/>
            <w:lang w:eastAsia="fr-FR"/>
          </w:rPr>
          <w:delText>, per doos</w:delText>
        </w:r>
      </w:del>
      <w:r w:rsidRPr="00D91314">
        <w:rPr>
          <w:szCs w:val="22"/>
          <w:lang w:eastAsia="fr-FR"/>
        </w:rPr>
        <w:t>.</w:t>
      </w:r>
    </w:p>
    <w:p w14:paraId="3746C3F6" w14:textId="3B6EEEF9" w:rsidR="00005087" w:rsidRPr="00D91314" w:rsidRDefault="00005087" w:rsidP="00005087">
      <w:pPr>
        <w:widowControl w:val="0"/>
        <w:rPr>
          <w:szCs w:val="22"/>
        </w:rPr>
      </w:pPr>
      <w:r w:rsidRPr="00D91314">
        <w:rPr>
          <w:szCs w:val="22"/>
        </w:rPr>
        <w:t>EU/1/07/427/060 – 98 tabletten</w:t>
      </w:r>
      <w:del w:id="64" w:author="translator" w:date="2025-01-24T10:45:00Z">
        <w:r w:rsidRPr="00D91314" w:rsidDel="00661778">
          <w:rPr>
            <w:szCs w:val="22"/>
          </w:rPr>
          <w:delText>, per doos</w:delText>
        </w:r>
      </w:del>
      <w:r w:rsidRPr="00D91314">
        <w:rPr>
          <w:szCs w:val="22"/>
        </w:rPr>
        <w:t>.</w:t>
      </w:r>
    </w:p>
    <w:p w14:paraId="30D87448" w14:textId="08DAC90F" w:rsidR="00005087" w:rsidRPr="00D91314" w:rsidRDefault="00005087" w:rsidP="00005087">
      <w:pPr>
        <w:widowControl w:val="0"/>
        <w:rPr>
          <w:szCs w:val="22"/>
        </w:rPr>
      </w:pPr>
      <w:r w:rsidRPr="00D91314">
        <w:rPr>
          <w:szCs w:val="22"/>
        </w:rPr>
        <w:t>EU/1/07/427/082 – 98 x 1 </w:t>
      </w:r>
      <w:r w:rsidRPr="00D91314">
        <w:rPr>
          <w:szCs w:val="22"/>
          <w:lang w:eastAsia="fr-FR"/>
        </w:rPr>
        <w:t>tablet</w:t>
      </w:r>
      <w:del w:id="65" w:author="translator" w:date="2025-01-24T10:45:00Z">
        <w:r w:rsidRPr="00D91314" w:rsidDel="00661778">
          <w:rPr>
            <w:szCs w:val="22"/>
            <w:lang w:eastAsia="fr-FR"/>
          </w:rPr>
          <w:delText>, per doos</w:delText>
        </w:r>
      </w:del>
      <w:r w:rsidRPr="00D91314">
        <w:rPr>
          <w:szCs w:val="22"/>
          <w:lang w:eastAsia="fr-FR"/>
        </w:rPr>
        <w:t>.</w:t>
      </w:r>
    </w:p>
    <w:p w14:paraId="3782E14E" w14:textId="2272AF75" w:rsidR="00661778" w:rsidRPr="00D91314" w:rsidRDefault="00661778" w:rsidP="00661778">
      <w:pPr>
        <w:rPr>
          <w:ins w:id="66" w:author="translator" w:date="2025-01-24T10:45:00Z"/>
          <w:szCs w:val="22"/>
        </w:rPr>
      </w:pPr>
      <w:ins w:id="67" w:author="translator" w:date="2025-01-24T10:45:00Z">
        <w:r w:rsidRPr="00D91314">
          <w:rPr>
            <w:szCs w:val="22"/>
          </w:rPr>
          <w:lastRenderedPageBreak/>
          <w:t>EU/1/07/427/095 – 100 tablette</w:t>
        </w:r>
      </w:ins>
      <w:ins w:id="68" w:author="translator" w:date="2025-01-30T16:41:00Z">
        <w:r w:rsidR="005F70B6" w:rsidRPr="00D91314">
          <w:rPr>
            <w:szCs w:val="22"/>
          </w:rPr>
          <w:t>n.</w:t>
        </w:r>
      </w:ins>
    </w:p>
    <w:p w14:paraId="7AF1C5AB" w14:textId="77777777" w:rsidR="00005087" w:rsidRPr="00D91314" w:rsidRDefault="00005087" w:rsidP="004259F0">
      <w:pPr>
        <w:widowControl w:val="0"/>
        <w:rPr>
          <w:szCs w:val="22"/>
          <w:lang w:eastAsia="fr-FR"/>
        </w:rPr>
      </w:pPr>
    </w:p>
    <w:p w14:paraId="28393752" w14:textId="77777777" w:rsidR="00C75F37" w:rsidRPr="00D91314" w:rsidRDefault="00C75F37" w:rsidP="004259F0">
      <w:pPr>
        <w:widowControl w:val="0"/>
        <w:rPr>
          <w:szCs w:val="22"/>
          <w:u w:val="single"/>
        </w:rPr>
      </w:pPr>
      <w:r w:rsidRPr="00D91314">
        <w:rPr>
          <w:szCs w:val="22"/>
          <w:u w:val="single"/>
        </w:rPr>
        <w:t xml:space="preserve">Olanzapine Teva </w:t>
      </w:r>
      <w:r w:rsidR="00005087" w:rsidRPr="00D91314">
        <w:rPr>
          <w:szCs w:val="22"/>
          <w:u w:val="single"/>
        </w:rPr>
        <w:t>10</w:t>
      </w:r>
      <w:r w:rsidRPr="00D91314">
        <w:rPr>
          <w:szCs w:val="22"/>
          <w:u w:val="single"/>
        </w:rPr>
        <w:t xml:space="preserve"> mg </w:t>
      </w:r>
      <w:r w:rsidRPr="00D91314">
        <w:rPr>
          <w:color w:val="000000"/>
          <w:szCs w:val="22"/>
          <w:u w:val="single"/>
        </w:rPr>
        <w:t>filmomhulde tabletten</w:t>
      </w:r>
    </w:p>
    <w:p w14:paraId="360C048E" w14:textId="0CEA4D47" w:rsidR="00005087" w:rsidRPr="00D91314" w:rsidRDefault="00C75F37" w:rsidP="004259F0">
      <w:pPr>
        <w:widowControl w:val="0"/>
        <w:rPr>
          <w:szCs w:val="22"/>
        </w:rPr>
      </w:pPr>
      <w:r w:rsidRPr="00D91314">
        <w:rPr>
          <w:szCs w:val="22"/>
        </w:rPr>
        <w:t>EU/1/07/427/</w:t>
      </w:r>
      <w:r w:rsidR="00005087" w:rsidRPr="00D91314">
        <w:rPr>
          <w:szCs w:val="22"/>
        </w:rPr>
        <w:t>011 – 7 </w:t>
      </w:r>
      <w:r w:rsidR="00005087" w:rsidRPr="00D91314">
        <w:rPr>
          <w:szCs w:val="22"/>
          <w:lang w:eastAsia="fr-FR"/>
        </w:rPr>
        <w:t>tabletten</w:t>
      </w:r>
      <w:del w:id="69" w:author="translator" w:date="2025-01-24T10:46:00Z">
        <w:r w:rsidR="00005087" w:rsidRPr="00D91314" w:rsidDel="00661778">
          <w:rPr>
            <w:szCs w:val="22"/>
            <w:lang w:eastAsia="fr-FR"/>
          </w:rPr>
          <w:delText>, per doos</w:delText>
        </w:r>
      </w:del>
      <w:r w:rsidR="00005087" w:rsidRPr="00D91314">
        <w:rPr>
          <w:szCs w:val="22"/>
          <w:lang w:eastAsia="fr-FR"/>
        </w:rPr>
        <w:t>.</w:t>
      </w:r>
    </w:p>
    <w:p w14:paraId="0617852B" w14:textId="7B75CB3B" w:rsidR="00005087" w:rsidRPr="00D91314" w:rsidRDefault="00005087" w:rsidP="00005087">
      <w:pPr>
        <w:widowControl w:val="0"/>
        <w:rPr>
          <w:szCs w:val="22"/>
        </w:rPr>
      </w:pPr>
      <w:r w:rsidRPr="00D91314">
        <w:rPr>
          <w:szCs w:val="22"/>
        </w:rPr>
        <w:t>EU/1/07/427/083 – 7 x 1 </w:t>
      </w:r>
      <w:r w:rsidRPr="00D91314">
        <w:rPr>
          <w:szCs w:val="22"/>
          <w:lang w:eastAsia="fr-FR"/>
        </w:rPr>
        <w:t>tablet</w:t>
      </w:r>
      <w:del w:id="70" w:author="translator" w:date="2025-01-24T10:46:00Z">
        <w:r w:rsidRPr="00D91314" w:rsidDel="00661778">
          <w:rPr>
            <w:szCs w:val="22"/>
            <w:lang w:eastAsia="fr-FR"/>
          </w:rPr>
          <w:delText>, per doos</w:delText>
        </w:r>
      </w:del>
      <w:r w:rsidRPr="00D91314">
        <w:rPr>
          <w:szCs w:val="22"/>
          <w:lang w:eastAsia="fr-FR"/>
        </w:rPr>
        <w:t>.</w:t>
      </w:r>
    </w:p>
    <w:p w14:paraId="4F5C8455" w14:textId="13E245F8" w:rsidR="00005087" w:rsidRPr="00D91314" w:rsidRDefault="00005087" w:rsidP="00005087">
      <w:pPr>
        <w:widowControl w:val="0"/>
        <w:rPr>
          <w:szCs w:val="22"/>
        </w:rPr>
      </w:pPr>
      <w:r w:rsidRPr="00D91314">
        <w:rPr>
          <w:szCs w:val="22"/>
        </w:rPr>
        <w:t>EU/1/07/427/012 – 28 </w:t>
      </w:r>
      <w:r w:rsidRPr="00D91314">
        <w:rPr>
          <w:szCs w:val="22"/>
          <w:lang w:eastAsia="fr-FR"/>
        </w:rPr>
        <w:t>tabletten</w:t>
      </w:r>
      <w:del w:id="71" w:author="translator" w:date="2025-01-24T10:46:00Z">
        <w:r w:rsidRPr="00D91314" w:rsidDel="00661778">
          <w:rPr>
            <w:szCs w:val="22"/>
            <w:lang w:eastAsia="fr-FR"/>
          </w:rPr>
          <w:delText>, per doos</w:delText>
        </w:r>
      </w:del>
      <w:r w:rsidRPr="00D91314">
        <w:rPr>
          <w:szCs w:val="22"/>
          <w:lang w:eastAsia="fr-FR"/>
        </w:rPr>
        <w:t>.</w:t>
      </w:r>
    </w:p>
    <w:p w14:paraId="2B4D962F" w14:textId="342C6D31" w:rsidR="00005087" w:rsidRPr="00D91314" w:rsidRDefault="00005087" w:rsidP="00005087">
      <w:pPr>
        <w:widowControl w:val="0"/>
        <w:rPr>
          <w:szCs w:val="22"/>
        </w:rPr>
      </w:pPr>
      <w:r w:rsidRPr="00D91314">
        <w:rPr>
          <w:szCs w:val="22"/>
        </w:rPr>
        <w:t>EU/1/07/427/084 – 28 x 1 </w:t>
      </w:r>
      <w:r w:rsidRPr="00D91314">
        <w:rPr>
          <w:szCs w:val="22"/>
          <w:lang w:eastAsia="fr-FR"/>
        </w:rPr>
        <w:t>tablet</w:t>
      </w:r>
      <w:del w:id="72" w:author="translator" w:date="2025-01-24T10:46:00Z">
        <w:r w:rsidRPr="00D91314" w:rsidDel="00661778">
          <w:rPr>
            <w:szCs w:val="22"/>
            <w:lang w:eastAsia="fr-FR"/>
          </w:rPr>
          <w:delText>, per doos</w:delText>
        </w:r>
      </w:del>
      <w:r w:rsidRPr="00D91314">
        <w:rPr>
          <w:szCs w:val="22"/>
          <w:lang w:eastAsia="fr-FR"/>
        </w:rPr>
        <w:t>.</w:t>
      </w:r>
    </w:p>
    <w:p w14:paraId="5A8752BA" w14:textId="744EC3CB" w:rsidR="00005087" w:rsidRPr="00D91314" w:rsidRDefault="00005087" w:rsidP="00005087">
      <w:pPr>
        <w:widowControl w:val="0"/>
        <w:rPr>
          <w:szCs w:val="22"/>
        </w:rPr>
      </w:pPr>
      <w:r w:rsidRPr="00D91314">
        <w:rPr>
          <w:szCs w:val="22"/>
        </w:rPr>
        <w:t>EU/1/07/427/013 – 30 </w:t>
      </w:r>
      <w:r w:rsidRPr="00D91314">
        <w:rPr>
          <w:szCs w:val="22"/>
          <w:lang w:eastAsia="fr-FR"/>
        </w:rPr>
        <w:t>tabletten</w:t>
      </w:r>
      <w:del w:id="73" w:author="translator" w:date="2025-01-24T10:46:00Z">
        <w:r w:rsidRPr="00D91314" w:rsidDel="00661778">
          <w:rPr>
            <w:szCs w:val="22"/>
            <w:lang w:eastAsia="fr-FR"/>
          </w:rPr>
          <w:delText>, per doos</w:delText>
        </w:r>
      </w:del>
      <w:r w:rsidRPr="00D91314">
        <w:rPr>
          <w:szCs w:val="22"/>
          <w:lang w:eastAsia="fr-FR"/>
        </w:rPr>
        <w:t>.</w:t>
      </w:r>
    </w:p>
    <w:p w14:paraId="147D989E" w14:textId="5156F27D" w:rsidR="00005087" w:rsidRPr="00D91314" w:rsidRDefault="00005087" w:rsidP="00005087">
      <w:pPr>
        <w:widowControl w:val="0"/>
        <w:rPr>
          <w:szCs w:val="22"/>
        </w:rPr>
      </w:pPr>
      <w:r w:rsidRPr="00D91314">
        <w:rPr>
          <w:szCs w:val="22"/>
        </w:rPr>
        <w:t>EU/1/07/427/085 – 30 x 1 </w:t>
      </w:r>
      <w:r w:rsidRPr="00D91314">
        <w:rPr>
          <w:szCs w:val="22"/>
          <w:lang w:eastAsia="fr-FR"/>
        </w:rPr>
        <w:t>tablet</w:t>
      </w:r>
      <w:del w:id="74" w:author="translator" w:date="2025-01-24T10:46:00Z">
        <w:r w:rsidRPr="00D91314" w:rsidDel="00661778">
          <w:rPr>
            <w:szCs w:val="22"/>
            <w:lang w:eastAsia="fr-FR"/>
          </w:rPr>
          <w:delText>, per doos</w:delText>
        </w:r>
      </w:del>
      <w:r w:rsidRPr="00D91314">
        <w:rPr>
          <w:szCs w:val="22"/>
          <w:lang w:eastAsia="fr-FR"/>
        </w:rPr>
        <w:t>.</w:t>
      </w:r>
    </w:p>
    <w:p w14:paraId="3154A038" w14:textId="5EAB6EB3" w:rsidR="00005087" w:rsidRPr="00D91314" w:rsidRDefault="00005087" w:rsidP="00005087">
      <w:pPr>
        <w:widowControl w:val="0"/>
        <w:rPr>
          <w:szCs w:val="22"/>
        </w:rPr>
      </w:pPr>
      <w:r w:rsidRPr="00D91314">
        <w:rPr>
          <w:szCs w:val="22"/>
        </w:rPr>
        <w:t>EU/1/07/427/041 – 35 </w:t>
      </w:r>
      <w:r w:rsidRPr="00D91314">
        <w:rPr>
          <w:szCs w:val="22"/>
          <w:lang w:eastAsia="fr-FR"/>
        </w:rPr>
        <w:t>tabletten</w:t>
      </w:r>
      <w:del w:id="75" w:author="translator" w:date="2025-01-24T10:46:00Z">
        <w:r w:rsidRPr="00D91314" w:rsidDel="00661778">
          <w:rPr>
            <w:szCs w:val="22"/>
            <w:lang w:eastAsia="fr-FR"/>
          </w:rPr>
          <w:delText>, per doos</w:delText>
        </w:r>
      </w:del>
      <w:r w:rsidRPr="00D91314">
        <w:rPr>
          <w:szCs w:val="22"/>
          <w:lang w:eastAsia="fr-FR"/>
        </w:rPr>
        <w:t>.</w:t>
      </w:r>
    </w:p>
    <w:p w14:paraId="16934E60" w14:textId="6979EBC5" w:rsidR="00005087" w:rsidRPr="00D91314" w:rsidRDefault="00005087" w:rsidP="00005087">
      <w:pPr>
        <w:widowControl w:val="0"/>
        <w:rPr>
          <w:szCs w:val="22"/>
        </w:rPr>
      </w:pPr>
      <w:r w:rsidRPr="00D91314">
        <w:rPr>
          <w:szCs w:val="22"/>
        </w:rPr>
        <w:t>EU/1/07/427/086 – 35 x 1 </w:t>
      </w:r>
      <w:r w:rsidRPr="00D91314">
        <w:rPr>
          <w:szCs w:val="22"/>
          <w:lang w:eastAsia="fr-FR"/>
        </w:rPr>
        <w:t>tablet</w:t>
      </w:r>
      <w:del w:id="76" w:author="translator" w:date="2025-01-24T10:46:00Z">
        <w:r w:rsidRPr="00D91314" w:rsidDel="00661778">
          <w:rPr>
            <w:szCs w:val="22"/>
            <w:lang w:eastAsia="fr-FR"/>
          </w:rPr>
          <w:delText>, per doos</w:delText>
        </w:r>
      </w:del>
      <w:r w:rsidRPr="00D91314">
        <w:rPr>
          <w:szCs w:val="22"/>
          <w:lang w:eastAsia="fr-FR"/>
        </w:rPr>
        <w:t>.</w:t>
      </w:r>
    </w:p>
    <w:p w14:paraId="2C327E09" w14:textId="7F19B090" w:rsidR="00005087" w:rsidRPr="00D91314" w:rsidRDefault="00005087" w:rsidP="00005087">
      <w:pPr>
        <w:widowControl w:val="0"/>
        <w:rPr>
          <w:szCs w:val="22"/>
        </w:rPr>
      </w:pPr>
      <w:r w:rsidRPr="00D91314">
        <w:rPr>
          <w:szCs w:val="22"/>
        </w:rPr>
        <w:t>EU/1/07/427/014 – 50 </w:t>
      </w:r>
      <w:r w:rsidRPr="00D91314">
        <w:rPr>
          <w:szCs w:val="22"/>
          <w:lang w:eastAsia="fr-FR"/>
        </w:rPr>
        <w:t>tabletten</w:t>
      </w:r>
      <w:del w:id="77" w:author="translator" w:date="2025-01-24T10:46:00Z">
        <w:r w:rsidRPr="00D91314" w:rsidDel="00661778">
          <w:rPr>
            <w:szCs w:val="22"/>
            <w:lang w:eastAsia="fr-FR"/>
          </w:rPr>
          <w:delText>, per doos</w:delText>
        </w:r>
      </w:del>
      <w:r w:rsidRPr="00D91314">
        <w:rPr>
          <w:szCs w:val="22"/>
          <w:lang w:eastAsia="fr-FR"/>
        </w:rPr>
        <w:t>.</w:t>
      </w:r>
    </w:p>
    <w:p w14:paraId="2819EBD9" w14:textId="5BAD603D" w:rsidR="00005087" w:rsidRPr="00D91314" w:rsidRDefault="00005087" w:rsidP="00005087">
      <w:pPr>
        <w:widowControl w:val="0"/>
        <w:rPr>
          <w:szCs w:val="22"/>
        </w:rPr>
      </w:pPr>
      <w:r w:rsidRPr="00D91314">
        <w:rPr>
          <w:szCs w:val="22"/>
        </w:rPr>
        <w:t>EU/1/07/427/087 – 50 x 1 </w:t>
      </w:r>
      <w:r w:rsidRPr="00D91314">
        <w:rPr>
          <w:szCs w:val="22"/>
          <w:lang w:eastAsia="fr-FR"/>
        </w:rPr>
        <w:t>tablet</w:t>
      </w:r>
      <w:del w:id="78" w:author="translator" w:date="2025-01-24T10:46:00Z">
        <w:r w:rsidRPr="00D91314" w:rsidDel="00661778">
          <w:rPr>
            <w:szCs w:val="22"/>
            <w:lang w:eastAsia="fr-FR"/>
          </w:rPr>
          <w:delText>, per doos</w:delText>
        </w:r>
      </w:del>
      <w:r w:rsidRPr="00D91314">
        <w:rPr>
          <w:szCs w:val="22"/>
          <w:lang w:eastAsia="fr-FR"/>
        </w:rPr>
        <w:t>.</w:t>
      </w:r>
    </w:p>
    <w:p w14:paraId="0579AFBD" w14:textId="7B173FD1" w:rsidR="00005087" w:rsidRPr="00D91314" w:rsidRDefault="00005087" w:rsidP="00005087">
      <w:pPr>
        <w:widowControl w:val="0"/>
        <w:rPr>
          <w:szCs w:val="22"/>
        </w:rPr>
      </w:pPr>
      <w:r w:rsidRPr="00D91314">
        <w:rPr>
          <w:szCs w:val="22"/>
        </w:rPr>
        <w:t>EU/1/07/427/015 – 56 </w:t>
      </w:r>
      <w:r w:rsidRPr="00D91314">
        <w:rPr>
          <w:szCs w:val="22"/>
          <w:lang w:eastAsia="fr-FR"/>
        </w:rPr>
        <w:t>tabletten</w:t>
      </w:r>
      <w:del w:id="79" w:author="translator" w:date="2025-01-24T10:46:00Z">
        <w:r w:rsidRPr="00D91314" w:rsidDel="00661778">
          <w:rPr>
            <w:szCs w:val="22"/>
            <w:lang w:eastAsia="fr-FR"/>
          </w:rPr>
          <w:delText>, per doos</w:delText>
        </w:r>
      </w:del>
      <w:r w:rsidRPr="00D91314">
        <w:rPr>
          <w:szCs w:val="22"/>
          <w:lang w:eastAsia="fr-FR"/>
        </w:rPr>
        <w:t>.</w:t>
      </w:r>
    </w:p>
    <w:p w14:paraId="28579936" w14:textId="0BA43DC9" w:rsidR="00005087" w:rsidRPr="00D91314" w:rsidRDefault="00005087" w:rsidP="00005087">
      <w:pPr>
        <w:widowControl w:val="0"/>
        <w:rPr>
          <w:szCs w:val="22"/>
        </w:rPr>
      </w:pPr>
      <w:r w:rsidRPr="00D91314">
        <w:rPr>
          <w:szCs w:val="22"/>
        </w:rPr>
        <w:t>EU/1/07/427/088 – 56 x 1 </w:t>
      </w:r>
      <w:r w:rsidRPr="00D91314">
        <w:rPr>
          <w:szCs w:val="22"/>
          <w:lang w:eastAsia="fr-FR"/>
        </w:rPr>
        <w:t>tablet</w:t>
      </w:r>
      <w:del w:id="80" w:author="translator" w:date="2025-01-24T10:46:00Z">
        <w:r w:rsidRPr="00D91314" w:rsidDel="00661778">
          <w:rPr>
            <w:szCs w:val="22"/>
            <w:lang w:eastAsia="fr-FR"/>
          </w:rPr>
          <w:delText>, per doos</w:delText>
        </w:r>
      </w:del>
      <w:r w:rsidRPr="00D91314">
        <w:rPr>
          <w:szCs w:val="22"/>
          <w:lang w:eastAsia="fr-FR"/>
        </w:rPr>
        <w:t>.</w:t>
      </w:r>
    </w:p>
    <w:p w14:paraId="439D8542" w14:textId="385B1316" w:rsidR="00005087" w:rsidRPr="00D91314" w:rsidRDefault="00005087" w:rsidP="00005087">
      <w:pPr>
        <w:widowControl w:val="0"/>
        <w:rPr>
          <w:szCs w:val="22"/>
        </w:rPr>
      </w:pPr>
      <w:r w:rsidRPr="00D91314">
        <w:rPr>
          <w:szCs w:val="22"/>
        </w:rPr>
        <w:t>EU/1/07/427/069 – 60 </w:t>
      </w:r>
      <w:r w:rsidRPr="00D91314">
        <w:rPr>
          <w:szCs w:val="22"/>
          <w:lang w:eastAsia="fr-FR"/>
        </w:rPr>
        <w:t>tabletten</w:t>
      </w:r>
      <w:del w:id="81" w:author="translator" w:date="2025-01-24T10:46:00Z">
        <w:r w:rsidRPr="00D91314" w:rsidDel="00661778">
          <w:rPr>
            <w:szCs w:val="22"/>
            <w:lang w:eastAsia="fr-FR"/>
          </w:rPr>
          <w:delText>, per doos</w:delText>
        </w:r>
      </w:del>
      <w:r w:rsidRPr="00D91314">
        <w:rPr>
          <w:szCs w:val="22"/>
          <w:lang w:eastAsia="fr-FR"/>
        </w:rPr>
        <w:t>.</w:t>
      </w:r>
    </w:p>
    <w:p w14:paraId="0D0E0A40" w14:textId="2E29306E" w:rsidR="00005087" w:rsidRPr="00D91314" w:rsidRDefault="00005087" w:rsidP="00005087">
      <w:pPr>
        <w:widowControl w:val="0"/>
        <w:rPr>
          <w:szCs w:val="22"/>
        </w:rPr>
      </w:pPr>
      <w:r w:rsidRPr="00D91314">
        <w:rPr>
          <w:szCs w:val="22"/>
        </w:rPr>
        <w:t>EU/1/07/427/051 – 70 </w:t>
      </w:r>
      <w:r w:rsidRPr="00D91314">
        <w:rPr>
          <w:szCs w:val="22"/>
          <w:lang w:eastAsia="fr-FR"/>
        </w:rPr>
        <w:t>tabletten</w:t>
      </w:r>
      <w:del w:id="82" w:author="translator" w:date="2025-01-24T10:46:00Z">
        <w:r w:rsidRPr="00D91314" w:rsidDel="00661778">
          <w:rPr>
            <w:szCs w:val="22"/>
            <w:lang w:eastAsia="fr-FR"/>
          </w:rPr>
          <w:delText>, per doos</w:delText>
        </w:r>
      </w:del>
      <w:r w:rsidRPr="00D91314">
        <w:rPr>
          <w:szCs w:val="22"/>
          <w:lang w:eastAsia="fr-FR"/>
        </w:rPr>
        <w:t>.</w:t>
      </w:r>
    </w:p>
    <w:p w14:paraId="6EABE17C" w14:textId="34FF73D1" w:rsidR="00005087" w:rsidRPr="00D91314" w:rsidRDefault="00005087" w:rsidP="00005087">
      <w:pPr>
        <w:widowControl w:val="0"/>
        <w:rPr>
          <w:szCs w:val="22"/>
        </w:rPr>
      </w:pPr>
      <w:r w:rsidRPr="00D91314">
        <w:rPr>
          <w:szCs w:val="22"/>
        </w:rPr>
        <w:t>EU/1/07/427/089 – 70 x 1 </w:t>
      </w:r>
      <w:r w:rsidRPr="00D91314">
        <w:rPr>
          <w:szCs w:val="22"/>
          <w:lang w:eastAsia="fr-FR"/>
        </w:rPr>
        <w:t>tablet</w:t>
      </w:r>
      <w:del w:id="83" w:author="translator" w:date="2025-01-24T10:46:00Z">
        <w:r w:rsidRPr="00D91314" w:rsidDel="00661778">
          <w:rPr>
            <w:szCs w:val="22"/>
            <w:lang w:eastAsia="fr-FR"/>
          </w:rPr>
          <w:delText>, per doos</w:delText>
        </w:r>
      </w:del>
      <w:r w:rsidRPr="00D91314">
        <w:rPr>
          <w:szCs w:val="22"/>
          <w:lang w:eastAsia="fr-FR"/>
        </w:rPr>
        <w:t>.</w:t>
      </w:r>
    </w:p>
    <w:p w14:paraId="52F640A4" w14:textId="05E50F97" w:rsidR="00005087" w:rsidRPr="00D91314" w:rsidRDefault="00005087" w:rsidP="00005087">
      <w:pPr>
        <w:widowControl w:val="0"/>
        <w:rPr>
          <w:szCs w:val="22"/>
        </w:rPr>
      </w:pPr>
      <w:r w:rsidRPr="00D91314">
        <w:rPr>
          <w:szCs w:val="22"/>
        </w:rPr>
        <w:t>EU/1/07/427/061 – 98 tabletten</w:t>
      </w:r>
      <w:del w:id="84" w:author="translator" w:date="2025-01-24T10:46:00Z">
        <w:r w:rsidRPr="00D91314" w:rsidDel="00661778">
          <w:rPr>
            <w:szCs w:val="22"/>
          </w:rPr>
          <w:delText>, per doos</w:delText>
        </w:r>
      </w:del>
      <w:r w:rsidRPr="00D91314">
        <w:rPr>
          <w:szCs w:val="22"/>
        </w:rPr>
        <w:t>.</w:t>
      </w:r>
    </w:p>
    <w:p w14:paraId="4C1AB150" w14:textId="2B732C47" w:rsidR="00005087" w:rsidRPr="00D91314" w:rsidRDefault="00005087" w:rsidP="00005087">
      <w:pPr>
        <w:widowControl w:val="0"/>
        <w:rPr>
          <w:szCs w:val="22"/>
        </w:rPr>
      </w:pPr>
      <w:r w:rsidRPr="00D91314">
        <w:rPr>
          <w:szCs w:val="22"/>
        </w:rPr>
        <w:t>EU/1/07/427/090 – 98 x 1 </w:t>
      </w:r>
      <w:r w:rsidRPr="00D91314">
        <w:rPr>
          <w:szCs w:val="22"/>
          <w:lang w:eastAsia="fr-FR"/>
        </w:rPr>
        <w:t>tablet</w:t>
      </w:r>
      <w:del w:id="85" w:author="translator" w:date="2025-01-24T10:46:00Z">
        <w:r w:rsidRPr="00D91314" w:rsidDel="00661778">
          <w:rPr>
            <w:szCs w:val="22"/>
            <w:lang w:eastAsia="fr-FR"/>
          </w:rPr>
          <w:delText>, per doos</w:delText>
        </w:r>
      </w:del>
      <w:r w:rsidRPr="00D91314">
        <w:rPr>
          <w:szCs w:val="22"/>
          <w:lang w:eastAsia="fr-FR"/>
        </w:rPr>
        <w:t>.</w:t>
      </w:r>
    </w:p>
    <w:p w14:paraId="2B62988E" w14:textId="01325F3F" w:rsidR="00661778" w:rsidRPr="00D91314" w:rsidRDefault="00661778" w:rsidP="00661778">
      <w:pPr>
        <w:rPr>
          <w:ins w:id="86" w:author="translator" w:date="2025-01-24T10:46:00Z"/>
          <w:szCs w:val="22"/>
        </w:rPr>
      </w:pPr>
      <w:ins w:id="87" w:author="translator" w:date="2025-01-24T10:46:00Z">
        <w:r w:rsidRPr="00D91314">
          <w:rPr>
            <w:szCs w:val="22"/>
          </w:rPr>
          <w:t>EU/1/07/427/096 – 100 tabletten.</w:t>
        </w:r>
      </w:ins>
    </w:p>
    <w:p w14:paraId="008343C6" w14:textId="2353459E" w:rsidR="00661778" w:rsidRPr="00D91314" w:rsidRDefault="00661778" w:rsidP="00661778">
      <w:pPr>
        <w:rPr>
          <w:ins w:id="88" w:author="translator" w:date="2025-01-24T10:46:00Z"/>
          <w:szCs w:val="22"/>
        </w:rPr>
      </w:pPr>
      <w:ins w:id="89" w:author="translator" w:date="2025-01-24T10:46:00Z">
        <w:r w:rsidRPr="00D91314">
          <w:rPr>
            <w:szCs w:val="22"/>
          </w:rPr>
          <w:t>EU/1/07/427/097 – 250 tabletten.</w:t>
        </w:r>
      </w:ins>
    </w:p>
    <w:p w14:paraId="37112CD2" w14:textId="77777777" w:rsidR="00005087" w:rsidRPr="00D91314" w:rsidRDefault="00005087" w:rsidP="004259F0">
      <w:pPr>
        <w:widowControl w:val="0"/>
        <w:rPr>
          <w:szCs w:val="22"/>
        </w:rPr>
      </w:pPr>
    </w:p>
    <w:p w14:paraId="28F13734" w14:textId="77777777" w:rsidR="00C75F37" w:rsidRPr="00D91314" w:rsidRDefault="00C75F37" w:rsidP="004259F0">
      <w:pPr>
        <w:widowControl w:val="0"/>
        <w:rPr>
          <w:color w:val="000000"/>
          <w:szCs w:val="22"/>
          <w:u w:val="single"/>
        </w:rPr>
      </w:pPr>
      <w:r w:rsidRPr="00D91314">
        <w:rPr>
          <w:szCs w:val="22"/>
          <w:u w:val="single"/>
        </w:rPr>
        <w:t xml:space="preserve">Olanzapine Teva </w:t>
      </w:r>
      <w:r w:rsidR="00005087" w:rsidRPr="00D91314">
        <w:rPr>
          <w:szCs w:val="22"/>
          <w:u w:val="single"/>
        </w:rPr>
        <w:t>15</w:t>
      </w:r>
      <w:r w:rsidRPr="00D91314">
        <w:rPr>
          <w:szCs w:val="22"/>
          <w:u w:val="single"/>
        </w:rPr>
        <w:t xml:space="preserve"> mg </w:t>
      </w:r>
      <w:r w:rsidRPr="00D91314">
        <w:rPr>
          <w:color w:val="000000"/>
          <w:szCs w:val="22"/>
          <w:u w:val="single"/>
        </w:rPr>
        <w:t>filmomhulde tabletten</w:t>
      </w:r>
    </w:p>
    <w:p w14:paraId="48DF813C" w14:textId="57DAB6E0" w:rsidR="00F56764" w:rsidRPr="00D91314" w:rsidRDefault="0046459D" w:rsidP="00F56764">
      <w:pPr>
        <w:widowControl w:val="0"/>
        <w:rPr>
          <w:szCs w:val="22"/>
        </w:rPr>
      </w:pPr>
      <w:r w:rsidRPr="00D91314">
        <w:rPr>
          <w:szCs w:val="22"/>
        </w:rPr>
        <w:t>EU/1/07/427/</w:t>
      </w:r>
      <w:r w:rsidR="00005087" w:rsidRPr="00D91314">
        <w:rPr>
          <w:szCs w:val="22"/>
        </w:rPr>
        <w:t>016</w:t>
      </w:r>
      <w:r w:rsidR="00F56764" w:rsidRPr="00D91314">
        <w:rPr>
          <w:szCs w:val="22"/>
        </w:rPr>
        <w:t xml:space="preserve"> – 28 </w:t>
      </w:r>
      <w:r w:rsidR="00F56764" w:rsidRPr="00D91314">
        <w:rPr>
          <w:szCs w:val="22"/>
          <w:lang w:eastAsia="fr-FR"/>
        </w:rPr>
        <w:t>tabletten</w:t>
      </w:r>
      <w:del w:id="90" w:author="translator" w:date="2025-01-24T10:47:00Z">
        <w:r w:rsidR="00F56764" w:rsidRPr="00D91314" w:rsidDel="00661778">
          <w:rPr>
            <w:szCs w:val="22"/>
            <w:lang w:eastAsia="fr-FR"/>
          </w:rPr>
          <w:delText>, per doos</w:delText>
        </w:r>
      </w:del>
      <w:r w:rsidR="00F56764" w:rsidRPr="00D91314">
        <w:rPr>
          <w:szCs w:val="22"/>
          <w:lang w:eastAsia="fr-FR"/>
        </w:rPr>
        <w:t>.</w:t>
      </w:r>
    </w:p>
    <w:p w14:paraId="416DAF3E" w14:textId="5E16B1D5" w:rsidR="00F56764" w:rsidRPr="00D91314" w:rsidRDefault="00F56764" w:rsidP="00F56764">
      <w:pPr>
        <w:widowControl w:val="0"/>
        <w:rPr>
          <w:szCs w:val="22"/>
        </w:rPr>
      </w:pPr>
      <w:r w:rsidRPr="00D91314">
        <w:rPr>
          <w:szCs w:val="22"/>
        </w:rPr>
        <w:t>EU/1/07/427/017 – 30 </w:t>
      </w:r>
      <w:r w:rsidRPr="00D91314">
        <w:rPr>
          <w:szCs w:val="22"/>
          <w:lang w:eastAsia="fr-FR"/>
        </w:rPr>
        <w:t>tabletten</w:t>
      </w:r>
      <w:del w:id="91" w:author="translator" w:date="2025-01-24T10:47:00Z">
        <w:r w:rsidRPr="00D91314" w:rsidDel="00661778">
          <w:rPr>
            <w:szCs w:val="22"/>
            <w:lang w:eastAsia="fr-FR"/>
          </w:rPr>
          <w:delText>, per doos</w:delText>
        </w:r>
      </w:del>
      <w:r w:rsidRPr="00D91314">
        <w:rPr>
          <w:szCs w:val="22"/>
          <w:lang w:eastAsia="fr-FR"/>
        </w:rPr>
        <w:t>.</w:t>
      </w:r>
    </w:p>
    <w:p w14:paraId="27E8AC33" w14:textId="3EC28E1E" w:rsidR="00F56764" w:rsidRPr="00D91314" w:rsidRDefault="00F56764" w:rsidP="00F56764">
      <w:pPr>
        <w:widowControl w:val="0"/>
        <w:rPr>
          <w:szCs w:val="22"/>
        </w:rPr>
      </w:pPr>
      <w:r w:rsidRPr="00D91314">
        <w:rPr>
          <w:szCs w:val="22"/>
        </w:rPr>
        <w:t>EU/1/07/427/042 – 35 </w:t>
      </w:r>
      <w:r w:rsidRPr="00D91314">
        <w:rPr>
          <w:szCs w:val="22"/>
          <w:lang w:eastAsia="fr-FR"/>
        </w:rPr>
        <w:t>tabletten</w:t>
      </w:r>
      <w:del w:id="92" w:author="translator" w:date="2025-01-24T10:47:00Z">
        <w:r w:rsidRPr="00D91314" w:rsidDel="00661778">
          <w:rPr>
            <w:szCs w:val="22"/>
            <w:lang w:eastAsia="fr-FR"/>
          </w:rPr>
          <w:delText>, per doos</w:delText>
        </w:r>
      </w:del>
      <w:r w:rsidRPr="00D91314">
        <w:rPr>
          <w:szCs w:val="22"/>
          <w:lang w:eastAsia="fr-FR"/>
        </w:rPr>
        <w:t>.</w:t>
      </w:r>
    </w:p>
    <w:p w14:paraId="2422EFBB" w14:textId="2B1E7871" w:rsidR="00F56764" w:rsidRPr="00D91314" w:rsidRDefault="00F56764" w:rsidP="00F56764">
      <w:pPr>
        <w:widowControl w:val="0"/>
        <w:rPr>
          <w:szCs w:val="22"/>
        </w:rPr>
      </w:pPr>
      <w:r w:rsidRPr="00D91314">
        <w:rPr>
          <w:szCs w:val="22"/>
        </w:rPr>
        <w:t>EU/1/07/427/018 – 50 </w:t>
      </w:r>
      <w:r w:rsidRPr="00D91314">
        <w:rPr>
          <w:szCs w:val="22"/>
          <w:lang w:eastAsia="fr-FR"/>
        </w:rPr>
        <w:t>tabletten</w:t>
      </w:r>
      <w:del w:id="93" w:author="translator" w:date="2025-01-24T10:47:00Z">
        <w:r w:rsidRPr="00D91314" w:rsidDel="00661778">
          <w:rPr>
            <w:szCs w:val="22"/>
            <w:lang w:eastAsia="fr-FR"/>
          </w:rPr>
          <w:delText>, per doos</w:delText>
        </w:r>
      </w:del>
      <w:r w:rsidRPr="00D91314">
        <w:rPr>
          <w:szCs w:val="22"/>
          <w:lang w:eastAsia="fr-FR"/>
        </w:rPr>
        <w:t>.</w:t>
      </w:r>
    </w:p>
    <w:p w14:paraId="6B538C2F" w14:textId="08A4F654" w:rsidR="00F56764" w:rsidRPr="00D91314" w:rsidRDefault="00F56764" w:rsidP="00F56764">
      <w:pPr>
        <w:widowControl w:val="0"/>
        <w:rPr>
          <w:szCs w:val="22"/>
        </w:rPr>
      </w:pPr>
      <w:r w:rsidRPr="00D91314">
        <w:rPr>
          <w:szCs w:val="22"/>
        </w:rPr>
        <w:t>EU/1/07/427/019 – 56 </w:t>
      </w:r>
      <w:r w:rsidRPr="00D91314">
        <w:rPr>
          <w:szCs w:val="22"/>
          <w:lang w:eastAsia="fr-FR"/>
        </w:rPr>
        <w:t>tabletten</w:t>
      </w:r>
      <w:del w:id="94" w:author="translator" w:date="2025-01-24T10:47:00Z">
        <w:r w:rsidRPr="00D91314" w:rsidDel="00661778">
          <w:rPr>
            <w:szCs w:val="22"/>
            <w:lang w:eastAsia="fr-FR"/>
          </w:rPr>
          <w:delText>, per doos</w:delText>
        </w:r>
      </w:del>
      <w:r w:rsidRPr="00D91314">
        <w:rPr>
          <w:szCs w:val="22"/>
          <w:lang w:eastAsia="fr-FR"/>
        </w:rPr>
        <w:t>.</w:t>
      </w:r>
    </w:p>
    <w:p w14:paraId="7F35CA33" w14:textId="7B9CBEBF" w:rsidR="00F56764" w:rsidRPr="00D91314" w:rsidRDefault="00F56764" w:rsidP="00F56764">
      <w:pPr>
        <w:widowControl w:val="0"/>
        <w:rPr>
          <w:szCs w:val="22"/>
        </w:rPr>
      </w:pPr>
      <w:r w:rsidRPr="00D91314">
        <w:rPr>
          <w:szCs w:val="22"/>
        </w:rPr>
        <w:t>EU/1/07/427/052 – 70 </w:t>
      </w:r>
      <w:r w:rsidRPr="00D91314">
        <w:rPr>
          <w:szCs w:val="22"/>
          <w:lang w:eastAsia="fr-FR"/>
        </w:rPr>
        <w:t>tabletten</w:t>
      </w:r>
      <w:del w:id="95" w:author="translator" w:date="2025-01-24T10:47:00Z">
        <w:r w:rsidRPr="00D91314" w:rsidDel="00661778">
          <w:rPr>
            <w:szCs w:val="22"/>
            <w:lang w:eastAsia="fr-FR"/>
          </w:rPr>
          <w:delText>, per doos</w:delText>
        </w:r>
      </w:del>
      <w:r w:rsidRPr="00D91314">
        <w:rPr>
          <w:szCs w:val="22"/>
          <w:lang w:eastAsia="fr-FR"/>
        </w:rPr>
        <w:t>.</w:t>
      </w:r>
    </w:p>
    <w:p w14:paraId="4D9B12B8" w14:textId="36168E7F" w:rsidR="00F56764" w:rsidRPr="00D91314" w:rsidRDefault="00F56764" w:rsidP="00F56764">
      <w:pPr>
        <w:widowControl w:val="0"/>
        <w:rPr>
          <w:szCs w:val="22"/>
        </w:rPr>
      </w:pPr>
      <w:r w:rsidRPr="00D91314">
        <w:rPr>
          <w:szCs w:val="22"/>
        </w:rPr>
        <w:t>EU/1/07/427/062 – 98 tabletten</w:t>
      </w:r>
      <w:del w:id="96" w:author="translator" w:date="2025-01-24T10:47:00Z">
        <w:r w:rsidRPr="00D91314" w:rsidDel="00661778">
          <w:rPr>
            <w:szCs w:val="22"/>
          </w:rPr>
          <w:delText>, per doos</w:delText>
        </w:r>
      </w:del>
      <w:r w:rsidRPr="00D91314">
        <w:rPr>
          <w:szCs w:val="22"/>
        </w:rPr>
        <w:t>.</w:t>
      </w:r>
    </w:p>
    <w:p w14:paraId="5129F0FD" w14:textId="77777777" w:rsidR="00F56764" w:rsidRPr="00D91314" w:rsidRDefault="00F56764" w:rsidP="00F56764">
      <w:pPr>
        <w:widowControl w:val="0"/>
        <w:rPr>
          <w:szCs w:val="22"/>
        </w:rPr>
      </w:pPr>
    </w:p>
    <w:p w14:paraId="510EF313" w14:textId="77777777" w:rsidR="0046459D" w:rsidRPr="00D91314" w:rsidRDefault="0046459D" w:rsidP="0046459D">
      <w:pPr>
        <w:widowControl w:val="0"/>
        <w:rPr>
          <w:szCs w:val="22"/>
          <w:u w:val="single"/>
        </w:rPr>
      </w:pPr>
      <w:r w:rsidRPr="00D91314">
        <w:rPr>
          <w:szCs w:val="22"/>
          <w:u w:val="single"/>
        </w:rPr>
        <w:t xml:space="preserve">Olanzapine Teva </w:t>
      </w:r>
      <w:r w:rsidR="00F56764" w:rsidRPr="00D91314">
        <w:rPr>
          <w:szCs w:val="22"/>
          <w:u w:val="single"/>
        </w:rPr>
        <w:t>20</w:t>
      </w:r>
      <w:r w:rsidRPr="00D91314">
        <w:rPr>
          <w:szCs w:val="22"/>
          <w:u w:val="single"/>
        </w:rPr>
        <w:t> mg filmomhulde tabletten</w:t>
      </w:r>
    </w:p>
    <w:p w14:paraId="458FFF96" w14:textId="5A70926D" w:rsidR="00F56764" w:rsidRPr="00D91314" w:rsidRDefault="00F56764" w:rsidP="00F56764">
      <w:pPr>
        <w:widowControl w:val="0"/>
        <w:rPr>
          <w:szCs w:val="22"/>
        </w:rPr>
      </w:pPr>
      <w:r w:rsidRPr="00D91314">
        <w:rPr>
          <w:szCs w:val="22"/>
        </w:rPr>
        <w:t>EU/1/07/427/020 – 28 </w:t>
      </w:r>
      <w:r w:rsidRPr="00D91314">
        <w:rPr>
          <w:szCs w:val="22"/>
          <w:lang w:eastAsia="fr-FR"/>
        </w:rPr>
        <w:t>tabletten</w:t>
      </w:r>
      <w:del w:id="97" w:author="translator" w:date="2025-01-24T10:47:00Z">
        <w:r w:rsidRPr="00D91314" w:rsidDel="00661778">
          <w:rPr>
            <w:szCs w:val="22"/>
            <w:lang w:eastAsia="fr-FR"/>
          </w:rPr>
          <w:delText>, per doos</w:delText>
        </w:r>
      </w:del>
      <w:r w:rsidRPr="00D91314">
        <w:rPr>
          <w:szCs w:val="22"/>
          <w:lang w:eastAsia="fr-FR"/>
        </w:rPr>
        <w:t>.</w:t>
      </w:r>
    </w:p>
    <w:p w14:paraId="404CF59C" w14:textId="6FF461A8" w:rsidR="00F56764" w:rsidRPr="00D91314" w:rsidRDefault="00F56764" w:rsidP="00F56764">
      <w:pPr>
        <w:widowControl w:val="0"/>
        <w:rPr>
          <w:szCs w:val="22"/>
        </w:rPr>
      </w:pPr>
      <w:r w:rsidRPr="00D91314">
        <w:rPr>
          <w:szCs w:val="22"/>
        </w:rPr>
        <w:t>EU/1/07/427/021 – 30 </w:t>
      </w:r>
      <w:r w:rsidRPr="00D91314">
        <w:rPr>
          <w:szCs w:val="22"/>
          <w:lang w:eastAsia="fr-FR"/>
        </w:rPr>
        <w:t>tabletten</w:t>
      </w:r>
      <w:del w:id="98" w:author="translator" w:date="2025-01-24T10:47:00Z">
        <w:r w:rsidRPr="00D91314" w:rsidDel="00661778">
          <w:rPr>
            <w:szCs w:val="22"/>
            <w:lang w:eastAsia="fr-FR"/>
          </w:rPr>
          <w:delText>, per doos</w:delText>
        </w:r>
      </w:del>
      <w:r w:rsidRPr="00D91314">
        <w:rPr>
          <w:szCs w:val="22"/>
          <w:lang w:eastAsia="fr-FR"/>
        </w:rPr>
        <w:t>.</w:t>
      </w:r>
    </w:p>
    <w:p w14:paraId="63772C86" w14:textId="1B313BB5" w:rsidR="00F56764" w:rsidRPr="00D91314" w:rsidRDefault="00F56764" w:rsidP="00F56764">
      <w:pPr>
        <w:widowControl w:val="0"/>
        <w:rPr>
          <w:szCs w:val="22"/>
        </w:rPr>
      </w:pPr>
      <w:r w:rsidRPr="00D91314">
        <w:rPr>
          <w:szCs w:val="22"/>
        </w:rPr>
        <w:t>EU/1/07/427/043 – 35 </w:t>
      </w:r>
      <w:r w:rsidRPr="00D91314">
        <w:rPr>
          <w:szCs w:val="22"/>
          <w:lang w:eastAsia="fr-FR"/>
        </w:rPr>
        <w:t>tabletten</w:t>
      </w:r>
      <w:del w:id="99" w:author="translator" w:date="2025-01-24T10:47:00Z">
        <w:r w:rsidRPr="00D91314" w:rsidDel="00661778">
          <w:rPr>
            <w:szCs w:val="22"/>
            <w:lang w:eastAsia="fr-FR"/>
          </w:rPr>
          <w:delText>, per doos</w:delText>
        </w:r>
      </w:del>
      <w:r w:rsidRPr="00D91314">
        <w:rPr>
          <w:szCs w:val="22"/>
          <w:lang w:eastAsia="fr-FR"/>
        </w:rPr>
        <w:t>.</w:t>
      </w:r>
    </w:p>
    <w:p w14:paraId="6DF3FC20" w14:textId="60D523CE" w:rsidR="00F56764" w:rsidRPr="00D91314" w:rsidRDefault="00F56764" w:rsidP="00F56764">
      <w:pPr>
        <w:widowControl w:val="0"/>
        <w:rPr>
          <w:szCs w:val="22"/>
        </w:rPr>
      </w:pPr>
      <w:r w:rsidRPr="00D91314">
        <w:rPr>
          <w:szCs w:val="22"/>
        </w:rPr>
        <w:t>EU/1/07/427/022 – 56 </w:t>
      </w:r>
      <w:r w:rsidRPr="00D91314">
        <w:rPr>
          <w:szCs w:val="22"/>
          <w:lang w:eastAsia="fr-FR"/>
        </w:rPr>
        <w:t>tabletten</w:t>
      </w:r>
      <w:del w:id="100" w:author="translator" w:date="2025-01-24T10:47:00Z">
        <w:r w:rsidRPr="00D91314" w:rsidDel="00661778">
          <w:rPr>
            <w:szCs w:val="22"/>
            <w:lang w:eastAsia="fr-FR"/>
          </w:rPr>
          <w:delText>, per doos</w:delText>
        </w:r>
      </w:del>
      <w:r w:rsidRPr="00D91314">
        <w:rPr>
          <w:szCs w:val="22"/>
          <w:lang w:eastAsia="fr-FR"/>
        </w:rPr>
        <w:t>.</w:t>
      </w:r>
    </w:p>
    <w:p w14:paraId="441C4399" w14:textId="30A159EC" w:rsidR="00F56764" w:rsidRPr="00D91314" w:rsidRDefault="00F56764" w:rsidP="00F56764">
      <w:pPr>
        <w:widowControl w:val="0"/>
        <w:rPr>
          <w:szCs w:val="22"/>
        </w:rPr>
      </w:pPr>
      <w:r w:rsidRPr="00D91314">
        <w:rPr>
          <w:szCs w:val="22"/>
        </w:rPr>
        <w:t>EU/1/07/427/053 – 70 </w:t>
      </w:r>
      <w:r w:rsidRPr="00D91314">
        <w:rPr>
          <w:szCs w:val="22"/>
          <w:lang w:eastAsia="fr-FR"/>
        </w:rPr>
        <w:t>tabletten</w:t>
      </w:r>
      <w:del w:id="101" w:author="translator" w:date="2025-01-24T10:47:00Z">
        <w:r w:rsidRPr="00D91314" w:rsidDel="00661778">
          <w:rPr>
            <w:szCs w:val="22"/>
            <w:lang w:eastAsia="fr-FR"/>
          </w:rPr>
          <w:delText>, per doos</w:delText>
        </w:r>
      </w:del>
      <w:r w:rsidRPr="00D91314">
        <w:rPr>
          <w:szCs w:val="22"/>
          <w:lang w:eastAsia="fr-FR"/>
        </w:rPr>
        <w:t>.</w:t>
      </w:r>
    </w:p>
    <w:p w14:paraId="0B5A14AF" w14:textId="0F3CDC1B" w:rsidR="00F56764" w:rsidRPr="00D91314" w:rsidRDefault="00F56764" w:rsidP="00F56764">
      <w:pPr>
        <w:widowControl w:val="0"/>
        <w:rPr>
          <w:szCs w:val="22"/>
        </w:rPr>
      </w:pPr>
      <w:r w:rsidRPr="00D91314">
        <w:rPr>
          <w:szCs w:val="22"/>
        </w:rPr>
        <w:t>EU/1/07/427/063 – 98 tabletten</w:t>
      </w:r>
      <w:del w:id="102" w:author="translator" w:date="2025-01-24T10:47:00Z">
        <w:r w:rsidRPr="00D91314" w:rsidDel="00661778">
          <w:rPr>
            <w:szCs w:val="22"/>
          </w:rPr>
          <w:delText>, per doos</w:delText>
        </w:r>
      </w:del>
      <w:r w:rsidRPr="00D91314">
        <w:rPr>
          <w:szCs w:val="22"/>
        </w:rPr>
        <w:t>.</w:t>
      </w:r>
    </w:p>
    <w:p w14:paraId="19D837B9" w14:textId="77777777" w:rsidR="00F56764" w:rsidRPr="00D91314" w:rsidRDefault="00F56764" w:rsidP="004259F0">
      <w:pPr>
        <w:widowControl w:val="0"/>
        <w:rPr>
          <w:szCs w:val="22"/>
        </w:rPr>
      </w:pPr>
    </w:p>
    <w:p w14:paraId="16DE65E3" w14:textId="77777777" w:rsidR="00174238" w:rsidRPr="00D91314" w:rsidRDefault="00174238" w:rsidP="004259F0">
      <w:pPr>
        <w:widowControl w:val="0"/>
        <w:rPr>
          <w:szCs w:val="22"/>
        </w:rPr>
      </w:pPr>
    </w:p>
    <w:p w14:paraId="6CF77959" w14:textId="77777777" w:rsidR="00174238" w:rsidRPr="00D91314" w:rsidRDefault="00174238" w:rsidP="007E5DA4">
      <w:pPr>
        <w:widowControl w:val="0"/>
        <w:ind w:left="567" w:hanging="567"/>
        <w:rPr>
          <w:b/>
          <w:szCs w:val="22"/>
        </w:rPr>
      </w:pPr>
      <w:r w:rsidRPr="00D91314">
        <w:rPr>
          <w:b/>
          <w:szCs w:val="22"/>
        </w:rPr>
        <w:t>9.</w:t>
      </w:r>
      <w:r w:rsidRPr="00D91314">
        <w:rPr>
          <w:b/>
          <w:szCs w:val="22"/>
        </w:rPr>
        <w:tab/>
        <w:t xml:space="preserve">DATUM VAN EERSTE </w:t>
      </w:r>
      <w:r w:rsidR="00880304" w:rsidRPr="00D91314">
        <w:rPr>
          <w:b/>
          <w:szCs w:val="22"/>
        </w:rPr>
        <w:t xml:space="preserve">VERLENING VAN DE </w:t>
      </w:r>
      <w:r w:rsidRPr="00D91314">
        <w:rPr>
          <w:b/>
          <w:szCs w:val="22"/>
        </w:rPr>
        <w:t>VERGUNNING/</w:t>
      </w:r>
      <w:r w:rsidR="00880304" w:rsidRPr="00D91314">
        <w:rPr>
          <w:b/>
          <w:szCs w:val="22"/>
        </w:rPr>
        <w:t>VERLENGING</w:t>
      </w:r>
      <w:r w:rsidRPr="00D91314">
        <w:rPr>
          <w:b/>
          <w:szCs w:val="22"/>
        </w:rPr>
        <w:t xml:space="preserve"> VAN DE VERGUNNING</w:t>
      </w:r>
    </w:p>
    <w:p w14:paraId="6CF73AE6" w14:textId="77777777" w:rsidR="00174238" w:rsidRPr="00D91314" w:rsidRDefault="00174238" w:rsidP="004259F0">
      <w:pPr>
        <w:widowControl w:val="0"/>
        <w:rPr>
          <w:szCs w:val="22"/>
        </w:rPr>
      </w:pPr>
    </w:p>
    <w:p w14:paraId="639B753A" w14:textId="77777777" w:rsidR="00C75F37" w:rsidRPr="00D91314" w:rsidRDefault="00C75F37" w:rsidP="004259F0">
      <w:pPr>
        <w:widowControl w:val="0"/>
        <w:rPr>
          <w:color w:val="000000"/>
          <w:szCs w:val="22"/>
        </w:rPr>
      </w:pPr>
      <w:r w:rsidRPr="00D91314">
        <w:rPr>
          <w:szCs w:val="22"/>
          <w:lang w:eastAsia="fr-FR"/>
        </w:rPr>
        <w:t xml:space="preserve">Datum van eerste </w:t>
      </w:r>
      <w:r w:rsidR="00880304" w:rsidRPr="00D91314">
        <w:rPr>
          <w:szCs w:val="22"/>
          <w:lang w:eastAsia="fr-FR"/>
        </w:rPr>
        <w:t xml:space="preserve">verlening van de </w:t>
      </w:r>
      <w:r w:rsidRPr="00D91314">
        <w:rPr>
          <w:szCs w:val="22"/>
          <w:lang w:eastAsia="fr-FR"/>
        </w:rPr>
        <w:t>vergunning:</w:t>
      </w:r>
      <w:r w:rsidRPr="00D91314" w:rsidDel="00614741">
        <w:rPr>
          <w:color w:val="000000"/>
          <w:szCs w:val="22"/>
        </w:rPr>
        <w:t xml:space="preserve"> </w:t>
      </w:r>
      <w:r w:rsidRPr="00D91314">
        <w:rPr>
          <w:szCs w:val="22"/>
        </w:rPr>
        <w:t>12</w:t>
      </w:r>
      <w:r w:rsidR="00880304" w:rsidRPr="00D91314">
        <w:rPr>
          <w:szCs w:val="22"/>
        </w:rPr>
        <w:t> december </w:t>
      </w:r>
      <w:r w:rsidRPr="00D91314">
        <w:rPr>
          <w:szCs w:val="22"/>
        </w:rPr>
        <w:t>2007</w:t>
      </w:r>
    </w:p>
    <w:p w14:paraId="5DED0CA8" w14:textId="77777777" w:rsidR="00174238" w:rsidRPr="00D91314" w:rsidRDefault="00302545" w:rsidP="004259F0">
      <w:pPr>
        <w:widowControl w:val="0"/>
        <w:rPr>
          <w:szCs w:val="22"/>
        </w:rPr>
      </w:pPr>
      <w:r w:rsidRPr="00D91314">
        <w:t xml:space="preserve">Datum van </w:t>
      </w:r>
      <w:r w:rsidR="00880304" w:rsidRPr="00D91314">
        <w:t>laatste verlenging</w:t>
      </w:r>
      <w:r w:rsidRPr="00D91314">
        <w:t xml:space="preserve">: </w:t>
      </w:r>
      <w:r w:rsidRPr="00D91314">
        <w:rPr>
          <w:szCs w:val="22"/>
        </w:rPr>
        <w:t>1</w:t>
      </w:r>
      <w:r w:rsidR="005F3297" w:rsidRPr="00D91314">
        <w:rPr>
          <w:szCs w:val="22"/>
        </w:rPr>
        <w:t>2</w:t>
      </w:r>
      <w:r w:rsidR="00880304" w:rsidRPr="00D91314">
        <w:rPr>
          <w:szCs w:val="22"/>
        </w:rPr>
        <w:t> december </w:t>
      </w:r>
      <w:r w:rsidRPr="00D91314">
        <w:rPr>
          <w:szCs w:val="22"/>
        </w:rPr>
        <w:t>2012</w:t>
      </w:r>
    </w:p>
    <w:p w14:paraId="6A0B7A05" w14:textId="77777777" w:rsidR="00302545" w:rsidRPr="00D91314" w:rsidRDefault="00302545" w:rsidP="004259F0">
      <w:pPr>
        <w:widowControl w:val="0"/>
        <w:rPr>
          <w:szCs w:val="22"/>
        </w:rPr>
      </w:pPr>
    </w:p>
    <w:p w14:paraId="55550EB9" w14:textId="77777777" w:rsidR="00174238" w:rsidRPr="00D91314" w:rsidRDefault="00174238" w:rsidP="004259F0">
      <w:pPr>
        <w:widowControl w:val="0"/>
        <w:rPr>
          <w:szCs w:val="22"/>
        </w:rPr>
      </w:pPr>
    </w:p>
    <w:p w14:paraId="3B22A12E" w14:textId="77777777" w:rsidR="00174238" w:rsidRPr="00D91314" w:rsidRDefault="00174238" w:rsidP="004259F0">
      <w:pPr>
        <w:widowControl w:val="0"/>
        <w:rPr>
          <w:b/>
          <w:szCs w:val="22"/>
        </w:rPr>
      </w:pPr>
      <w:r w:rsidRPr="00D91314">
        <w:rPr>
          <w:b/>
          <w:szCs w:val="22"/>
        </w:rPr>
        <w:t>10.</w:t>
      </w:r>
      <w:r w:rsidRPr="00D91314">
        <w:rPr>
          <w:b/>
          <w:szCs w:val="22"/>
        </w:rPr>
        <w:tab/>
        <w:t>DATUM VAN HERZIENING VAN DE TEKST</w:t>
      </w:r>
    </w:p>
    <w:p w14:paraId="3A8E309C" w14:textId="77777777" w:rsidR="00C75F37" w:rsidRPr="00D91314" w:rsidRDefault="00C75F37" w:rsidP="004259F0">
      <w:pPr>
        <w:widowControl w:val="0"/>
        <w:rPr>
          <w:szCs w:val="22"/>
        </w:rPr>
      </w:pPr>
    </w:p>
    <w:p w14:paraId="7BEBB4C6" w14:textId="77777777" w:rsidR="00C75F37" w:rsidRPr="00D91314" w:rsidRDefault="00891A43" w:rsidP="004259F0">
      <w:pPr>
        <w:widowControl w:val="0"/>
        <w:rPr>
          <w:szCs w:val="22"/>
        </w:rPr>
      </w:pPr>
      <w:r w:rsidRPr="00D91314">
        <w:rPr>
          <w:szCs w:val="22"/>
        </w:rPr>
        <w:t>{MM/JJJJ}</w:t>
      </w:r>
    </w:p>
    <w:p w14:paraId="1C83038C" w14:textId="77777777" w:rsidR="00891A43" w:rsidRPr="00D91314" w:rsidRDefault="00891A43" w:rsidP="004259F0">
      <w:pPr>
        <w:widowControl w:val="0"/>
        <w:rPr>
          <w:szCs w:val="22"/>
        </w:rPr>
      </w:pPr>
    </w:p>
    <w:p w14:paraId="692BCFD3" w14:textId="77777777" w:rsidR="00891A43" w:rsidRPr="00D91314" w:rsidRDefault="00891A43" w:rsidP="004259F0">
      <w:pPr>
        <w:widowControl w:val="0"/>
        <w:rPr>
          <w:color w:val="000000"/>
          <w:szCs w:val="22"/>
        </w:rPr>
      </w:pPr>
    </w:p>
    <w:p w14:paraId="50D0B3CF" w14:textId="0589D2A8" w:rsidR="00880304" w:rsidRPr="00D91314" w:rsidRDefault="00C75F37" w:rsidP="00F56764">
      <w:pPr>
        <w:widowControl w:val="0"/>
      </w:pPr>
      <w:r w:rsidRPr="00D91314">
        <w:rPr>
          <w:color w:val="000000"/>
          <w:szCs w:val="22"/>
        </w:rPr>
        <w:t>Gedetailleerde informatie over dit geneesmiddel is beschikbaar op de website van het Europe</w:t>
      </w:r>
      <w:r w:rsidR="00880304" w:rsidRPr="00D91314">
        <w:rPr>
          <w:color w:val="000000"/>
          <w:szCs w:val="22"/>
        </w:rPr>
        <w:t>e</w:t>
      </w:r>
      <w:r w:rsidRPr="00D91314">
        <w:rPr>
          <w:color w:val="000000"/>
          <w:szCs w:val="22"/>
        </w:rPr>
        <w:t>s Geneesmiddelen</w:t>
      </w:r>
      <w:r w:rsidR="00880304" w:rsidRPr="00D91314">
        <w:rPr>
          <w:color w:val="000000"/>
          <w:szCs w:val="22"/>
        </w:rPr>
        <w:t>b</w:t>
      </w:r>
      <w:r w:rsidRPr="00D91314">
        <w:rPr>
          <w:color w:val="000000"/>
          <w:szCs w:val="22"/>
        </w:rPr>
        <w:t xml:space="preserve">ureau </w:t>
      </w:r>
      <w:hyperlink r:id="rId11" w:history="1">
        <w:r w:rsidR="003B1CDD" w:rsidRPr="00D91314">
          <w:rPr>
            <w:rStyle w:val="Hyperlink"/>
            <w:szCs w:val="22"/>
          </w:rPr>
          <w:t>https://www.ema.europa.eu/</w:t>
        </w:r>
      </w:hyperlink>
      <w:r w:rsidR="00880304" w:rsidRPr="00D91314">
        <w:t xml:space="preserve"> &lt;, en de website van {naam van het nationaal bureau (link)}&gt;.</w:t>
      </w:r>
    </w:p>
    <w:p w14:paraId="718EE416" w14:textId="77777777" w:rsidR="00B577C1" w:rsidRPr="00D91314" w:rsidRDefault="00174238" w:rsidP="00F56764">
      <w:pPr>
        <w:widowControl w:val="0"/>
        <w:rPr>
          <w:color w:val="000000"/>
          <w:szCs w:val="22"/>
        </w:rPr>
      </w:pPr>
      <w:r w:rsidRPr="00D91314">
        <w:rPr>
          <w:szCs w:val="22"/>
        </w:rPr>
        <w:br w:type="page"/>
      </w:r>
      <w:r w:rsidR="00B577C1" w:rsidRPr="00D91314">
        <w:rPr>
          <w:b/>
          <w:color w:val="000000"/>
          <w:szCs w:val="22"/>
        </w:rPr>
        <w:lastRenderedPageBreak/>
        <w:t>1.</w:t>
      </w:r>
      <w:r w:rsidR="00B577C1" w:rsidRPr="00D91314">
        <w:rPr>
          <w:b/>
          <w:color w:val="000000"/>
          <w:szCs w:val="22"/>
        </w:rPr>
        <w:tab/>
      </w:r>
      <w:r w:rsidR="00B577C1" w:rsidRPr="00D91314">
        <w:rPr>
          <w:b/>
          <w:bCs/>
          <w:color w:val="000000"/>
          <w:szCs w:val="22"/>
        </w:rPr>
        <w:t>NAAM VAN HET GENEESMIDDEL</w:t>
      </w:r>
    </w:p>
    <w:p w14:paraId="11D122AC" w14:textId="77777777" w:rsidR="00B577C1" w:rsidRPr="00D91314" w:rsidRDefault="00B577C1" w:rsidP="004259F0">
      <w:pPr>
        <w:widowControl w:val="0"/>
        <w:rPr>
          <w:iCs/>
          <w:color w:val="000000"/>
          <w:szCs w:val="22"/>
        </w:rPr>
      </w:pPr>
    </w:p>
    <w:p w14:paraId="1F2BCB92" w14:textId="77777777" w:rsidR="00B577C1" w:rsidRPr="00D91314" w:rsidRDefault="00B577C1" w:rsidP="004259F0">
      <w:pPr>
        <w:widowControl w:val="0"/>
        <w:autoSpaceDE w:val="0"/>
        <w:autoSpaceDN w:val="0"/>
        <w:adjustRightInd w:val="0"/>
        <w:rPr>
          <w:color w:val="000000"/>
          <w:szCs w:val="22"/>
        </w:rPr>
      </w:pPr>
      <w:r w:rsidRPr="00D91314">
        <w:rPr>
          <w:color w:val="000000"/>
          <w:szCs w:val="22"/>
        </w:rPr>
        <w:t>Olanzapine Teva 5 mg orodispergeerbare tabletten</w:t>
      </w:r>
    </w:p>
    <w:p w14:paraId="6E2D6485" w14:textId="77777777" w:rsidR="00F56764" w:rsidRPr="00D91314" w:rsidRDefault="00F56764" w:rsidP="00F56764">
      <w:pPr>
        <w:widowControl w:val="0"/>
        <w:autoSpaceDE w:val="0"/>
        <w:autoSpaceDN w:val="0"/>
        <w:adjustRightInd w:val="0"/>
        <w:rPr>
          <w:color w:val="000000"/>
          <w:szCs w:val="22"/>
        </w:rPr>
      </w:pPr>
      <w:r w:rsidRPr="00D91314">
        <w:rPr>
          <w:color w:val="000000"/>
          <w:szCs w:val="22"/>
        </w:rPr>
        <w:t>Olanzapine Teva 10 mg orodispergeerbare tabletten</w:t>
      </w:r>
    </w:p>
    <w:p w14:paraId="5E764344" w14:textId="77777777" w:rsidR="00F56764" w:rsidRPr="00D91314" w:rsidRDefault="00F56764" w:rsidP="00F56764">
      <w:pPr>
        <w:widowControl w:val="0"/>
        <w:autoSpaceDE w:val="0"/>
        <w:autoSpaceDN w:val="0"/>
        <w:adjustRightInd w:val="0"/>
        <w:rPr>
          <w:color w:val="000000"/>
          <w:szCs w:val="22"/>
        </w:rPr>
      </w:pPr>
      <w:r w:rsidRPr="00D91314">
        <w:rPr>
          <w:color w:val="000000"/>
          <w:szCs w:val="22"/>
        </w:rPr>
        <w:t>Olanzapine Teva 15 mg orodispergeerbare tabletten</w:t>
      </w:r>
    </w:p>
    <w:p w14:paraId="79FF78C4" w14:textId="77777777" w:rsidR="00F56764" w:rsidRPr="00D91314" w:rsidRDefault="00F56764" w:rsidP="00F56764">
      <w:pPr>
        <w:widowControl w:val="0"/>
        <w:autoSpaceDE w:val="0"/>
        <w:autoSpaceDN w:val="0"/>
        <w:adjustRightInd w:val="0"/>
        <w:rPr>
          <w:color w:val="000000"/>
          <w:szCs w:val="22"/>
        </w:rPr>
      </w:pPr>
      <w:r w:rsidRPr="00D91314">
        <w:rPr>
          <w:color w:val="000000"/>
          <w:szCs w:val="22"/>
        </w:rPr>
        <w:t>Olanzapine Teva 20 mg orodispergeerbare tabletten</w:t>
      </w:r>
    </w:p>
    <w:p w14:paraId="58C8FB13" w14:textId="77777777" w:rsidR="00B577C1" w:rsidRPr="00D91314" w:rsidRDefault="00B577C1" w:rsidP="004259F0">
      <w:pPr>
        <w:widowControl w:val="0"/>
        <w:rPr>
          <w:bCs/>
          <w:color w:val="000000"/>
          <w:szCs w:val="22"/>
        </w:rPr>
      </w:pPr>
    </w:p>
    <w:p w14:paraId="3154FC1E" w14:textId="77777777" w:rsidR="00B577C1" w:rsidRPr="00D91314" w:rsidRDefault="00B577C1" w:rsidP="004259F0">
      <w:pPr>
        <w:widowControl w:val="0"/>
        <w:rPr>
          <w:bCs/>
          <w:color w:val="000000"/>
          <w:szCs w:val="22"/>
        </w:rPr>
      </w:pPr>
    </w:p>
    <w:p w14:paraId="2458DA2D" w14:textId="77777777" w:rsidR="00B577C1" w:rsidRPr="00D91314" w:rsidRDefault="00B577C1" w:rsidP="004259F0">
      <w:pPr>
        <w:widowControl w:val="0"/>
        <w:rPr>
          <w:b/>
          <w:color w:val="000000"/>
          <w:szCs w:val="22"/>
        </w:rPr>
      </w:pPr>
      <w:r w:rsidRPr="00D91314">
        <w:rPr>
          <w:b/>
          <w:bCs/>
          <w:color w:val="000000"/>
          <w:szCs w:val="22"/>
        </w:rPr>
        <w:t>2.</w:t>
      </w:r>
      <w:r w:rsidRPr="00D91314">
        <w:rPr>
          <w:bCs/>
          <w:color w:val="000000"/>
          <w:szCs w:val="22"/>
        </w:rPr>
        <w:tab/>
      </w:r>
      <w:r w:rsidRPr="00D91314">
        <w:rPr>
          <w:b/>
          <w:bCs/>
          <w:color w:val="000000"/>
          <w:szCs w:val="22"/>
        </w:rPr>
        <w:t>KWALITATIEVE EN KWANTITATIEVE SAMENSTELLING</w:t>
      </w:r>
    </w:p>
    <w:p w14:paraId="7FB6AA90" w14:textId="77777777" w:rsidR="00B577C1" w:rsidRPr="00D91314" w:rsidRDefault="00B577C1" w:rsidP="004259F0">
      <w:pPr>
        <w:widowControl w:val="0"/>
        <w:rPr>
          <w:bCs/>
          <w:color w:val="000000"/>
          <w:szCs w:val="22"/>
        </w:rPr>
      </w:pPr>
    </w:p>
    <w:p w14:paraId="1DBA5BB0"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5 mg orodispergeerbare tabletten</w:t>
      </w:r>
    </w:p>
    <w:p w14:paraId="115C2EB4" w14:textId="77777777" w:rsidR="00B577C1" w:rsidRPr="00D91314" w:rsidRDefault="00B577C1" w:rsidP="004259F0">
      <w:pPr>
        <w:widowControl w:val="0"/>
        <w:autoSpaceDE w:val="0"/>
        <w:autoSpaceDN w:val="0"/>
        <w:adjustRightInd w:val="0"/>
        <w:rPr>
          <w:color w:val="000000"/>
          <w:szCs w:val="22"/>
        </w:rPr>
      </w:pPr>
      <w:r w:rsidRPr="00D91314">
        <w:rPr>
          <w:color w:val="000000"/>
          <w:szCs w:val="22"/>
        </w:rPr>
        <w:t>Elke orodispergeerbare tablet bevat 5 mg olanzapine.</w:t>
      </w:r>
    </w:p>
    <w:p w14:paraId="187878F9" w14:textId="77777777" w:rsidR="00B577C1" w:rsidRPr="00D91314" w:rsidRDefault="00B577C1" w:rsidP="004259F0">
      <w:pPr>
        <w:widowControl w:val="0"/>
        <w:autoSpaceDE w:val="0"/>
        <w:autoSpaceDN w:val="0"/>
        <w:adjustRightInd w:val="0"/>
        <w:rPr>
          <w:i/>
          <w:color w:val="000000"/>
          <w:szCs w:val="22"/>
        </w:rPr>
      </w:pPr>
      <w:r w:rsidRPr="00D91314">
        <w:rPr>
          <w:i/>
          <w:color w:val="000000"/>
          <w:szCs w:val="22"/>
        </w:rPr>
        <w:t>Hulpstof</w:t>
      </w:r>
      <w:r w:rsidR="00EA2C54" w:rsidRPr="00D91314">
        <w:rPr>
          <w:i/>
          <w:color w:val="000000"/>
          <w:szCs w:val="22"/>
        </w:rPr>
        <w:t xml:space="preserve"> met bekend effect</w:t>
      </w:r>
    </w:p>
    <w:p w14:paraId="60C5AA2B" w14:textId="77777777" w:rsidR="00B577C1" w:rsidRPr="00D91314" w:rsidRDefault="00B577C1" w:rsidP="00FF0D1E">
      <w:pPr>
        <w:widowControl w:val="0"/>
        <w:autoSpaceDE w:val="0"/>
        <w:autoSpaceDN w:val="0"/>
        <w:adjustRightInd w:val="0"/>
        <w:rPr>
          <w:color w:val="000000"/>
          <w:szCs w:val="22"/>
        </w:rPr>
      </w:pPr>
      <w:r w:rsidRPr="00D91314">
        <w:rPr>
          <w:color w:val="000000"/>
          <w:szCs w:val="22"/>
        </w:rPr>
        <w:t>Elke orodispergeerbare tablet bevat</w:t>
      </w:r>
      <w:r w:rsidR="00FF0D1E" w:rsidRPr="00D91314">
        <w:rPr>
          <w:color w:val="000000"/>
          <w:szCs w:val="22"/>
        </w:rPr>
        <w:t xml:space="preserve"> 47,5</w:t>
      </w:r>
      <w:r w:rsidR="00436864" w:rsidRPr="00D91314">
        <w:rPr>
          <w:color w:val="000000"/>
          <w:szCs w:val="22"/>
        </w:rPr>
        <w:t> </w:t>
      </w:r>
      <w:r w:rsidR="00FF0D1E" w:rsidRPr="00D91314">
        <w:rPr>
          <w:color w:val="000000"/>
          <w:szCs w:val="22"/>
        </w:rPr>
        <w:t>mg lactose, 0,2625</w:t>
      </w:r>
      <w:r w:rsidR="00436864" w:rsidRPr="00D91314">
        <w:rPr>
          <w:color w:val="000000"/>
          <w:szCs w:val="22"/>
        </w:rPr>
        <w:t> </w:t>
      </w:r>
      <w:r w:rsidR="00FF0D1E" w:rsidRPr="00D91314">
        <w:rPr>
          <w:color w:val="000000"/>
          <w:szCs w:val="22"/>
        </w:rPr>
        <w:t>mg sucrose en 2,25</w:t>
      </w:r>
      <w:r w:rsidR="00436864" w:rsidRPr="00D91314">
        <w:rPr>
          <w:color w:val="000000"/>
          <w:szCs w:val="22"/>
        </w:rPr>
        <w:t> </w:t>
      </w:r>
      <w:r w:rsidR="00FF0D1E" w:rsidRPr="00D91314">
        <w:rPr>
          <w:color w:val="000000"/>
          <w:szCs w:val="22"/>
        </w:rPr>
        <w:t>mg aspartaam (E951).</w:t>
      </w:r>
    </w:p>
    <w:p w14:paraId="1A1E18ED" w14:textId="77777777" w:rsidR="00400771" w:rsidRPr="00D91314" w:rsidRDefault="00400771" w:rsidP="00FF0D1E">
      <w:pPr>
        <w:widowControl w:val="0"/>
        <w:autoSpaceDE w:val="0"/>
        <w:autoSpaceDN w:val="0"/>
        <w:adjustRightInd w:val="0"/>
        <w:rPr>
          <w:color w:val="000000"/>
          <w:szCs w:val="22"/>
        </w:rPr>
      </w:pPr>
    </w:p>
    <w:p w14:paraId="0FAF05C1"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10 mg orodispergeerbare tabletten</w:t>
      </w:r>
    </w:p>
    <w:p w14:paraId="487C85CB" w14:textId="77777777" w:rsidR="00436864" w:rsidRPr="00D91314" w:rsidRDefault="00436864" w:rsidP="00436864">
      <w:pPr>
        <w:widowControl w:val="0"/>
        <w:autoSpaceDE w:val="0"/>
        <w:autoSpaceDN w:val="0"/>
        <w:adjustRightInd w:val="0"/>
        <w:rPr>
          <w:color w:val="000000"/>
          <w:szCs w:val="22"/>
        </w:rPr>
      </w:pPr>
      <w:r w:rsidRPr="00D91314">
        <w:rPr>
          <w:color w:val="000000"/>
          <w:szCs w:val="22"/>
        </w:rPr>
        <w:t>Elke orodispergeerbare tablet bevat 10 mg olanzapine.</w:t>
      </w:r>
    </w:p>
    <w:p w14:paraId="6C259DED" w14:textId="77777777" w:rsidR="00436864" w:rsidRPr="00D91314" w:rsidRDefault="00436864" w:rsidP="00436864">
      <w:pPr>
        <w:widowControl w:val="0"/>
        <w:autoSpaceDE w:val="0"/>
        <w:autoSpaceDN w:val="0"/>
        <w:adjustRightInd w:val="0"/>
        <w:rPr>
          <w:i/>
          <w:color w:val="000000"/>
          <w:szCs w:val="22"/>
        </w:rPr>
      </w:pPr>
      <w:r w:rsidRPr="00D91314">
        <w:rPr>
          <w:i/>
          <w:color w:val="000000"/>
          <w:szCs w:val="22"/>
        </w:rPr>
        <w:t>Hulpstof met bekend effect</w:t>
      </w:r>
    </w:p>
    <w:p w14:paraId="7A287D7D" w14:textId="77777777" w:rsidR="00436864" w:rsidRPr="00D91314" w:rsidRDefault="00436864" w:rsidP="00436864">
      <w:pPr>
        <w:widowControl w:val="0"/>
        <w:autoSpaceDE w:val="0"/>
        <w:autoSpaceDN w:val="0"/>
        <w:adjustRightInd w:val="0"/>
        <w:rPr>
          <w:color w:val="000000"/>
          <w:szCs w:val="22"/>
        </w:rPr>
      </w:pPr>
      <w:r w:rsidRPr="00D91314">
        <w:rPr>
          <w:color w:val="000000"/>
          <w:szCs w:val="22"/>
        </w:rPr>
        <w:t>Elke orodispergeerbare tablet bevat 95,0 mg lactose, 0,525 mg sucrose en 4,5 mg aspartaam (E951).</w:t>
      </w:r>
    </w:p>
    <w:p w14:paraId="7E630FEE" w14:textId="77777777" w:rsidR="00436864" w:rsidRPr="00D91314" w:rsidRDefault="00436864" w:rsidP="00436864">
      <w:pPr>
        <w:widowControl w:val="0"/>
        <w:autoSpaceDE w:val="0"/>
        <w:autoSpaceDN w:val="0"/>
        <w:adjustRightInd w:val="0"/>
        <w:rPr>
          <w:color w:val="000000"/>
          <w:szCs w:val="22"/>
        </w:rPr>
      </w:pPr>
    </w:p>
    <w:p w14:paraId="3967107A"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15 mg orodispergeerbare tabletten</w:t>
      </w:r>
    </w:p>
    <w:p w14:paraId="41EFEB44" w14:textId="77777777" w:rsidR="00436864" w:rsidRPr="00D91314" w:rsidRDefault="00436864" w:rsidP="00436864">
      <w:pPr>
        <w:widowControl w:val="0"/>
        <w:autoSpaceDE w:val="0"/>
        <w:autoSpaceDN w:val="0"/>
        <w:adjustRightInd w:val="0"/>
        <w:rPr>
          <w:color w:val="000000"/>
          <w:szCs w:val="22"/>
        </w:rPr>
      </w:pPr>
      <w:r w:rsidRPr="00D91314">
        <w:rPr>
          <w:color w:val="000000"/>
          <w:szCs w:val="22"/>
        </w:rPr>
        <w:t>Elke orodispergeerbare tablet bevat 15 mg olanzapine.</w:t>
      </w:r>
    </w:p>
    <w:p w14:paraId="2C216C77" w14:textId="77777777" w:rsidR="00891A43" w:rsidRPr="00D91314" w:rsidRDefault="00891A43" w:rsidP="00891A43">
      <w:pPr>
        <w:widowControl w:val="0"/>
        <w:autoSpaceDE w:val="0"/>
        <w:autoSpaceDN w:val="0"/>
        <w:adjustRightInd w:val="0"/>
        <w:rPr>
          <w:i/>
          <w:color w:val="000000"/>
          <w:szCs w:val="22"/>
        </w:rPr>
      </w:pPr>
      <w:r w:rsidRPr="00D91314">
        <w:rPr>
          <w:i/>
          <w:color w:val="000000"/>
          <w:szCs w:val="22"/>
        </w:rPr>
        <w:t>Hulpstof met bekend effect</w:t>
      </w:r>
    </w:p>
    <w:p w14:paraId="194AE620" w14:textId="77777777" w:rsidR="00436864" w:rsidRPr="00D91314" w:rsidRDefault="00436864" w:rsidP="00436864">
      <w:pPr>
        <w:widowControl w:val="0"/>
        <w:autoSpaceDE w:val="0"/>
        <w:autoSpaceDN w:val="0"/>
        <w:adjustRightInd w:val="0"/>
        <w:rPr>
          <w:color w:val="000000"/>
          <w:szCs w:val="22"/>
        </w:rPr>
      </w:pPr>
      <w:r w:rsidRPr="00D91314">
        <w:rPr>
          <w:color w:val="000000"/>
          <w:szCs w:val="22"/>
        </w:rPr>
        <w:t>Elke orodispergeerbare tablet bevat 142,5 mg lactose, 0,7875 mg sucrose en 6,75 mg aspartaam (E951).</w:t>
      </w:r>
    </w:p>
    <w:p w14:paraId="696B2BBF" w14:textId="77777777" w:rsidR="00436864" w:rsidRPr="00D91314" w:rsidRDefault="00436864" w:rsidP="00436864">
      <w:pPr>
        <w:widowControl w:val="0"/>
        <w:autoSpaceDE w:val="0"/>
        <w:autoSpaceDN w:val="0"/>
        <w:adjustRightInd w:val="0"/>
        <w:rPr>
          <w:color w:val="000000"/>
          <w:szCs w:val="22"/>
        </w:rPr>
      </w:pPr>
    </w:p>
    <w:p w14:paraId="4F7A1B39"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20 mg orodispergeerbare tabletten</w:t>
      </w:r>
    </w:p>
    <w:p w14:paraId="1A733592" w14:textId="77777777" w:rsidR="00436864" w:rsidRPr="00D91314" w:rsidRDefault="00436864" w:rsidP="00436864">
      <w:pPr>
        <w:widowControl w:val="0"/>
        <w:autoSpaceDE w:val="0"/>
        <w:autoSpaceDN w:val="0"/>
        <w:adjustRightInd w:val="0"/>
        <w:rPr>
          <w:color w:val="000000"/>
          <w:szCs w:val="22"/>
        </w:rPr>
      </w:pPr>
      <w:r w:rsidRPr="00D91314">
        <w:rPr>
          <w:color w:val="000000"/>
          <w:szCs w:val="22"/>
        </w:rPr>
        <w:t>Elke orodispergeerbare tablet bevat 20 mg olanzapine.</w:t>
      </w:r>
    </w:p>
    <w:p w14:paraId="50DAF00A" w14:textId="77777777" w:rsidR="00891A43" w:rsidRPr="00D91314" w:rsidRDefault="00891A43" w:rsidP="00891A43">
      <w:pPr>
        <w:widowControl w:val="0"/>
        <w:autoSpaceDE w:val="0"/>
        <w:autoSpaceDN w:val="0"/>
        <w:adjustRightInd w:val="0"/>
        <w:rPr>
          <w:i/>
          <w:color w:val="000000"/>
          <w:szCs w:val="22"/>
        </w:rPr>
      </w:pPr>
      <w:r w:rsidRPr="00D91314">
        <w:rPr>
          <w:i/>
          <w:color w:val="000000"/>
          <w:szCs w:val="22"/>
        </w:rPr>
        <w:t>Hulpstof met bekend effect</w:t>
      </w:r>
    </w:p>
    <w:p w14:paraId="7A378CD7" w14:textId="77777777" w:rsidR="00436864" w:rsidRPr="00D91314" w:rsidRDefault="00436864" w:rsidP="00436864">
      <w:pPr>
        <w:widowControl w:val="0"/>
        <w:autoSpaceDE w:val="0"/>
        <w:autoSpaceDN w:val="0"/>
        <w:adjustRightInd w:val="0"/>
        <w:rPr>
          <w:color w:val="000000"/>
          <w:szCs w:val="22"/>
        </w:rPr>
      </w:pPr>
      <w:r w:rsidRPr="00D91314">
        <w:rPr>
          <w:color w:val="000000"/>
          <w:szCs w:val="22"/>
        </w:rPr>
        <w:t>Elke orodispergeerbare tablet bevat 190,0 mg lactose, 1,05 mg sucrose en 9,0 mg aspartaam (E951).</w:t>
      </w:r>
    </w:p>
    <w:p w14:paraId="402312CF" w14:textId="77777777" w:rsidR="00436864" w:rsidRPr="00D91314" w:rsidRDefault="00436864" w:rsidP="00436864">
      <w:pPr>
        <w:widowControl w:val="0"/>
        <w:autoSpaceDE w:val="0"/>
        <w:autoSpaceDN w:val="0"/>
        <w:adjustRightInd w:val="0"/>
        <w:rPr>
          <w:color w:val="000000"/>
          <w:szCs w:val="22"/>
        </w:rPr>
      </w:pPr>
    </w:p>
    <w:p w14:paraId="1C956F09" w14:textId="77777777" w:rsidR="00B577C1" w:rsidRPr="00D91314" w:rsidRDefault="00B577C1" w:rsidP="004259F0">
      <w:pPr>
        <w:widowControl w:val="0"/>
        <w:autoSpaceDE w:val="0"/>
        <w:autoSpaceDN w:val="0"/>
        <w:adjustRightInd w:val="0"/>
        <w:rPr>
          <w:color w:val="000000"/>
          <w:szCs w:val="22"/>
        </w:rPr>
      </w:pPr>
      <w:r w:rsidRPr="00D91314">
        <w:rPr>
          <w:color w:val="000000"/>
          <w:szCs w:val="22"/>
        </w:rPr>
        <w:t xml:space="preserve">Voor </w:t>
      </w:r>
      <w:r w:rsidR="00EA2C54" w:rsidRPr="00D91314">
        <w:rPr>
          <w:color w:val="000000"/>
          <w:szCs w:val="22"/>
        </w:rPr>
        <w:t xml:space="preserve">de </w:t>
      </w:r>
      <w:r w:rsidRPr="00D91314">
        <w:rPr>
          <w:color w:val="000000"/>
          <w:szCs w:val="22"/>
        </w:rPr>
        <w:t>volledige lijst van hulpstoffen, zie rubriek</w:t>
      </w:r>
      <w:r w:rsidR="00B70893" w:rsidRPr="00D91314">
        <w:rPr>
          <w:color w:val="000000"/>
          <w:szCs w:val="22"/>
        </w:rPr>
        <w:t> </w:t>
      </w:r>
      <w:r w:rsidRPr="00D91314">
        <w:rPr>
          <w:color w:val="000000"/>
          <w:szCs w:val="22"/>
        </w:rPr>
        <w:t>6.1.</w:t>
      </w:r>
    </w:p>
    <w:p w14:paraId="2BD16BF6" w14:textId="77777777" w:rsidR="00B577C1" w:rsidRPr="00D91314" w:rsidRDefault="00B577C1" w:rsidP="004259F0">
      <w:pPr>
        <w:widowControl w:val="0"/>
        <w:autoSpaceDE w:val="0"/>
        <w:autoSpaceDN w:val="0"/>
        <w:adjustRightInd w:val="0"/>
        <w:rPr>
          <w:color w:val="000000"/>
          <w:szCs w:val="22"/>
        </w:rPr>
      </w:pPr>
    </w:p>
    <w:p w14:paraId="1C277EFB" w14:textId="77777777" w:rsidR="0049101C" w:rsidRPr="00D91314" w:rsidRDefault="0049101C" w:rsidP="004259F0">
      <w:pPr>
        <w:widowControl w:val="0"/>
        <w:autoSpaceDE w:val="0"/>
        <w:autoSpaceDN w:val="0"/>
        <w:adjustRightInd w:val="0"/>
        <w:rPr>
          <w:color w:val="000000"/>
          <w:szCs w:val="22"/>
        </w:rPr>
      </w:pPr>
    </w:p>
    <w:p w14:paraId="323F2905" w14:textId="77777777" w:rsidR="00B577C1" w:rsidRPr="00D91314" w:rsidRDefault="00B577C1" w:rsidP="004259F0">
      <w:pPr>
        <w:widowControl w:val="0"/>
        <w:autoSpaceDE w:val="0"/>
        <w:autoSpaceDN w:val="0"/>
        <w:adjustRightInd w:val="0"/>
        <w:rPr>
          <w:b/>
          <w:bCs/>
          <w:color w:val="000000"/>
          <w:szCs w:val="22"/>
        </w:rPr>
      </w:pPr>
      <w:r w:rsidRPr="00D91314">
        <w:rPr>
          <w:b/>
          <w:color w:val="000000"/>
          <w:szCs w:val="22"/>
        </w:rPr>
        <w:t>3.</w:t>
      </w:r>
      <w:r w:rsidRPr="00D91314">
        <w:rPr>
          <w:b/>
          <w:color w:val="000000"/>
          <w:szCs w:val="22"/>
        </w:rPr>
        <w:tab/>
      </w:r>
      <w:r w:rsidRPr="00D91314">
        <w:rPr>
          <w:b/>
          <w:bCs/>
          <w:color w:val="000000"/>
          <w:szCs w:val="22"/>
        </w:rPr>
        <w:t>FARMACEUTISCHE VORM</w:t>
      </w:r>
    </w:p>
    <w:p w14:paraId="3C156362" w14:textId="77777777" w:rsidR="00B577C1" w:rsidRPr="00D91314" w:rsidRDefault="00B577C1" w:rsidP="004259F0">
      <w:pPr>
        <w:widowControl w:val="0"/>
        <w:rPr>
          <w:color w:val="000000"/>
          <w:szCs w:val="22"/>
        </w:rPr>
      </w:pPr>
    </w:p>
    <w:p w14:paraId="1B9273C8" w14:textId="77777777" w:rsidR="00B577C1" w:rsidRPr="00D91314" w:rsidRDefault="00B577C1" w:rsidP="004259F0">
      <w:pPr>
        <w:widowControl w:val="0"/>
        <w:autoSpaceDE w:val="0"/>
        <w:autoSpaceDN w:val="0"/>
        <w:adjustRightInd w:val="0"/>
        <w:rPr>
          <w:bCs/>
          <w:color w:val="000000"/>
          <w:szCs w:val="22"/>
        </w:rPr>
      </w:pPr>
      <w:r w:rsidRPr="00D91314">
        <w:rPr>
          <w:bCs/>
          <w:color w:val="000000"/>
          <w:szCs w:val="22"/>
        </w:rPr>
        <w:t>Orodispergeerbare tablet</w:t>
      </w:r>
    </w:p>
    <w:p w14:paraId="5C707694" w14:textId="77777777" w:rsidR="00B577C1" w:rsidRPr="00D91314" w:rsidRDefault="00B577C1" w:rsidP="004259F0">
      <w:pPr>
        <w:widowControl w:val="0"/>
        <w:autoSpaceDE w:val="0"/>
        <w:autoSpaceDN w:val="0"/>
        <w:adjustRightInd w:val="0"/>
        <w:rPr>
          <w:bCs/>
          <w:color w:val="000000"/>
          <w:szCs w:val="22"/>
          <w:highlight w:val="lightGray"/>
        </w:rPr>
      </w:pPr>
    </w:p>
    <w:p w14:paraId="6181EB13"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5 mg orodispergeerbare tabletten</w:t>
      </w:r>
    </w:p>
    <w:p w14:paraId="5024138A" w14:textId="77777777" w:rsidR="00B577C1" w:rsidRPr="00D91314" w:rsidRDefault="00B577C1" w:rsidP="004259F0">
      <w:pPr>
        <w:widowControl w:val="0"/>
        <w:autoSpaceDE w:val="0"/>
        <w:autoSpaceDN w:val="0"/>
        <w:adjustRightInd w:val="0"/>
        <w:rPr>
          <w:bCs/>
          <w:color w:val="000000"/>
          <w:szCs w:val="22"/>
        </w:rPr>
      </w:pPr>
      <w:r w:rsidRPr="00D91314">
        <w:rPr>
          <w:bCs/>
          <w:color w:val="000000"/>
          <w:szCs w:val="22"/>
        </w:rPr>
        <w:t xml:space="preserve">Een </w:t>
      </w:r>
      <w:r w:rsidR="00FF0D1E" w:rsidRPr="00D91314">
        <w:rPr>
          <w:bCs/>
          <w:color w:val="000000"/>
          <w:szCs w:val="22"/>
        </w:rPr>
        <w:t>gele</w:t>
      </w:r>
      <w:r w:rsidRPr="00D91314">
        <w:rPr>
          <w:bCs/>
          <w:color w:val="000000"/>
          <w:szCs w:val="22"/>
        </w:rPr>
        <w:t xml:space="preserve">, ronde </w:t>
      </w:r>
      <w:r w:rsidR="00FF0D1E" w:rsidRPr="00D91314">
        <w:rPr>
          <w:bCs/>
          <w:color w:val="000000"/>
          <w:szCs w:val="22"/>
        </w:rPr>
        <w:t xml:space="preserve">dubbelbolle </w:t>
      </w:r>
      <w:r w:rsidRPr="00D91314">
        <w:rPr>
          <w:bCs/>
          <w:color w:val="000000"/>
          <w:szCs w:val="22"/>
        </w:rPr>
        <w:t>tablet</w:t>
      </w:r>
      <w:r w:rsidR="00FF0D1E" w:rsidRPr="00D91314">
        <w:rPr>
          <w:bCs/>
          <w:color w:val="000000"/>
          <w:szCs w:val="22"/>
        </w:rPr>
        <w:t xml:space="preserve"> met een diameter van 8</w:t>
      </w:r>
      <w:r w:rsidR="00436864" w:rsidRPr="00D91314">
        <w:rPr>
          <w:bCs/>
          <w:color w:val="000000"/>
          <w:szCs w:val="22"/>
        </w:rPr>
        <w:t> </w:t>
      </w:r>
      <w:r w:rsidR="00FF0D1E" w:rsidRPr="00D91314">
        <w:rPr>
          <w:bCs/>
          <w:color w:val="000000"/>
          <w:szCs w:val="22"/>
        </w:rPr>
        <w:t>mm</w:t>
      </w:r>
      <w:r w:rsidRPr="00D91314">
        <w:rPr>
          <w:bCs/>
          <w:color w:val="000000"/>
          <w:szCs w:val="22"/>
        </w:rPr>
        <w:t>.</w:t>
      </w:r>
    </w:p>
    <w:p w14:paraId="130E7498" w14:textId="77777777" w:rsidR="00467078" w:rsidRPr="00D91314" w:rsidRDefault="00467078" w:rsidP="004259F0">
      <w:pPr>
        <w:widowControl w:val="0"/>
        <w:autoSpaceDE w:val="0"/>
        <w:autoSpaceDN w:val="0"/>
        <w:adjustRightInd w:val="0"/>
        <w:rPr>
          <w:szCs w:val="22"/>
        </w:rPr>
      </w:pPr>
    </w:p>
    <w:p w14:paraId="2C9BAE6E"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10 mg orodispergeerbare tabletten</w:t>
      </w:r>
    </w:p>
    <w:p w14:paraId="6B7F892D" w14:textId="77777777" w:rsidR="00436864" w:rsidRPr="00D91314" w:rsidRDefault="00436864" w:rsidP="00436864">
      <w:pPr>
        <w:widowControl w:val="0"/>
        <w:autoSpaceDE w:val="0"/>
        <w:autoSpaceDN w:val="0"/>
        <w:adjustRightInd w:val="0"/>
        <w:rPr>
          <w:bCs/>
          <w:color w:val="000000"/>
          <w:szCs w:val="22"/>
        </w:rPr>
      </w:pPr>
      <w:r w:rsidRPr="00D91314">
        <w:rPr>
          <w:bCs/>
          <w:color w:val="000000"/>
          <w:szCs w:val="22"/>
        </w:rPr>
        <w:t>Een gele, ronde dubbelbolle tablet met een diameter van 10 mm.</w:t>
      </w:r>
    </w:p>
    <w:p w14:paraId="16BE6DAC" w14:textId="77777777" w:rsidR="00436864" w:rsidRPr="00D91314" w:rsidRDefault="00436864" w:rsidP="004259F0">
      <w:pPr>
        <w:widowControl w:val="0"/>
        <w:autoSpaceDE w:val="0"/>
        <w:autoSpaceDN w:val="0"/>
        <w:adjustRightInd w:val="0"/>
        <w:rPr>
          <w:szCs w:val="22"/>
        </w:rPr>
      </w:pPr>
    </w:p>
    <w:p w14:paraId="22822FBC"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15 mg orodispergeerbare tabletten</w:t>
      </w:r>
    </w:p>
    <w:p w14:paraId="776E0760" w14:textId="77777777" w:rsidR="00436864" w:rsidRPr="00D91314" w:rsidRDefault="00436864" w:rsidP="00436864">
      <w:pPr>
        <w:widowControl w:val="0"/>
        <w:autoSpaceDE w:val="0"/>
        <w:autoSpaceDN w:val="0"/>
        <w:adjustRightInd w:val="0"/>
        <w:rPr>
          <w:bCs/>
          <w:color w:val="000000"/>
          <w:szCs w:val="22"/>
        </w:rPr>
      </w:pPr>
      <w:r w:rsidRPr="00D91314">
        <w:rPr>
          <w:bCs/>
          <w:color w:val="000000"/>
          <w:szCs w:val="22"/>
        </w:rPr>
        <w:t>Een gele, ronde dubbelbolle tablet met een diameter van 11 mm.</w:t>
      </w:r>
    </w:p>
    <w:p w14:paraId="531DE409" w14:textId="77777777" w:rsidR="00436864" w:rsidRPr="00D91314" w:rsidRDefault="00436864" w:rsidP="004259F0">
      <w:pPr>
        <w:widowControl w:val="0"/>
        <w:autoSpaceDE w:val="0"/>
        <w:autoSpaceDN w:val="0"/>
        <w:adjustRightInd w:val="0"/>
        <w:rPr>
          <w:szCs w:val="22"/>
        </w:rPr>
      </w:pPr>
    </w:p>
    <w:p w14:paraId="3CC21858" w14:textId="77777777" w:rsidR="00436864" w:rsidRPr="00D91314" w:rsidRDefault="00436864" w:rsidP="00436864">
      <w:pPr>
        <w:widowControl w:val="0"/>
        <w:autoSpaceDE w:val="0"/>
        <w:autoSpaceDN w:val="0"/>
        <w:adjustRightInd w:val="0"/>
        <w:rPr>
          <w:color w:val="000000"/>
          <w:szCs w:val="22"/>
          <w:u w:val="single"/>
        </w:rPr>
      </w:pPr>
      <w:r w:rsidRPr="00D91314">
        <w:rPr>
          <w:color w:val="000000"/>
          <w:szCs w:val="22"/>
          <w:u w:val="single"/>
        </w:rPr>
        <w:t>Olanzapine Teva 20 mg orodispergeerbare tabletten</w:t>
      </w:r>
    </w:p>
    <w:p w14:paraId="7D2CB118" w14:textId="77777777" w:rsidR="00436864" w:rsidRPr="00D91314" w:rsidRDefault="00436864" w:rsidP="00436864">
      <w:pPr>
        <w:widowControl w:val="0"/>
        <w:autoSpaceDE w:val="0"/>
        <w:autoSpaceDN w:val="0"/>
        <w:adjustRightInd w:val="0"/>
        <w:rPr>
          <w:bCs/>
          <w:color w:val="000000"/>
          <w:szCs w:val="22"/>
        </w:rPr>
      </w:pPr>
      <w:r w:rsidRPr="00D91314">
        <w:rPr>
          <w:bCs/>
          <w:color w:val="000000"/>
          <w:szCs w:val="22"/>
        </w:rPr>
        <w:t>Een gele, ronde dubbelbolle tablet met een diameter van 12 mm.</w:t>
      </w:r>
    </w:p>
    <w:p w14:paraId="3692F0B6" w14:textId="77777777" w:rsidR="00436864" w:rsidRPr="00D91314" w:rsidRDefault="00436864" w:rsidP="004259F0">
      <w:pPr>
        <w:widowControl w:val="0"/>
        <w:autoSpaceDE w:val="0"/>
        <w:autoSpaceDN w:val="0"/>
        <w:adjustRightInd w:val="0"/>
        <w:rPr>
          <w:szCs w:val="22"/>
        </w:rPr>
      </w:pPr>
    </w:p>
    <w:p w14:paraId="3E294DDC" w14:textId="77777777" w:rsidR="00467078" w:rsidRPr="00D91314" w:rsidRDefault="00467078" w:rsidP="004259F0">
      <w:pPr>
        <w:widowControl w:val="0"/>
        <w:autoSpaceDE w:val="0"/>
        <w:autoSpaceDN w:val="0"/>
        <w:adjustRightInd w:val="0"/>
        <w:rPr>
          <w:szCs w:val="22"/>
        </w:rPr>
      </w:pPr>
    </w:p>
    <w:p w14:paraId="519CBF4C" w14:textId="77777777" w:rsidR="00467078" w:rsidRPr="00D91314" w:rsidRDefault="00467078" w:rsidP="007E5DA4">
      <w:pPr>
        <w:keepNext/>
        <w:keepLines/>
        <w:autoSpaceDE w:val="0"/>
        <w:autoSpaceDN w:val="0"/>
        <w:adjustRightInd w:val="0"/>
        <w:rPr>
          <w:b/>
          <w:szCs w:val="22"/>
        </w:rPr>
      </w:pPr>
      <w:r w:rsidRPr="00D91314">
        <w:rPr>
          <w:b/>
          <w:szCs w:val="22"/>
        </w:rPr>
        <w:lastRenderedPageBreak/>
        <w:t>4.</w:t>
      </w:r>
      <w:r w:rsidRPr="00D91314">
        <w:rPr>
          <w:b/>
          <w:szCs w:val="22"/>
        </w:rPr>
        <w:tab/>
        <w:t>KLINISCHE GEGEVENS</w:t>
      </w:r>
    </w:p>
    <w:p w14:paraId="0563A04D" w14:textId="77777777" w:rsidR="00467078" w:rsidRPr="00D91314" w:rsidRDefault="00467078" w:rsidP="007E5DA4">
      <w:pPr>
        <w:keepNext/>
        <w:keepLines/>
        <w:autoSpaceDE w:val="0"/>
        <w:autoSpaceDN w:val="0"/>
        <w:adjustRightInd w:val="0"/>
        <w:rPr>
          <w:szCs w:val="22"/>
        </w:rPr>
      </w:pPr>
    </w:p>
    <w:p w14:paraId="5A096DB5" w14:textId="77777777" w:rsidR="00467078" w:rsidRPr="00D91314" w:rsidRDefault="00467078" w:rsidP="007E5DA4">
      <w:pPr>
        <w:keepNext/>
        <w:keepLines/>
        <w:autoSpaceDE w:val="0"/>
        <w:autoSpaceDN w:val="0"/>
        <w:adjustRightInd w:val="0"/>
        <w:rPr>
          <w:b/>
          <w:szCs w:val="22"/>
        </w:rPr>
      </w:pPr>
      <w:r w:rsidRPr="00D91314">
        <w:rPr>
          <w:b/>
          <w:szCs w:val="22"/>
        </w:rPr>
        <w:t>4.1</w:t>
      </w:r>
      <w:r w:rsidRPr="00D91314">
        <w:rPr>
          <w:b/>
          <w:szCs w:val="22"/>
        </w:rPr>
        <w:tab/>
        <w:t>Therapeutische indicaties</w:t>
      </w:r>
    </w:p>
    <w:p w14:paraId="36C29A63" w14:textId="77777777" w:rsidR="00467078" w:rsidRPr="00D91314" w:rsidRDefault="00467078" w:rsidP="007E5DA4">
      <w:pPr>
        <w:keepNext/>
        <w:keepLines/>
        <w:autoSpaceDE w:val="0"/>
        <w:autoSpaceDN w:val="0"/>
        <w:adjustRightInd w:val="0"/>
        <w:rPr>
          <w:szCs w:val="22"/>
        </w:rPr>
      </w:pPr>
    </w:p>
    <w:p w14:paraId="62A99570" w14:textId="7AD5ABC0" w:rsidR="00467078" w:rsidRPr="00D91314" w:rsidRDefault="00467078" w:rsidP="007E5DA4">
      <w:pPr>
        <w:pStyle w:val="Heading1"/>
        <w:keepLines/>
        <w:rPr>
          <w:i/>
          <w:szCs w:val="22"/>
          <w:lang w:val="nl-NL"/>
        </w:rPr>
      </w:pPr>
      <w:r w:rsidRPr="00D91314">
        <w:rPr>
          <w:i/>
          <w:szCs w:val="22"/>
          <w:lang w:val="nl-NL"/>
        </w:rPr>
        <w:t>Volwassenen</w:t>
      </w:r>
      <w:r w:rsidR="00B32033">
        <w:rPr>
          <w:i/>
          <w:szCs w:val="22"/>
          <w:lang w:val="nl-NL"/>
        </w:rPr>
        <w:fldChar w:fldCharType="begin"/>
      </w:r>
      <w:r w:rsidR="00B32033">
        <w:rPr>
          <w:i/>
          <w:szCs w:val="22"/>
          <w:lang w:val="nl-NL"/>
        </w:rPr>
        <w:instrText xml:space="preserve"> DOCVARIABLE vault_nd_8b7ae577-8875-45c3-bfe6-243691feea7c \* MERGEFORMAT </w:instrText>
      </w:r>
      <w:r w:rsidR="00B32033">
        <w:rPr>
          <w:i/>
          <w:szCs w:val="22"/>
          <w:lang w:val="nl-NL"/>
        </w:rPr>
        <w:fldChar w:fldCharType="separate"/>
      </w:r>
      <w:r w:rsidR="00B32033">
        <w:rPr>
          <w:i/>
          <w:szCs w:val="22"/>
          <w:lang w:val="nl-NL"/>
        </w:rPr>
        <w:t xml:space="preserve"> </w:t>
      </w:r>
      <w:r w:rsidR="00B32033">
        <w:rPr>
          <w:i/>
          <w:szCs w:val="22"/>
          <w:lang w:val="nl-NL"/>
        </w:rPr>
        <w:fldChar w:fldCharType="end"/>
      </w:r>
    </w:p>
    <w:p w14:paraId="1ED6E2D9" w14:textId="77777777" w:rsidR="00EF7187" w:rsidRPr="00D91314" w:rsidRDefault="00EF7187" w:rsidP="007E5DA4">
      <w:pPr>
        <w:keepNext/>
        <w:keepLines/>
        <w:autoSpaceDE w:val="0"/>
        <w:autoSpaceDN w:val="0"/>
        <w:adjustRightInd w:val="0"/>
        <w:rPr>
          <w:szCs w:val="22"/>
        </w:rPr>
      </w:pPr>
    </w:p>
    <w:p w14:paraId="34C96DA8" w14:textId="77777777" w:rsidR="00467078" w:rsidRPr="00D91314" w:rsidRDefault="00467078" w:rsidP="007E5DA4">
      <w:pPr>
        <w:keepNext/>
        <w:keepLines/>
        <w:autoSpaceDE w:val="0"/>
        <w:autoSpaceDN w:val="0"/>
        <w:adjustRightInd w:val="0"/>
        <w:rPr>
          <w:szCs w:val="22"/>
        </w:rPr>
      </w:pPr>
      <w:r w:rsidRPr="00D91314">
        <w:rPr>
          <w:szCs w:val="22"/>
        </w:rPr>
        <w:t xml:space="preserve">Olanzapine is </w:t>
      </w:r>
      <w:r w:rsidR="00B70893" w:rsidRPr="00D91314">
        <w:rPr>
          <w:szCs w:val="22"/>
        </w:rPr>
        <w:t xml:space="preserve">geïndiceerd </w:t>
      </w:r>
      <w:r w:rsidRPr="00D91314">
        <w:rPr>
          <w:szCs w:val="22"/>
        </w:rPr>
        <w:t>voor de behandeling van schizofrenie.</w:t>
      </w:r>
    </w:p>
    <w:p w14:paraId="2E80A32B" w14:textId="77777777" w:rsidR="00467078" w:rsidRPr="00D91314" w:rsidRDefault="00467078" w:rsidP="004259F0">
      <w:pPr>
        <w:widowControl w:val="0"/>
        <w:autoSpaceDE w:val="0"/>
        <w:autoSpaceDN w:val="0"/>
        <w:adjustRightInd w:val="0"/>
        <w:rPr>
          <w:szCs w:val="22"/>
        </w:rPr>
      </w:pPr>
    </w:p>
    <w:p w14:paraId="180079FF" w14:textId="77777777" w:rsidR="00467078" w:rsidRPr="00D91314" w:rsidRDefault="00467078" w:rsidP="004259F0">
      <w:pPr>
        <w:widowControl w:val="0"/>
        <w:autoSpaceDE w:val="0"/>
        <w:autoSpaceDN w:val="0"/>
        <w:adjustRightInd w:val="0"/>
        <w:rPr>
          <w:szCs w:val="22"/>
        </w:rPr>
      </w:pPr>
      <w:r w:rsidRPr="00D91314">
        <w:rPr>
          <w:szCs w:val="22"/>
        </w:rPr>
        <w:t>Olanzapine is effectief in het handhaven van de klinische verbetering bij voortgezette behandeling van patiënten die in het beginstadium reageerden op de behandeling.</w:t>
      </w:r>
    </w:p>
    <w:p w14:paraId="6554E927" w14:textId="77777777" w:rsidR="00467078" w:rsidRPr="00D91314" w:rsidRDefault="00467078" w:rsidP="004259F0">
      <w:pPr>
        <w:widowControl w:val="0"/>
        <w:autoSpaceDE w:val="0"/>
        <w:autoSpaceDN w:val="0"/>
        <w:adjustRightInd w:val="0"/>
        <w:rPr>
          <w:szCs w:val="22"/>
        </w:rPr>
      </w:pPr>
    </w:p>
    <w:p w14:paraId="05815BE2" w14:textId="77777777" w:rsidR="00467078" w:rsidRPr="00D91314" w:rsidRDefault="00467078" w:rsidP="004259F0">
      <w:pPr>
        <w:widowControl w:val="0"/>
        <w:autoSpaceDE w:val="0"/>
        <w:autoSpaceDN w:val="0"/>
        <w:adjustRightInd w:val="0"/>
        <w:rPr>
          <w:szCs w:val="22"/>
        </w:rPr>
      </w:pPr>
      <w:r w:rsidRPr="00D91314">
        <w:rPr>
          <w:szCs w:val="22"/>
        </w:rPr>
        <w:t xml:space="preserve">Olanzapine is </w:t>
      </w:r>
      <w:r w:rsidR="00B70893" w:rsidRPr="00D91314">
        <w:rPr>
          <w:szCs w:val="22"/>
        </w:rPr>
        <w:t xml:space="preserve">geïndiceerd </w:t>
      </w:r>
      <w:r w:rsidRPr="00D91314">
        <w:rPr>
          <w:szCs w:val="22"/>
        </w:rPr>
        <w:t>voor de behandeling van matig tot ernstige manische episode.</w:t>
      </w:r>
    </w:p>
    <w:p w14:paraId="4EAE90FE" w14:textId="77777777" w:rsidR="00467078" w:rsidRPr="00D91314" w:rsidRDefault="00467078" w:rsidP="004259F0">
      <w:pPr>
        <w:widowControl w:val="0"/>
        <w:autoSpaceDE w:val="0"/>
        <w:autoSpaceDN w:val="0"/>
        <w:adjustRightInd w:val="0"/>
        <w:rPr>
          <w:szCs w:val="22"/>
        </w:rPr>
      </w:pPr>
    </w:p>
    <w:p w14:paraId="19FD3A57" w14:textId="77777777" w:rsidR="00467078" w:rsidRPr="00D91314" w:rsidRDefault="00467078" w:rsidP="004259F0">
      <w:pPr>
        <w:widowControl w:val="0"/>
        <w:autoSpaceDE w:val="0"/>
        <w:autoSpaceDN w:val="0"/>
        <w:adjustRightInd w:val="0"/>
        <w:rPr>
          <w:szCs w:val="22"/>
        </w:rPr>
      </w:pPr>
      <w:r w:rsidRPr="00D91314">
        <w:rPr>
          <w:szCs w:val="22"/>
        </w:rPr>
        <w:t>Bij patiënten wiens manische episode heeft gereageerd op behandeling met olanzapine, is olanzapine bestemd ter voorkoming van een recidief bij patiënten met bipolaire stoornis (zie rubriek</w:t>
      </w:r>
      <w:r w:rsidR="00891A43" w:rsidRPr="00D91314">
        <w:rPr>
          <w:szCs w:val="22"/>
        </w:rPr>
        <w:t> </w:t>
      </w:r>
      <w:r w:rsidRPr="00D91314">
        <w:rPr>
          <w:szCs w:val="22"/>
        </w:rPr>
        <w:t>5.1).</w:t>
      </w:r>
    </w:p>
    <w:p w14:paraId="22B3DBD2" w14:textId="77777777" w:rsidR="00467078" w:rsidRPr="00D91314" w:rsidRDefault="00467078" w:rsidP="004259F0">
      <w:pPr>
        <w:widowControl w:val="0"/>
        <w:autoSpaceDE w:val="0"/>
        <w:autoSpaceDN w:val="0"/>
        <w:adjustRightInd w:val="0"/>
        <w:rPr>
          <w:szCs w:val="22"/>
        </w:rPr>
      </w:pPr>
    </w:p>
    <w:p w14:paraId="6904D450" w14:textId="77777777" w:rsidR="00467078" w:rsidRPr="00D91314" w:rsidRDefault="00467078" w:rsidP="004259F0">
      <w:pPr>
        <w:widowControl w:val="0"/>
        <w:autoSpaceDE w:val="0"/>
        <w:autoSpaceDN w:val="0"/>
        <w:adjustRightInd w:val="0"/>
        <w:rPr>
          <w:b/>
          <w:szCs w:val="22"/>
        </w:rPr>
      </w:pPr>
      <w:r w:rsidRPr="00D91314">
        <w:rPr>
          <w:b/>
          <w:szCs w:val="22"/>
        </w:rPr>
        <w:t>4.2</w:t>
      </w:r>
      <w:r w:rsidRPr="00D91314">
        <w:rPr>
          <w:b/>
          <w:szCs w:val="22"/>
        </w:rPr>
        <w:tab/>
        <w:t>Dosering en wijze van toediening</w:t>
      </w:r>
    </w:p>
    <w:p w14:paraId="7951F6C6" w14:textId="77777777" w:rsidR="00467078" w:rsidRPr="00D91314" w:rsidRDefault="00467078" w:rsidP="004259F0">
      <w:pPr>
        <w:widowControl w:val="0"/>
        <w:autoSpaceDE w:val="0"/>
        <w:autoSpaceDN w:val="0"/>
        <w:adjustRightInd w:val="0"/>
        <w:rPr>
          <w:szCs w:val="22"/>
        </w:rPr>
      </w:pPr>
    </w:p>
    <w:p w14:paraId="5874F17B" w14:textId="77777777" w:rsidR="00B77E9A" w:rsidRPr="00D91314" w:rsidRDefault="00B77E9A" w:rsidP="00B77E9A">
      <w:pPr>
        <w:widowControl w:val="0"/>
        <w:rPr>
          <w:szCs w:val="22"/>
          <w:u w:val="single"/>
        </w:rPr>
      </w:pPr>
      <w:r w:rsidRPr="00D91314">
        <w:rPr>
          <w:szCs w:val="22"/>
          <w:u w:val="single"/>
        </w:rPr>
        <w:t>Dosering</w:t>
      </w:r>
    </w:p>
    <w:p w14:paraId="1960D6B9" w14:textId="77777777" w:rsidR="00B77E9A" w:rsidRPr="00D91314" w:rsidRDefault="00B77E9A" w:rsidP="00B77E9A">
      <w:pPr>
        <w:widowControl w:val="0"/>
        <w:rPr>
          <w:szCs w:val="22"/>
        </w:rPr>
      </w:pPr>
    </w:p>
    <w:p w14:paraId="331A4549" w14:textId="7EE0EDB7" w:rsidR="00467078" w:rsidRPr="00D91314" w:rsidRDefault="00467078" w:rsidP="004259F0">
      <w:pPr>
        <w:pStyle w:val="Heading1"/>
        <w:keepNext w:val="0"/>
        <w:widowControl w:val="0"/>
        <w:rPr>
          <w:i/>
          <w:szCs w:val="22"/>
          <w:u w:val="none"/>
          <w:lang w:val="nl-NL"/>
        </w:rPr>
      </w:pPr>
      <w:r w:rsidRPr="00D91314">
        <w:rPr>
          <w:i/>
          <w:szCs w:val="22"/>
          <w:u w:val="none"/>
          <w:lang w:val="nl-NL"/>
        </w:rPr>
        <w:t>Volwassenen</w:t>
      </w:r>
      <w:r w:rsidR="00B32033">
        <w:rPr>
          <w:i/>
          <w:szCs w:val="22"/>
          <w:u w:val="none"/>
          <w:lang w:val="nl-NL"/>
        </w:rPr>
        <w:fldChar w:fldCharType="begin"/>
      </w:r>
      <w:r w:rsidR="00B32033">
        <w:rPr>
          <w:i/>
          <w:szCs w:val="22"/>
          <w:u w:val="none"/>
          <w:lang w:val="nl-NL"/>
        </w:rPr>
        <w:instrText xml:space="preserve"> DOCVARIABLE vault_nd_7b459f1f-053f-4625-a911-2e7a53d638b8 \* MERGEFORMAT </w:instrText>
      </w:r>
      <w:r w:rsidR="00B32033">
        <w:rPr>
          <w:i/>
          <w:szCs w:val="22"/>
          <w:u w:val="none"/>
          <w:lang w:val="nl-NL"/>
        </w:rPr>
        <w:fldChar w:fldCharType="separate"/>
      </w:r>
      <w:r w:rsidR="00B32033">
        <w:rPr>
          <w:i/>
          <w:szCs w:val="22"/>
          <w:u w:val="none"/>
          <w:lang w:val="nl-NL"/>
        </w:rPr>
        <w:t xml:space="preserve"> </w:t>
      </w:r>
      <w:r w:rsidR="00B32033">
        <w:rPr>
          <w:i/>
          <w:szCs w:val="22"/>
          <w:u w:val="none"/>
          <w:lang w:val="nl-NL"/>
        </w:rPr>
        <w:fldChar w:fldCharType="end"/>
      </w:r>
    </w:p>
    <w:p w14:paraId="11E0BF57" w14:textId="77777777" w:rsidR="00B77E9A" w:rsidRPr="00D91314" w:rsidRDefault="00B77E9A" w:rsidP="004259F0">
      <w:pPr>
        <w:widowControl w:val="0"/>
        <w:autoSpaceDE w:val="0"/>
        <w:autoSpaceDN w:val="0"/>
        <w:adjustRightInd w:val="0"/>
        <w:rPr>
          <w:szCs w:val="22"/>
        </w:rPr>
      </w:pPr>
    </w:p>
    <w:p w14:paraId="76191A75" w14:textId="77777777" w:rsidR="00467078" w:rsidRPr="00D91314" w:rsidRDefault="00467078" w:rsidP="004259F0">
      <w:pPr>
        <w:widowControl w:val="0"/>
        <w:autoSpaceDE w:val="0"/>
        <w:autoSpaceDN w:val="0"/>
        <w:adjustRightInd w:val="0"/>
        <w:rPr>
          <w:szCs w:val="22"/>
        </w:rPr>
      </w:pPr>
      <w:r w:rsidRPr="00D91314">
        <w:rPr>
          <w:szCs w:val="22"/>
        </w:rPr>
        <w:t>Schizofrenie: de aanbevolen startdosering voor olanzapine is 10 mg per dag.</w:t>
      </w:r>
    </w:p>
    <w:p w14:paraId="3C190100" w14:textId="77777777" w:rsidR="00467078" w:rsidRPr="00D91314" w:rsidRDefault="00467078" w:rsidP="004259F0">
      <w:pPr>
        <w:widowControl w:val="0"/>
        <w:autoSpaceDE w:val="0"/>
        <w:autoSpaceDN w:val="0"/>
        <w:adjustRightInd w:val="0"/>
        <w:rPr>
          <w:szCs w:val="22"/>
        </w:rPr>
      </w:pPr>
    </w:p>
    <w:p w14:paraId="264838A4" w14:textId="77777777" w:rsidR="00467078" w:rsidRPr="00D91314" w:rsidRDefault="00467078" w:rsidP="004259F0">
      <w:pPr>
        <w:widowControl w:val="0"/>
        <w:autoSpaceDE w:val="0"/>
        <w:autoSpaceDN w:val="0"/>
        <w:adjustRightInd w:val="0"/>
        <w:rPr>
          <w:szCs w:val="22"/>
        </w:rPr>
      </w:pPr>
      <w:r w:rsidRPr="00D91314">
        <w:rPr>
          <w:szCs w:val="22"/>
        </w:rPr>
        <w:t>Manische episode: de startdosering is 15 mg als eenmaal daagse dosis bij monotherapie of 10 mg dagelijks in combinatietherapie (zie rubriek</w:t>
      </w:r>
      <w:r w:rsidR="00891A43" w:rsidRPr="00D91314">
        <w:rPr>
          <w:szCs w:val="22"/>
        </w:rPr>
        <w:t> </w:t>
      </w:r>
      <w:r w:rsidRPr="00D91314">
        <w:rPr>
          <w:szCs w:val="22"/>
        </w:rPr>
        <w:t>5.1).</w:t>
      </w:r>
    </w:p>
    <w:p w14:paraId="3BB1A4AD" w14:textId="77777777" w:rsidR="00467078" w:rsidRPr="00D91314" w:rsidRDefault="00467078" w:rsidP="004259F0">
      <w:pPr>
        <w:widowControl w:val="0"/>
        <w:autoSpaceDE w:val="0"/>
        <w:autoSpaceDN w:val="0"/>
        <w:adjustRightInd w:val="0"/>
        <w:rPr>
          <w:szCs w:val="22"/>
        </w:rPr>
      </w:pPr>
    </w:p>
    <w:p w14:paraId="2907440F" w14:textId="77777777" w:rsidR="00F178F2" w:rsidRPr="00D91314" w:rsidRDefault="00F178F2" w:rsidP="004259F0">
      <w:pPr>
        <w:widowControl w:val="0"/>
        <w:rPr>
          <w:szCs w:val="22"/>
        </w:rPr>
      </w:pPr>
      <w:r w:rsidRPr="00D91314">
        <w:rPr>
          <w:szCs w:val="22"/>
        </w:rPr>
        <w:t xml:space="preserve">Ter voorkoming van een recidief bij bipolaire stoornis: </w:t>
      </w:r>
      <w:r w:rsidRPr="00D91314">
        <w:rPr>
          <w:snapToGrid w:val="0"/>
          <w:szCs w:val="22"/>
          <w:lang w:eastAsia="fi-FI"/>
        </w:rPr>
        <w:t>de aanbevolen startdosering is 10 mg per dag. Bij patiënten die olanzapine hebben gekregen voor de behandeling van een manische episode dient een behandeling ter voorkoming van een recidief te worden voortgezet met dezelfde dosis. Indien zich een nieuwe manische, gemengde of depressieve episode voordoet, dient de therapie met olanzapine te worden voortgezet (met optimalisering van de dosis indien noodzakelijk) met aanvullende therapie om de stemmingssymptomen te behandelen, op geleide van het klinisch beeld.</w:t>
      </w:r>
    </w:p>
    <w:p w14:paraId="16CACAAB" w14:textId="77777777" w:rsidR="00467078" w:rsidRPr="00D91314" w:rsidRDefault="00467078" w:rsidP="004259F0">
      <w:pPr>
        <w:widowControl w:val="0"/>
        <w:autoSpaceDE w:val="0"/>
        <w:autoSpaceDN w:val="0"/>
        <w:adjustRightInd w:val="0"/>
        <w:rPr>
          <w:szCs w:val="22"/>
        </w:rPr>
      </w:pPr>
    </w:p>
    <w:p w14:paraId="7CCDC614" w14:textId="77777777" w:rsidR="00467078" w:rsidRPr="00D91314" w:rsidRDefault="00467078" w:rsidP="004259F0">
      <w:pPr>
        <w:widowControl w:val="0"/>
        <w:autoSpaceDE w:val="0"/>
        <w:autoSpaceDN w:val="0"/>
        <w:adjustRightInd w:val="0"/>
        <w:rPr>
          <w:szCs w:val="22"/>
        </w:rPr>
      </w:pPr>
      <w:r w:rsidRPr="00D91314">
        <w:rPr>
          <w:szCs w:val="22"/>
        </w:rPr>
        <w:t>Tijdens de behandeling van schizofrenie, een manische episode en ter voorkoming van een recidief bij bipolaire stoornis kan de dagelijkse dosis worden aangepast op basis van het individuele klinisch beeld binnen een bereik van 5</w:t>
      </w:r>
      <w:r w:rsidR="00E90D04" w:rsidRPr="00D91314">
        <w:rPr>
          <w:szCs w:val="22"/>
        </w:rPr>
        <w:noBreakHyphen/>
      </w:r>
      <w:r w:rsidRPr="00D91314">
        <w:rPr>
          <w:szCs w:val="22"/>
        </w:rPr>
        <w:t>20 mg per dag. Een verhoging tot een dosering hoger dan de aanbevolen startdosering wordt uitsluitend aanbevolen na een juiste medische herbeoordeling en dient normaal gesproken alleen plaats te vinden met intervallen van niet minder dan 24 uur. Olanzapine kan worden toegediend onafhankelijk van maaltijden, omdat de absorptie niet wordt beïnvloed door voedsel. Geleidelijk afbouwen van de dosering dient te worden overwogen wanneer de behandeling met olanzapine wordt gestaakt.</w:t>
      </w:r>
    </w:p>
    <w:p w14:paraId="7D34E3CC" w14:textId="77777777" w:rsidR="00467078" w:rsidRPr="00D91314" w:rsidRDefault="00467078" w:rsidP="004259F0">
      <w:pPr>
        <w:widowControl w:val="0"/>
        <w:autoSpaceDE w:val="0"/>
        <w:autoSpaceDN w:val="0"/>
        <w:adjustRightInd w:val="0"/>
        <w:rPr>
          <w:szCs w:val="22"/>
        </w:rPr>
      </w:pPr>
    </w:p>
    <w:p w14:paraId="71141719" w14:textId="77777777" w:rsidR="00A55B23" w:rsidRPr="00D91314" w:rsidRDefault="00A55B23" w:rsidP="004259F0">
      <w:pPr>
        <w:widowControl w:val="0"/>
        <w:autoSpaceDE w:val="0"/>
        <w:autoSpaceDN w:val="0"/>
        <w:adjustRightInd w:val="0"/>
        <w:rPr>
          <w:szCs w:val="22"/>
        </w:rPr>
      </w:pPr>
      <w:r w:rsidRPr="00D91314">
        <w:rPr>
          <w:szCs w:val="22"/>
        </w:rPr>
        <w:t>De Olanzapine Teva orodispergeerbare tablet dient in de mond te worden gebracht alwaar het snel oplost in de speekselvloeistof zodat het gemakkelijk kan worden ingeslikt. Het is moeilijk om de intacte orodispergeerbare tablet uit de mond te nemen. Omdat de orodispergeerbare tablet kwetsbaar is, dient het direct na het openen van de blister te worden ingenomen. Als alternatief kan het vlak voor gebruik worden gedispergeerd in een vol glas water of in een andere geschikte drank (sinaasappelsap, appelsap, melk of koffie).</w:t>
      </w:r>
    </w:p>
    <w:p w14:paraId="2AC6FC04" w14:textId="77777777" w:rsidR="00467078" w:rsidRPr="00D91314" w:rsidRDefault="00467078" w:rsidP="004259F0">
      <w:pPr>
        <w:widowControl w:val="0"/>
        <w:autoSpaceDE w:val="0"/>
        <w:autoSpaceDN w:val="0"/>
        <w:adjustRightInd w:val="0"/>
        <w:rPr>
          <w:szCs w:val="22"/>
        </w:rPr>
      </w:pPr>
    </w:p>
    <w:p w14:paraId="2EBEE884" w14:textId="77777777" w:rsidR="00467078" w:rsidRPr="00D91314" w:rsidRDefault="00467078" w:rsidP="004259F0">
      <w:pPr>
        <w:widowControl w:val="0"/>
        <w:autoSpaceDE w:val="0"/>
        <w:autoSpaceDN w:val="0"/>
        <w:adjustRightInd w:val="0"/>
        <w:rPr>
          <w:szCs w:val="22"/>
        </w:rPr>
      </w:pPr>
      <w:r w:rsidRPr="00D91314">
        <w:rPr>
          <w:szCs w:val="22"/>
        </w:rPr>
        <w:t>Olanzapine orodispergeerbare tablet is bio</w:t>
      </w:r>
      <w:r w:rsidR="000B3013" w:rsidRPr="00D91314">
        <w:rPr>
          <w:szCs w:val="22"/>
        </w:rPr>
        <w:noBreakHyphen/>
      </w:r>
      <w:r w:rsidRPr="00D91314">
        <w:rPr>
          <w:szCs w:val="22"/>
        </w:rPr>
        <w:t>equivalent aan olanzapine omhulde tabletten met een gelijke snelheid en mate van absorptie. Het heeft dezelfde dosering en frequentie van toediening als olanzapine omhulde tabletten. Olanzapine orodispergeerbare tablet kan als alternatief worden gebruikt voor olanzapine omhulde tabletten.</w:t>
      </w:r>
    </w:p>
    <w:p w14:paraId="6CEAD93B" w14:textId="77777777" w:rsidR="00467078" w:rsidRPr="00D91314" w:rsidRDefault="00467078" w:rsidP="004259F0">
      <w:pPr>
        <w:widowControl w:val="0"/>
        <w:autoSpaceDE w:val="0"/>
        <w:autoSpaceDN w:val="0"/>
        <w:adjustRightInd w:val="0"/>
        <w:rPr>
          <w:szCs w:val="22"/>
        </w:rPr>
      </w:pPr>
    </w:p>
    <w:p w14:paraId="089C9F01" w14:textId="77777777" w:rsidR="00500D44" w:rsidRPr="00D91314" w:rsidRDefault="00500D44" w:rsidP="00500D44">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i/>
          <w:szCs w:val="22"/>
        </w:rPr>
      </w:pPr>
      <w:r w:rsidRPr="00D91314">
        <w:rPr>
          <w:i/>
          <w:szCs w:val="22"/>
        </w:rPr>
        <w:t>Speciale patiëntengroepen</w:t>
      </w:r>
    </w:p>
    <w:p w14:paraId="7B8C927F" w14:textId="77777777" w:rsidR="00500D44" w:rsidRPr="00D91314" w:rsidRDefault="00500D44" w:rsidP="004259F0">
      <w:pPr>
        <w:widowControl w:val="0"/>
        <w:autoSpaceDE w:val="0"/>
        <w:autoSpaceDN w:val="0"/>
        <w:adjustRightInd w:val="0"/>
        <w:rPr>
          <w:szCs w:val="22"/>
        </w:rPr>
      </w:pPr>
    </w:p>
    <w:p w14:paraId="5ADD079F" w14:textId="04B15C17" w:rsidR="00467078" w:rsidRPr="00D91314" w:rsidRDefault="00467078" w:rsidP="004259F0">
      <w:pPr>
        <w:pStyle w:val="Heading1"/>
        <w:keepNext w:val="0"/>
        <w:widowControl w:val="0"/>
        <w:rPr>
          <w:i/>
          <w:szCs w:val="22"/>
          <w:lang w:val="nl-NL"/>
        </w:rPr>
      </w:pPr>
      <w:r w:rsidRPr="00D91314">
        <w:rPr>
          <w:i/>
          <w:szCs w:val="22"/>
          <w:lang w:val="nl-NL"/>
        </w:rPr>
        <w:lastRenderedPageBreak/>
        <w:t>Oudere</w:t>
      </w:r>
      <w:r w:rsidR="006201BD" w:rsidRPr="00D91314">
        <w:rPr>
          <w:i/>
          <w:szCs w:val="22"/>
          <w:lang w:val="nl-NL"/>
        </w:rPr>
        <w:t>n</w:t>
      </w:r>
      <w:r w:rsidR="00B32033">
        <w:rPr>
          <w:i/>
          <w:szCs w:val="22"/>
          <w:lang w:val="nl-NL"/>
        </w:rPr>
        <w:fldChar w:fldCharType="begin"/>
      </w:r>
      <w:r w:rsidR="00B32033">
        <w:rPr>
          <w:i/>
          <w:szCs w:val="22"/>
          <w:lang w:val="nl-NL"/>
        </w:rPr>
        <w:instrText xml:space="preserve"> DOCVARIABLE vault_nd_e2cacb4a-a5c4-4c4c-b75b-1ce640e06cbf \* MERGEFORMAT </w:instrText>
      </w:r>
      <w:r w:rsidR="00B32033">
        <w:rPr>
          <w:i/>
          <w:szCs w:val="22"/>
          <w:lang w:val="nl-NL"/>
        </w:rPr>
        <w:fldChar w:fldCharType="separate"/>
      </w:r>
      <w:r w:rsidR="00B32033">
        <w:rPr>
          <w:i/>
          <w:szCs w:val="22"/>
          <w:lang w:val="nl-NL"/>
        </w:rPr>
        <w:t xml:space="preserve"> </w:t>
      </w:r>
      <w:r w:rsidR="00B32033">
        <w:rPr>
          <w:i/>
          <w:szCs w:val="22"/>
          <w:lang w:val="nl-NL"/>
        </w:rPr>
        <w:fldChar w:fldCharType="end"/>
      </w:r>
    </w:p>
    <w:p w14:paraId="6C7A57C5" w14:textId="77777777" w:rsidR="00467078" w:rsidRPr="00D91314" w:rsidRDefault="00467078" w:rsidP="004259F0">
      <w:pPr>
        <w:widowControl w:val="0"/>
        <w:autoSpaceDE w:val="0"/>
        <w:autoSpaceDN w:val="0"/>
        <w:adjustRightInd w:val="0"/>
        <w:rPr>
          <w:szCs w:val="22"/>
        </w:rPr>
      </w:pPr>
      <w:r w:rsidRPr="00D91314">
        <w:rPr>
          <w:szCs w:val="22"/>
        </w:rPr>
        <w:t>Een lagere startdosering (5 mg/dag) wordt niet routinematig aanbevolen, maar dient overwogen te worden voor personen van 65 jaar en ouder indien klinische factoren dit rechtvaardigen (zie rubriek</w:t>
      </w:r>
      <w:r w:rsidR="00E90D04" w:rsidRPr="00D91314">
        <w:rPr>
          <w:szCs w:val="22"/>
        </w:rPr>
        <w:t> </w:t>
      </w:r>
      <w:r w:rsidRPr="00D91314">
        <w:rPr>
          <w:szCs w:val="22"/>
        </w:rPr>
        <w:t>4.4).</w:t>
      </w:r>
    </w:p>
    <w:p w14:paraId="2C8607D2" w14:textId="77777777" w:rsidR="00467078" w:rsidRPr="00D91314" w:rsidRDefault="00467078" w:rsidP="004259F0">
      <w:pPr>
        <w:widowControl w:val="0"/>
        <w:autoSpaceDE w:val="0"/>
        <w:autoSpaceDN w:val="0"/>
        <w:adjustRightInd w:val="0"/>
        <w:rPr>
          <w:szCs w:val="22"/>
        </w:rPr>
      </w:pPr>
    </w:p>
    <w:p w14:paraId="2CE6C275" w14:textId="77777777" w:rsidR="00467078" w:rsidRPr="00D91314" w:rsidRDefault="00024951" w:rsidP="004259F0">
      <w:pPr>
        <w:widowControl w:val="0"/>
        <w:autoSpaceDE w:val="0"/>
        <w:autoSpaceDN w:val="0"/>
        <w:adjustRightInd w:val="0"/>
        <w:rPr>
          <w:i/>
          <w:iCs/>
          <w:szCs w:val="22"/>
          <w:u w:val="single"/>
        </w:rPr>
      </w:pPr>
      <w:r w:rsidRPr="00D91314">
        <w:rPr>
          <w:i/>
          <w:iCs/>
          <w:szCs w:val="22"/>
          <w:u w:val="single"/>
        </w:rPr>
        <w:t>V</w:t>
      </w:r>
      <w:r w:rsidR="00467078" w:rsidRPr="00D91314">
        <w:rPr>
          <w:i/>
          <w:iCs/>
          <w:szCs w:val="22"/>
          <w:u w:val="single"/>
        </w:rPr>
        <w:t>erminderde nier</w:t>
      </w:r>
      <w:r w:rsidR="000B3013" w:rsidRPr="00D91314">
        <w:rPr>
          <w:i/>
          <w:iCs/>
          <w:szCs w:val="22"/>
          <w:u w:val="single"/>
        </w:rPr>
        <w:noBreakHyphen/>
      </w:r>
      <w:r w:rsidR="00467078" w:rsidRPr="00D91314">
        <w:rPr>
          <w:i/>
          <w:iCs/>
          <w:szCs w:val="22"/>
          <w:u w:val="single"/>
        </w:rPr>
        <w:t xml:space="preserve"> en/of leverfunctie</w:t>
      </w:r>
    </w:p>
    <w:p w14:paraId="2BBEBAB4" w14:textId="77777777" w:rsidR="00467078" w:rsidRPr="00D91314" w:rsidRDefault="00467078" w:rsidP="004259F0">
      <w:pPr>
        <w:widowControl w:val="0"/>
        <w:autoSpaceDE w:val="0"/>
        <w:autoSpaceDN w:val="0"/>
        <w:adjustRightInd w:val="0"/>
        <w:rPr>
          <w:szCs w:val="22"/>
        </w:rPr>
      </w:pPr>
      <w:r w:rsidRPr="00D91314">
        <w:rPr>
          <w:szCs w:val="22"/>
        </w:rPr>
        <w:t xml:space="preserve">Een lagere startdosering (5 mg) dient overwogen te worden voor deze patiënten. In geval van matige leverinsufficiëntie (cirrose, </w:t>
      </w:r>
      <w:r w:rsidR="00500D44" w:rsidRPr="00D91314">
        <w:rPr>
          <w:szCs w:val="22"/>
        </w:rPr>
        <w:t>C</w:t>
      </w:r>
      <w:r w:rsidRPr="00D91314">
        <w:rPr>
          <w:szCs w:val="22"/>
        </w:rPr>
        <w:t>hild</w:t>
      </w:r>
      <w:r w:rsidR="000B3013" w:rsidRPr="00D91314">
        <w:rPr>
          <w:szCs w:val="22"/>
        </w:rPr>
        <w:noBreakHyphen/>
      </w:r>
      <w:r w:rsidR="00500D44" w:rsidRPr="00D91314">
        <w:rPr>
          <w:szCs w:val="22"/>
        </w:rPr>
        <w:t>P</w:t>
      </w:r>
      <w:r w:rsidRPr="00D91314">
        <w:rPr>
          <w:szCs w:val="22"/>
        </w:rPr>
        <w:t xml:space="preserve">ugh </w:t>
      </w:r>
      <w:r w:rsidR="00500D44" w:rsidRPr="00D91314">
        <w:rPr>
          <w:szCs w:val="22"/>
        </w:rPr>
        <w:t>K</w:t>
      </w:r>
      <w:r w:rsidRPr="00D91314">
        <w:rPr>
          <w:szCs w:val="22"/>
        </w:rPr>
        <w:t>lasse</w:t>
      </w:r>
      <w:r w:rsidR="000B3013" w:rsidRPr="00D91314">
        <w:rPr>
          <w:szCs w:val="22"/>
        </w:rPr>
        <w:t> </w:t>
      </w:r>
      <w:r w:rsidRPr="00D91314">
        <w:rPr>
          <w:szCs w:val="22"/>
        </w:rPr>
        <w:t>A of</w:t>
      </w:r>
      <w:r w:rsidR="000B3013" w:rsidRPr="00D91314">
        <w:rPr>
          <w:szCs w:val="22"/>
        </w:rPr>
        <w:t> </w:t>
      </w:r>
      <w:r w:rsidRPr="00D91314">
        <w:rPr>
          <w:szCs w:val="22"/>
        </w:rPr>
        <w:t>B) dient de startdosering 5 mg te zijn en slechts met voorzichtigheid te worden verhoogd.</w:t>
      </w:r>
    </w:p>
    <w:p w14:paraId="4F0D47B5" w14:textId="77777777" w:rsidR="00467078" w:rsidRPr="00D91314" w:rsidRDefault="00467078" w:rsidP="004259F0">
      <w:pPr>
        <w:widowControl w:val="0"/>
        <w:autoSpaceDE w:val="0"/>
        <w:autoSpaceDN w:val="0"/>
        <w:adjustRightInd w:val="0"/>
        <w:rPr>
          <w:szCs w:val="22"/>
        </w:rPr>
      </w:pPr>
    </w:p>
    <w:p w14:paraId="4B84CD0F" w14:textId="02C02E90" w:rsidR="00467078" w:rsidRPr="00D91314" w:rsidRDefault="00467078" w:rsidP="004259F0">
      <w:pPr>
        <w:pStyle w:val="Heading1"/>
        <w:keepNext w:val="0"/>
        <w:widowControl w:val="0"/>
        <w:rPr>
          <w:i/>
          <w:szCs w:val="22"/>
          <w:lang w:val="nl-NL"/>
        </w:rPr>
      </w:pPr>
      <w:r w:rsidRPr="00D91314">
        <w:rPr>
          <w:i/>
          <w:szCs w:val="22"/>
          <w:lang w:val="nl-NL"/>
        </w:rPr>
        <w:t>Rokers</w:t>
      </w:r>
      <w:r w:rsidR="00B32033">
        <w:rPr>
          <w:i/>
          <w:szCs w:val="22"/>
          <w:lang w:val="nl-NL"/>
        </w:rPr>
        <w:fldChar w:fldCharType="begin"/>
      </w:r>
      <w:r w:rsidR="00B32033">
        <w:rPr>
          <w:i/>
          <w:szCs w:val="22"/>
          <w:lang w:val="nl-NL"/>
        </w:rPr>
        <w:instrText xml:space="preserve"> DOCVARIABLE vault_nd_e93f1226-f371-4383-ad5d-a1dce791200e \* MERGEFORMAT </w:instrText>
      </w:r>
      <w:r w:rsidR="00B32033">
        <w:rPr>
          <w:i/>
          <w:szCs w:val="22"/>
          <w:lang w:val="nl-NL"/>
        </w:rPr>
        <w:fldChar w:fldCharType="separate"/>
      </w:r>
      <w:r w:rsidR="00B32033">
        <w:rPr>
          <w:i/>
          <w:szCs w:val="22"/>
          <w:lang w:val="nl-NL"/>
        </w:rPr>
        <w:t xml:space="preserve"> </w:t>
      </w:r>
      <w:r w:rsidR="00B32033">
        <w:rPr>
          <w:i/>
          <w:szCs w:val="22"/>
          <w:lang w:val="nl-NL"/>
        </w:rPr>
        <w:fldChar w:fldCharType="end"/>
      </w:r>
    </w:p>
    <w:p w14:paraId="40BB9E47" w14:textId="77777777" w:rsidR="00467078" w:rsidRPr="00D91314" w:rsidRDefault="00467078" w:rsidP="004259F0">
      <w:pPr>
        <w:widowControl w:val="0"/>
        <w:autoSpaceDE w:val="0"/>
        <w:autoSpaceDN w:val="0"/>
        <w:adjustRightInd w:val="0"/>
        <w:rPr>
          <w:szCs w:val="22"/>
        </w:rPr>
      </w:pPr>
      <w:r w:rsidRPr="00D91314">
        <w:rPr>
          <w:szCs w:val="22"/>
        </w:rPr>
        <w:t>De startdosering en het doseringsbereik hoeven niet routinematig aangepast te worden voor niet</w:t>
      </w:r>
      <w:r w:rsidR="000B3013" w:rsidRPr="00D91314">
        <w:rPr>
          <w:szCs w:val="22"/>
        </w:rPr>
        <w:noBreakHyphen/>
      </w:r>
      <w:r w:rsidRPr="00D91314">
        <w:rPr>
          <w:szCs w:val="22"/>
        </w:rPr>
        <w:t>rokers t.o.v. rokers.</w:t>
      </w:r>
      <w:r w:rsidR="00500D44" w:rsidRPr="00D91314">
        <w:rPr>
          <w:szCs w:val="22"/>
        </w:rPr>
        <w:t xml:space="preserve"> Het metabolisme van olanzapine kan geïnduceerd worden door roken. Klinische controle wordt aanbevolen en een verhoging van de olanzapinedosis kan, indien nodig, overwogen worden (zie rubriek</w:t>
      </w:r>
      <w:r w:rsidR="00024951" w:rsidRPr="00D91314">
        <w:rPr>
          <w:szCs w:val="22"/>
        </w:rPr>
        <w:t> </w:t>
      </w:r>
      <w:r w:rsidR="00500D44" w:rsidRPr="00D91314">
        <w:rPr>
          <w:szCs w:val="22"/>
        </w:rPr>
        <w:t>4.5)</w:t>
      </w:r>
      <w:r w:rsidR="006821E7" w:rsidRPr="00D91314">
        <w:rPr>
          <w:szCs w:val="22"/>
        </w:rPr>
        <w:t>.</w:t>
      </w:r>
    </w:p>
    <w:p w14:paraId="78B3DDDC" w14:textId="77777777" w:rsidR="00E00159" w:rsidRPr="00D91314" w:rsidRDefault="00E00159" w:rsidP="004259F0">
      <w:pPr>
        <w:widowControl w:val="0"/>
        <w:rPr>
          <w:szCs w:val="22"/>
        </w:rPr>
      </w:pPr>
      <w:r w:rsidRPr="00D91314">
        <w:rPr>
          <w:szCs w:val="22"/>
        </w:rPr>
        <w:t>Wanneer meer dan 1 factor aanwezig is die kan leiden tot een trager metabolisme (vrouwelijk geslacht, bejaarden, niet</w:t>
      </w:r>
      <w:r w:rsidR="000B3013" w:rsidRPr="00D91314">
        <w:rPr>
          <w:szCs w:val="22"/>
        </w:rPr>
        <w:noBreakHyphen/>
      </w:r>
      <w:r w:rsidRPr="00D91314">
        <w:rPr>
          <w:szCs w:val="22"/>
        </w:rPr>
        <w:t>rokerstatus) dient overwogen te worden de startdosering te verlagen. Een verhoging in dosering, indien aangewezen, dient bij deze patiënten met de nodige voorzichtigheid plaats te vinden.</w:t>
      </w:r>
    </w:p>
    <w:p w14:paraId="2753397C" w14:textId="77777777" w:rsidR="00467078" w:rsidRPr="00D91314" w:rsidRDefault="00467078" w:rsidP="004259F0">
      <w:pPr>
        <w:widowControl w:val="0"/>
        <w:autoSpaceDE w:val="0"/>
        <w:autoSpaceDN w:val="0"/>
        <w:adjustRightInd w:val="0"/>
        <w:rPr>
          <w:szCs w:val="22"/>
        </w:rPr>
      </w:pPr>
    </w:p>
    <w:p w14:paraId="3ED10790" w14:textId="77777777" w:rsidR="00A55B23" w:rsidRPr="00D91314" w:rsidRDefault="00A55B23" w:rsidP="004259F0">
      <w:pPr>
        <w:widowControl w:val="0"/>
        <w:autoSpaceDE w:val="0"/>
        <w:autoSpaceDN w:val="0"/>
        <w:adjustRightInd w:val="0"/>
        <w:rPr>
          <w:szCs w:val="22"/>
        </w:rPr>
      </w:pPr>
      <w:r w:rsidRPr="00D91314">
        <w:rPr>
          <w:szCs w:val="22"/>
        </w:rPr>
        <w:t>In gevallen waar dosiverhogingen in stappen van 2,5 mg noodzakelijk worden geacht, dienen Olanzapine Teva filmomhulde tabletten te worden gebruikt.</w:t>
      </w:r>
    </w:p>
    <w:p w14:paraId="741BFE05" w14:textId="77777777" w:rsidR="00A55B23" w:rsidRPr="00D91314" w:rsidRDefault="00A55B23" w:rsidP="004259F0">
      <w:pPr>
        <w:widowControl w:val="0"/>
        <w:autoSpaceDE w:val="0"/>
        <w:autoSpaceDN w:val="0"/>
        <w:adjustRightInd w:val="0"/>
        <w:rPr>
          <w:szCs w:val="22"/>
        </w:rPr>
      </w:pPr>
    </w:p>
    <w:p w14:paraId="70ECF66E" w14:textId="77777777" w:rsidR="00467078" w:rsidRPr="00D91314" w:rsidRDefault="00467078" w:rsidP="004259F0">
      <w:pPr>
        <w:widowControl w:val="0"/>
        <w:autoSpaceDE w:val="0"/>
        <w:autoSpaceDN w:val="0"/>
        <w:adjustRightInd w:val="0"/>
        <w:rPr>
          <w:szCs w:val="22"/>
        </w:rPr>
      </w:pPr>
      <w:r w:rsidRPr="00D91314">
        <w:rPr>
          <w:szCs w:val="22"/>
        </w:rPr>
        <w:t>(Zie rubriek</w:t>
      </w:r>
      <w:r w:rsidR="00024951" w:rsidRPr="00D91314">
        <w:rPr>
          <w:szCs w:val="22"/>
        </w:rPr>
        <w:t> </w:t>
      </w:r>
      <w:r w:rsidRPr="00D91314">
        <w:rPr>
          <w:szCs w:val="22"/>
        </w:rPr>
        <w:t>4.5 en 5.2)</w:t>
      </w:r>
    </w:p>
    <w:p w14:paraId="4DB6DA76" w14:textId="77777777" w:rsidR="00467078" w:rsidRPr="00D91314" w:rsidRDefault="00467078" w:rsidP="004259F0">
      <w:pPr>
        <w:widowControl w:val="0"/>
        <w:autoSpaceDE w:val="0"/>
        <w:autoSpaceDN w:val="0"/>
        <w:adjustRightInd w:val="0"/>
        <w:rPr>
          <w:szCs w:val="22"/>
        </w:rPr>
      </w:pPr>
    </w:p>
    <w:p w14:paraId="7AE7CE7C" w14:textId="77777777" w:rsidR="00500D44" w:rsidRPr="00D91314" w:rsidRDefault="00500D44" w:rsidP="00500D44">
      <w:pPr>
        <w:widowControl w:val="0"/>
        <w:rPr>
          <w:i/>
          <w:szCs w:val="22"/>
        </w:rPr>
      </w:pPr>
      <w:r w:rsidRPr="00D91314">
        <w:rPr>
          <w:i/>
          <w:szCs w:val="22"/>
        </w:rPr>
        <w:t>Pediatrische patiënten</w:t>
      </w:r>
    </w:p>
    <w:p w14:paraId="29E96149" w14:textId="77777777" w:rsidR="00500D44" w:rsidRPr="00D91314" w:rsidRDefault="00500D44" w:rsidP="00500D44">
      <w:pPr>
        <w:widowControl w:val="0"/>
        <w:rPr>
          <w:szCs w:val="22"/>
        </w:rPr>
      </w:pPr>
      <w:r w:rsidRPr="00D91314">
        <w:rPr>
          <w:szCs w:val="22"/>
        </w:rPr>
        <w:t xml:space="preserve">Olanzapine wordt niet aanbevolen voor gebruik bij kinderen en adolescenten jonger dan 18 jaar als gevolg van een gebrek aan gegevens over de veiligheid en werkzaamheid. </w:t>
      </w:r>
      <w:r w:rsidRPr="00D91314">
        <w:rPr>
          <w:rFonts w:eastAsia="MS Mincho"/>
          <w:szCs w:val="22"/>
          <w:lang w:eastAsia="ja-JP"/>
        </w:rPr>
        <w:t>Een grotere mate van gewichtstoename, veranderingen in lipiden en prolactine zijn gemeld in kortetermijn onderzoeken bij adolescente patiënten, vergeleken met onderzoeken bij volwassen patiënten. (zie rubriek</w:t>
      </w:r>
      <w:r w:rsidR="00024951" w:rsidRPr="00D91314">
        <w:rPr>
          <w:rFonts w:eastAsia="MS Mincho"/>
          <w:szCs w:val="22"/>
          <w:lang w:eastAsia="ja-JP"/>
        </w:rPr>
        <w:t> </w:t>
      </w:r>
      <w:r w:rsidRPr="00D91314">
        <w:rPr>
          <w:rFonts w:eastAsia="MS Mincho"/>
          <w:szCs w:val="22"/>
          <w:lang w:eastAsia="ja-JP"/>
        </w:rPr>
        <w:t>4.4, 4.8, 5.1 en 5.2).</w:t>
      </w:r>
    </w:p>
    <w:p w14:paraId="7945F945" w14:textId="77777777" w:rsidR="00500D44" w:rsidRPr="00D91314" w:rsidRDefault="00500D44" w:rsidP="004259F0">
      <w:pPr>
        <w:widowControl w:val="0"/>
        <w:autoSpaceDE w:val="0"/>
        <w:autoSpaceDN w:val="0"/>
        <w:adjustRightInd w:val="0"/>
        <w:rPr>
          <w:szCs w:val="22"/>
        </w:rPr>
      </w:pPr>
    </w:p>
    <w:p w14:paraId="0C78BE69" w14:textId="77777777" w:rsidR="00467078" w:rsidRPr="00D91314" w:rsidRDefault="00467078" w:rsidP="004259F0">
      <w:pPr>
        <w:widowControl w:val="0"/>
        <w:autoSpaceDE w:val="0"/>
        <w:autoSpaceDN w:val="0"/>
        <w:adjustRightInd w:val="0"/>
        <w:rPr>
          <w:b/>
          <w:szCs w:val="22"/>
        </w:rPr>
      </w:pPr>
      <w:r w:rsidRPr="00D91314">
        <w:rPr>
          <w:b/>
          <w:szCs w:val="22"/>
        </w:rPr>
        <w:t>4.3</w:t>
      </w:r>
      <w:r w:rsidRPr="00D91314">
        <w:rPr>
          <w:b/>
          <w:szCs w:val="22"/>
        </w:rPr>
        <w:tab/>
        <w:t>Contra</w:t>
      </w:r>
      <w:r w:rsidR="000B3013" w:rsidRPr="00D91314">
        <w:rPr>
          <w:b/>
          <w:szCs w:val="22"/>
        </w:rPr>
        <w:noBreakHyphen/>
      </w:r>
      <w:r w:rsidRPr="00D91314">
        <w:rPr>
          <w:b/>
          <w:szCs w:val="22"/>
        </w:rPr>
        <w:t>indicaties</w:t>
      </w:r>
    </w:p>
    <w:p w14:paraId="0F2D7CD1" w14:textId="77777777" w:rsidR="00467078" w:rsidRPr="00D91314" w:rsidRDefault="00467078" w:rsidP="004259F0">
      <w:pPr>
        <w:widowControl w:val="0"/>
        <w:autoSpaceDE w:val="0"/>
        <w:autoSpaceDN w:val="0"/>
        <w:adjustRightInd w:val="0"/>
        <w:rPr>
          <w:szCs w:val="22"/>
        </w:rPr>
      </w:pPr>
    </w:p>
    <w:p w14:paraId="5F1A1A04" w14:textId="77777777" w:rsidR="00024951" w:rsidRPr="00D91314" w:rsidRDefault="00E00159" w:rsidP="004259F0">
      <w:pPr>
        <w:widowControl w:val="0"/>
        <w:rPr>
          <w:szCs w:val="22"/>
        </w:rPr>
      </w:pPr>
      <w:r w:rsidRPr="00D91314">
        <w:rPr>
          <w:szCs w:val="22"/>
        </w:rPr>
        <w:t xml:space="preserve">Overgevoeligheid voor </w:t>
      </w:r>
      <w:r w:rsidR="00500D44" w:rsidRPr="00D91314">
        <w:rPr>
          <w:szCs w:val="22"/>
        </w:rPr>
        <w:t xml:space="preserve">de </w:t>
      </w:r>
      <w:r w:rsidRPr="00D91314">
        <w:rPr>
          <w:szCs w:val="22"/>
        </w:rPr>
        <w:t xml:space="preserve">werkzame </w:t>
      </w:r>
      <w:r w:rsidR="00500D44" w:rsidRPr="00D91314">
        <w:rPr>
          <w:szCs w:val="22"/>
        </w:rPr>
        <w:t xml:space="preserve">stof </w:t>
      </w:r>
      <w:r w:rsidRPr="00D91314">
        <w:rPr>
          <w:szCs w:val="22"/>
        </w:rPr>
        <w:t xml:space="preserve">of voor </w:t>
      </w:r>
      <w:r w:rsidR="00B77E9A" w:rsidRPr="00D91314">
        <w:rPr>
          <w:szCs w:val="22"/>
        </w:rPr>
        <w:t>ee</w:t>
      </w:r>
      <w:r w:rsidRPr="00D91314">
        <w:rPr>
          <w:szCs w:val="22"/>
        </w:rPr>
        <w:t xml:space="preserve">n van de </w:t>
      </w:r>
      <w:r w:rsidR="004B3EFA" w:rsidRPr="00D91314">
        <w:rPr>
          <w:szCs w:val="22"/>
        </w:rPr>
        <w:t>in rubriek</w:t>
      </w:r>
      <w:r w:rsidR="00B77E9A" w:rsidRPr="00D91314">
        <w:rPr>
          <w:szCs w:val="22"/>
        </w:rPr>
        <w:t> </w:t>
      </w:r>
      <w:r w:rsidR="004B3EFA" w:rsidRPr="00D91314">
        <w:rPr>
          <w:szCs w:val="22"/>
        </w:rPr>
        <w:t>6.1 vermelde</w:t>
      </w:r>
      <w:r w:rsidR="004B3EFA" w:rsidRPr="00D91314">
        <w:rPr>
          <w:sz w:val="18"/>
          <w:szCs w:val="22"/>
        </w:rPr>
        <w:t xml:space="preserve"> </w:t>
      </w:r>
      <w:r w:rsidRPr="00D91314">
        <w:rPr>
          <w:szCs w:val="22"/>
        </w:rPr>
        <w:t>hulpstoffen.</w:t>
      </w:r>
    </w:p>
    <w:p w14:paraId="0764FF39" w14:textId="77777777" w:rsidR="00E00159" w:rsidRPr="00D91314" w:rsidRDefault="00E00159" w:rsidP="004259F0">
      <w:pPr>
        <w:widowControl w:val="0"/>
        <w:rPr>
          <w:szCs w:val="22"/>
        </w:rPr>
      </w:pPr>
      <w:r w:rsidRPr="00D91314">
        <w:rPr>
          <w:szCs w:val="22"/>
        </w:rPr>
        <w:t>Patiënten met een bekend risico op nauwekamerhoekglaucoom.</w:t>
      </w:r>
    </w:p>
    <w:p w14:paraId="489FD32C" w14:textId="77777777" w:rsidR="00467078" w:rsidRPr="00D91314" w:rsidRDefault="00467078" w:rsidP="004259F0">
      <w:pPr>
        <w:widowControl w:val="0"/>
        <w:autoSpaceDE w:val="0"/>
        <w:autoSpaceDN w:val="0"/>
        <w:adjustRightInd w:val="0"/>
        <w:rPr>
          <w:szCs w:val="22"/>
        </w:rPr>
      </w:pPr>
    </w:p>
    <w:p w14:paraId="367511EE" w14:textId="77777777" w:rsidR="00467078" w:rsidRPr="00D91314" w:rsidRDefault="00467078" w:rsidP="004259F0">
      <w:pPr>
        <w:widowControl w:val="0"/>
        <w:autoSpaceDE w:val="0"/>
        <w:autoSpaceDN w:val="0"/>
        <w:adjustRightInd w:val="0"/>
        <w:rPr>
          <w:b/>
          <w:szCs w:val="22"/>
        </w:rPr>
      </w:pPr>
      <w:r w:rsidRPr="00D91314">
        <w:rPr>
          <w:b/>
          <w:szCs w:val="22"/>
        </w:rPr>
        <w:t>4.4</w:t>
      </w:r>
      <w:r w:rsidRPr="00D91314">
        <w:rPr>
          <w:b/>
          <w:szCs w:val="22"/>
        </w:rPr>
        <w:tab/>
        <w:t>Bijzondere waarschuwingen en voorzorgen bij gebruik</w:t>
      </w:r>
    </w:p>
    <w:p w14:paraId="443DB439" w14:textId="77777777" w:rsidR="00467078" w:rsidRPr="00D91314" w:rsidRDefault="00467078" w:rsidP="004259F0">
      <w:pPr>
        <w:widowControl w:val="0"/>
        <w:rPr>
          <w:szCs w:val="22"/>
        </w:rPr>
      </w:pPr>
    </w:p>
    <w:p w14:paraId="0E37C39B" w14:textId="77777777" w:rsidR="00467078" w:rsidRPr="00D91314" w:rsidRDefault="00467078" w:rsidP="004259F0">
      <w:pPr>
        <w:widowControl w:val="0"/>
        <w:rPr>
          <w:szCs w:val="22"/>
        </w:rPr>
      </w:pPr>
      <w:r w:rsidRPr="00D91314">
        <w:rPr>
          <w:szCs w:val="22"/>
        </w:rPr>
        <w:t xml:space="preserve">Tijdens behandeling met antipsychotica kan het </w:t>
      </w:r>
      <w:r w:rsidR="00500D44" w:rsidRPr="00D91314">
        <w:rPr>
          <w:szCs w:val="22"/>
        </w:rPr>
        <w:t xml:space="preserve">een aantal </w:t>
      </w:r>
      <w:r w:rsidRPr="00D91314">
        <w:rPr>
          <w:szCs w:val="22"/>
        </w:rPr>
        <w:t>dagen tot enkele weken duren voordat de klinische toestand van de patiënt verbetert. Patiënten dienen nauwlettend gevolgd te worden tijdens deze periode.</w:t>
      </w:r>
    </w:p>
    <w:p w14:paraId="0C57BD12" w14:textId="77777777" w:rsidR="00467078" w:rsidRPr="00D91314" w:rsidRDefault="00467078" w:rsidP="004259F0">
      <w:pPr>
        <w:widowControl w:val="0"/>
        <w:autoSpaceDE w:val="0"/>
        <w:autoSpaceDN w:val="0"/>
        <w:adjustRightInd w:val="0"/>
        <w:rPr>
          <w:szCs w:val="22"/>
        </w:rPr>
      </w:pPr>
    </w:p>
    <w:p w14:paraId="1CFD1204" w14:textId="77777777" w:rsidR="00E00159" w:rsidRPr="00D91314" w:rsidRDefault="00E00159" w:rsidP="004259F0">
      <w:pPr>
        <w:widowControl w:val="0"/>
        <w:rPr>
          <w:szCs w:val="22"/>
          <w:u w:val="single"/>
        </w:rPr>
      </w:pPr>
      <w:r w:rsidRPr="00D91314">
        <w:rPr>
          <w:szCs w:val="22"/>
          <w:u w:val="single"/>
        </w:rPr>
        <w:t>Dementiegerelateerde psychose en/of gedragsstoornissen</w:t>
      </w:r>
    </w:p>
    <w:p w14:paraId="33A8D8F4" w14:textId="77777777" w:rsidR="00E00159" w:rsidRPr="00D91314" w:rsidRDefault="00500D44" w:rsidP="004259F0">
      <w:pPr>
        <w:widowControl w:val="0"/>
        <w:rPr>
          <w:szCs w:val="22"/>
        </w:rPr>
      </w:pPr>
      <w:r w:rsidRPr="00D91314">
        <w:rPr>
          <w:szCs w:val="22"/>
        </w:rPr>
        <w:t xml:space="preserve">Door een toename in mortaliteit en het risico op CVA (cerebrovasculair accident) wordt olanzapine niet aanbevolen voor gebruik bij patiënten met dementiegerelateerde psychose en/of gedragsstoornissen. </w:t>
      </w:r>
      <w:r w:rsidR="00E00159" w:rsidRPr="00D91314">
        <w:rPr>
          <w:szCs w:val="22"/>
        </w:rPr>
        <w:t>In placebogecontroleerde klinische onderzoeken (6</w:t>
      </w:r>
      <w:r w:rsidR="00024951" w:rsidRPr="00D91314">
        <w:rPr>
          <w:szCs w:val="22"/>
        </w:rPr>
        <w:noBreakHyphen/>
      </w:r>
      <w:r w:rsidR="00E00159" w:rsidRPr="00D91314">
        <w:rPr>
          <w:szCs w:val="22"/>
        </w:rPr>
        <w:t>12 weken durend) bij oudere patiënten (gemiddelde leeftijd 78 jaar) met dementiegerelateerde psychose en/of gestoord gedrag, kwam het 2 keer vaker voor dat patiënten overleden wanneer ze met olanzapine werden behandeld vergeleken met placebo (3,5% versus 1,5%). De hogere incidentie van overlijden was niet gerelateerd aan de dosis olanzapine (gemiddelde dagdosering 4,4 mg) of de duur van de behandeling. Risicofactoren die deze patiëntenpopulatie vatbaar kunnen maken voor verhoogde mortaliteit zijn: leeftijd &gt; 65 jaar, dysfagie, sedatie, ondervoeding en dehydratatie, longaandoeningen (bijvoorbeeld pneumonie, met of zonder aspiratie) of gelijktijdig gebruik van benzodiazepines. Echter, de hogere incidentie van overlijden in de groep die behandeld werd met olanzapine vergeleken met de met placebo behandelde patiënten was onafhankelijk van deze risicofactoren.</w:t>
      </w:r>
    </w:p>
    <w:p w14:paraId="6F97D6A3" w14:textId="77777777" w:rsidR="00E00159" w:rsidRPr="00D91314" w:rsidRDefault="00E00159" w:rsidP="004259F0">
      <w:pPr>
        <w:widowControl w:val="0"/>
        <w:rPr>
          <w:szCs w:val="22"/>
        </w:rPr>
      </w:pPr>
      <w:r w:rsidRPr="00D91314">
        <w:rPr>
          <w:szCs w:val="22"/>
        </w:rPr>
        <w:t xml:space="preserve">In dezelfde klinische onderzoeken waren cerebrovasculaire bijwerkingen (bijvoorbeeld CVA, </w:t>
      </w:r>
      <w:r w:rsidRPr="00D91314">
        <w:rPr>
          <w:szCs w:val="22"/>
        </w:rPr>
        <w:lastRenderedPageBreak/>
        <w:t>beroerte, transient ischemic attack [TIA]), waaronder gevallen met dodelijke afloop, gemeld. Er was een 3</w:t>
      </w:r>
      <w:r w:rsidR="009A44CF" w:rsidRPr="00D91314">
        <w:rPr>
          <w:szCs w:val="22"/>
        </w:rPr>
        <w:noBreakHyphen/>
      </w:r>
      <w:r w:rsidRPr="00D91314">
        <w:rPr>
          <w:szCs w:val="22"/>
        </w:rPr>
        <w:t>voudige toename in cerebrovasculaire bijwerkingen bij patiënten behandeld met olanzapine vergeleken met patiënten die met placebo werden behandeld (1,3% versus 0,4%, respectievelijk). Alle olanzapine</w:t>
      </w:r>
      <w:r w:rsidR="000B3013" w:rsidRPr="00D91314">
        <w:rPr>
          <w:szCs w:val="22"/>
        </w:rPr>
        <w:noBreakHyphen/>
        <w:t xml:space="preserve"> </w:t>
      </w:r>
      <w:r w:rsidRPr="00D91314">
        <w:rPr>
          <w:szCs w:val="22"/>
        </w:rPr>
        <w:t>en placebobehandelde patiënten die een cerebrovasculaire bijwerking hadden ervaren, hadden voorafgaand aan deze bijwerking bestaande risicofactoren. Leeftijd &gt; 75 jaar en vasculair/gemengde dementie werden geïdentificeerd als risicofactoren voor cerebrovas</w:t>
      </w:r>
      <w:r w:rsidR="00A62805" w:rsidRPr="00D91314">
        <w:rPr>
          <w:szCs w:val="22"/>
        </w:rPr>
        <w:t>c</w:t>
      </w:r>
      <w:r w:rsidRPr="00D91314">
        <w:rPr>
          <w:szCs w:val="22"/>
        </w:rPr>
        <w:t>ulaire bijwerkingen geassocieerd met olanzapinebehandeling. De werkzaamheid van olanzapine was niet bewezen in deze onderzoeken.</w:t>
      </w:r>
    </w:p>
    <w:p w14:paraId="2F122ECA" w14:textId="77777777" w:rsidR="00E00159" w:rsidRPr="00D91314" w:rsidRDefault="00E00159" w:rsidP="004259F0">
      <w:pPr>
        <w:widowControl w:val="0"/>
        <w:rPr>
          <w:szCs w:val="22"/>
        </w:rPr>
      </w:pPr>
    </w:p>
    <w:p w14:paraId="6799D3B9" w14:textId="77777777" w:rsidR="00E00159" w:rsidRPr="00D91314" w:rsidRDefault="00E00159" w:rsidP="004259F0">
      <w:pPr>
        <w:widowControl w:val="0"/>
        <w:rPr>
          <w:szCs w:val="22"/>
          <w:u w:val="single"/>
        </w:rPr>
      </w:pPr>
      <w:r w:rsidRPr="00D91314">
        <w:rPr>
          <w:szCs w:val="22"/>
          <w:u w:val="single"/>
        </w:rPr>
        <w:t>Ziekte van Parkinson</w:t>
      </w:r>
    </w:p>
    <w:p w14:paraId="135C3FF8" w14:textId="77777777" w:rsidR="00E00159" w:rsidRPr="00D91314" w:rsidRDefault="00E00159" w:rsidP="004259F0">
      <w:pPr>
        <w:widowControl w:val="0"/>
        <w:rPr>
          <w:szCs w:val="22"/>
        </w:rPr>
      </w:pPr>
      <w:r w:rsidRPr="00D91314">
        <w:rPr>
          <w:szCs w:val="22"/>
        </w:rPr>
        <w:t xml:space="preserve">Het gebruik van olanzapine wordt niet aanbevolen voor de behandeling van </w:t>
      </w:r>
      <w:r w:rsidR="004B51B3" w:rsidRPr="00D91314">
        <w:rPr>
          <w:szCs w:val="22"/>
        </w:rPr>
        <w:t xml:space="preserve">een </w:t>
      </w:r>
      <w:r w:rsidRPr="00D91314">
        <w:rPr>
          <w:szCs w:val="22"/>
        </w:rPr>
        <w:t>door geneesmiddelen</w:t>
      </w:r>
      <w:r w:rsidR="004B51B3" w:rsidRPr="00D91314">
        <w:rPr>
          <w:szCs w:val="22"/>
        </w:rPr>
        <w:t xml:space="preserve"> </w:t>
      </w:r>
      <w:r w:rsidRPr="00D91314">
        <w:rPr>
          <w:szCs w:val="22"/>
        </w:rPr>
        <w:t xml:space="preserve">geïnduceerde (dopamineagonist) psychose bij patiënten met de ziekte van Parkinson. In klinische onderzoeken werd verergering van de parkinsonsymptomen en </w:t>
      </w:r>
      <w:r w:rsidR="000B3013" w:rsidRPr="00D91314">
        <w:rPr>
          <w:szCs w:val="22"/>
        </w:rPr>
        <w:noBreakHyphen/>
      </w:r>
      <w:r w:rsidRPr="00D91314">
        <w:rPr>
          <w:szCs w:val="22"/>
        </w:rPr>
        <w:t>hallucinaties zeer vaak gemeld en vaker dan bij placebo (zie rubriek</w:t>
      </w:r>
      <w:r w:rsidR="009A44CF" w:rsidRPr="00D91314">
        <w:rPr>
          <w:szCs w:val="22"/>
        </w:rPr>
        <w:t> </w:t>
      </w:r>
      <w:r w:rsidRPr="00D91314">
        <w:rPr>
          <w:szCs w:val="22"/>
        </w:rPr>
        <w:t>4.8), en olanzapine was niet effectiever dan placebo in de behandeling van psychotische symptomen. In deze onderzoeken was het vereist dat patiënten in het begin stabiel waren op de laagste effectieve dosis van antiparkinsongeneesmiddelen (dopamineagonist) en gedurende het gehele onderzoek dezelfde antiparkinsongeneesmiddelen bleven gebruiken in dezelfde dosering. Olanzapine werd gestart met 2,5</w:t>
      </w:r>
      <w:r w:rsidR="00B60732" w:rsidRPr="00D91314">
        <w:rPr>
          <w:szCs w:val="22"/>
        </w:rPr>
        <w:t> </w:t>
      </w:r>
      <w:r w:rsidRPr="00D91314">
        <w:rPr>
          <w:szCs w:val="22"/>
        </w:rPr>
        <w:t>mg/dag en opgebouwd tot een maximum van 15</w:t>
      </w:r>
      <w:r w:rsidR="00B60732" w:rsidRPr="00D91314">
        <w:rPr>
          <w:szCs w:val="22"/>
        </w:rPr>
        <w:t> </w:t>
      </w:r>
      <w:r w:rsidRPr="00D91314">
        <w:rPr>
          <w:szCs w:val="22"/>
        </w:rPr>
        <w:t>mg/dag, gebaseerd op de beoordeling van de onderzoeker.</w:t>
      </w:r>
    </w:p>
    <w:p w14:paraId="550EC5D0" w14:textId="77777777" w:rsidR="00E00159" w:rsidRPr="00D91314" w:rsidRDefault="00E00159" w:rsidP="004259F0">
      <w:pPr>
        <w:widowControl w:val="0"/>
        <w:rPr>
          <w:szCs w:val="22"/>
        </w:rPr>
      </w:pPr>
    </w:p>
    <w:p w14:paraId="32C7A9A9" w14:textId="692DE4EC" w:rsidR="00E00159" w:rsidRPr="00D91314" w:rsidRDefault="00E00159" w:rsidP="004259F0">
      <w:pPr>
        <w:widowControl w:val="0"/>
        <w:rPr>
          <w:szCs w:val="22"/>
          <w:u w:val="single"/>
        </w:rPr>
      </w:pPr>
      <w:r w:rsidRPr="00D91314">
        <w:rPr>
          <w:szCs w:val="22"/>
          <w:u w:val="single"/>
        </w:rPr>
        <w:t>Maligne Neurolepticasyndroom(MNS)</w:t>
      </w:r>
    </w:p>
    <w:p w14:paraId="30C47DDB" w14:textId="77777777" w:rsidR="00E00159" w:rsidRPr="00D91314" w:rsidRDefault="00E00159" w:rsidP="004259F0">
      <w:pPr>
        <w:widowControl w:val="0"/>
        <w:rPr>
          <w:szCs w:val="22"/>
        </w:rPr>
      </w:pPr>
      <w:r w:rsidRPr="00D91314">
        <w:rPr>
          <w:szCs w:val="22"/>
        </w:rPr>
        <w:t>MNS is een potentieel levensbedreigende aandoening die geassocieerd wordt met antipsychotica. Zeldzame gevallen, gemeld als MNS, zijn ook ontvangen in relatie tot olanzapine. Klinische manifestaties van MNS zijn hyperpyrexie, spierrigiditeit, veranderde mentale status en aanwijzingen voor autonome instabiliteit (onregelmatige pols of bloeddruk, tachycardie, diaforese en cardiale dysritmie). Bijkomende verschijnselen kunnen zijn een verhoogd creatinefosfokinase, myoglobinurie (rabdomyolyse) en acuut nierfalen. Wanneer een patiënt klachten en symptomen ontwikkelt die duiden op MNS, of onverklaarde hoge koorts heeft zonder aanvullende klinische verschijnselen van MNS, dienen alle antipsychotica, inclusief olanzapine, gestaakt te worden.</w:t>
      </w:r>
    </w:p>
    <w:p w14:paraId="7D1CFCA4" w14:textId="77777777" w:rsidR="00467078" w:rsidRPr="00D91314" w:rsidRDefault="00467078" w:rsidP="004259F0">
      <w:pPr>
        <w:widowControl w:val="0"/>
        <w:rPr>
          <w:szCs w:val="22"/>
        </w:rPr>
      </w:pPr>
    </w:p>
    <w:p w14:paraId="5C1527B9" w14:textId="77777777" w:rsidR="00467078" w:rsidRPr="00D91314" w:rsidRDefault="00467078" w:rsidP="004259F0">
      <w:pPr>
        <w:widowControl w:val="0"/>
        <w:rPr>
          <w:szCs w:val="22"/>
          <w:u w:val="single"/>
        </w:rPr>
      </w:pPr>
      <w:r w:rsidRPr="00D91314">
        <w:rPr>
          <w:szCs w:val="22"/>
          <w:u w:val="single"/>
        </w:rPr>
        <w:t>Hyperglykemie en diabetes</w:t>
      </w:r>
    </w:p>
    <w:p w14:paraId="32A1BFB2" w14:textId="77777777" w:rsidR="00467078" w:rsidRPr="00D91314" w:rsidRDefault="00467078"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 xml:space="preserve">Hyperglykemie en/of ontwikkeling van of exacerbatie van diabetes, in enkele gevallen geassocieerd met ketoacidose of coma, is </w:t>
      </w:r>
      <w:r w:rsidR="006201BD" w:rsidRPr="00D91314">
        <w:rPr>
          <w:noProof w:val="0"/>
          <w:color w:val="auto"/>
          <w:sz w:val="22"/>
          <w:szCs w:val="22"/>
        </w:rPr>
        <w:t xml:space="preserve">soms </w:t>
      </w:r>
      <w:r w:rsidRPr="00D91314">
        <w:rPr>
          <w:noProof w:val="0"/>
          <w:color w:val="auto"/>
          <w:sz w:val="22"/>
          <w:szCs w:val="22"/>
        </w:rPr>
        <w:t>gemeld, waaronder enkele met een fatale afloop (zie rubriek</w:t>
      </w:r>
      <w:r w:rsidR="009A44CF" w:rsidRPr="00D91314">
        <w:rPr>
          <w:noProof w:val="0"/>
          <w:color w:val="auto"/>
          <w:sz w:val="22"/>
          <w:szCs w:val="22"/>
        </w:rPr>
        <w:t> </w:t>
      </w:r>
      <w:r w:rsidRPr="00D91314">
        <w:rPr>
          <w:noProof w:val="0"/>
          <w:color w:val="auto"/>
          <w:sz w:val="22"/>
          <w:szCs w:val="22"/>
        </w:rPr>
        <w:t xml:space="preserve">4.8). In sommige gevallen werd een voorafgaande toename van het lichaamsgewicht gemeld. Dit kan een predisponerende factor zijn. </w:t>
      </w:r>
      <w:r w:rsidR="00AC201B" w:rsidRPr="00D91314">
        <w:rPr>
          <w:noProof w:val="0"/>
          <w:sz w:val="22"/>
          <w:szCs w:val="22"/>
        </w:rPr>
        <w:t>Het wordt geadviseerd om patienten klinisch adequaat te volgen zoals beschreven wordt in de gebruikte richtlijnen voor antipsychotica</w:t>
      </w:r>
      <w:r w:rsidR="004B3EFA" w:rsidRPr="00D91314">
        <w:rPr>
          <w:noProof w:val="0"/>
          <w:sz w:val="22"/>
          <w:szCs w:val="22"/>
        </w:rPr>
        <w:t>, bijvoorbeeld door het meten van bloedglucose bij baseline, 12</w:t>
      </w:r>
      <w:r w:rsidR="00B516C9" w:rsidRPr="00D91314">
        <w:rPr>
          <w:noProof w:val="0"/>
          <w:sz w:val="22"/>
          <w:szCs w:val="22"/>
        </w:rPr>
        <w:t> </w:t>
      </w:r>
      <w:r w:rsidR="004B3EFA" w:rsidRPr="00D91314">
        <w:rPr>
          <w:noProof w:val="0"/>
          <w:sz w:val="22"/>
          <w:szCs w:val="22"/>
        </w:rPr>
        <w:t>weken na de start van de olanzapinebehandeling en daarna jaarlijks.</w:t>
      </w:r>
      <w:r w:rsidR="00AC201B" w:rsidRPr="00D91314">
        <w:rPr>
          <w:noProof w:val="0"/>
          <w:sz w:val="22"/>
          <w:szCs w:val="22"/>
        </w:rPr>
        <w:t xml:space="preserve"> Patiënten die behandeld worden met een antipsychoticum, inclusief olanzapine, dienen te worden geobserveerd op tekenen en symptomen van hyperglykemie (zoals polydipsie, polyurie, polyfagie en zwakte). Patiënten met diabetes mellitus of met risicofactoren voor de ontwikkeling van diabetes mellitus dienen regelmatig gecontroleerd te worden op tekenen van verslechtering van de glucosecontrole. Daarnaast dient ook regelmatig het gewicht te worden gecontroleerd</w:t>
      </w:r>
      <w:r w:rsidR="004B3EFA" w:rsidRPr="00D91314">
        <w:rPr>
          <w:noProof w:val="0"/>
          <w:sz w:val="22"/>
          <w:szCs w:val="22"/>
        </w:rPr>
        <w:t>, bijvoorbeeld bij baseline, 4, 8 en 12</w:t>
      </w:r>
      <w:r w:rsidR="00B516C9" w:rsidRPr="00D91314">
        <w:rPr>
          <w:noProof w:val="0"/>
          <w:sz w:val="22"/>
          <w:szCs w:val="22"/>
        </w:rPr>
        <w:t> </w:t>
      </w:r>
      <w:r w:rsidR="004B3EFA" w:rsidRPr="00D91314">
        <w:rPr>
          <w:noProof w:val="0"/>
          <w:sz w:val="22"/>
          <w:szCs w:val="22"/>
        </w:rPr>
        <w:t>weken na de start van de olanzapinebehandeling en daarna ieder kwartaal</w:t>
      </w:r>
      <w:r w:rsidRPr="00D91314">
        <w:rPr>
          <w:noProof w:val="0"/>
          <w:color w:val="auto"/>
          <w:sz w:val="22"/>
          <w:szCs w:val="22"/>
        </w:rPr>
        <w:t>.</w:t>
      </w:r>
    </w:p>
    <w:p w14:paraId="0243E131" w14:textId="77777777" w:rsidR="00467078" w:rsidRPr="00D91314" w:rsidRDefault="00467078" w:rsidP="004259F0">
      <w:pPr>
        <w:widowControl w:val="0"/>
        <w:autoSpaceDE w:val="0"/>
        <w:autoSpaceDN w:val="0"/>
        <w:adjustRightInd w:val="0"/>
        <w:rPr>
          <w:szCs w:val="22"/>
        </w:rPr>
      </w:pPr>
    </w:p>
    <w:p w14:paraId="0122B9E5" w14:textId="77777777" w:rsidR="00271FF4" w:rsidRPr="00D91314" w:rsidRDefault="00271FF4" w:rsidP="004259F0">
      <w:pPr>
        <w:widowControl w:val="0"/>
        <w:rPr>
          <w:szCs w:val="22"/>
          <w:u w:val="single"/>
        </w:rPr>
      </w:pPr>
      <w:r w:rsidRPr="00D91314">
        <w:rPr>
          <w:szCs w:val="22"/>
          <w:u w:val="single"/>
        </w:rPr>
        <w:t>Lipidenveranderingen</w:t>
      </w:r>
    </w:p>
    <w:p w14:paraId="2C42364D" w14:textId="77777777" w:rsidR="00271FF4" w:rsidRPr="00D91314" w:rsidRDefault="00271FF4" w:rsidP="004259F0">
      <w:pPr>
        <w:widowControl w:val="0"/>
        <w:rPr>
          <w:szCs w:val="22"/>
        </w:rPr>
      </w:pPr>
      <w:r w:rsidRPr="00D91314">
        <w:rPr>
          <w:szCs w:val="22"/>
        </w:rPr>
        <w:t>Ongewenste veranderingen in de lipiden zijn gezien bij met olanzapine behandelde patiënten in placebogecontroleerd klinisch onderzoek (zie rubriek</w:t>
      </w:r>
      <w:r w:rsidR="00B516C9" w:rsidRPr="00D91314">
        <w:rPr>
          <w:szCs w:val="22"/>
        </w:rPr>
        <w:t> </w:t>
      </w:r>
      <w:r w:rsidRPr="00D91314">
        <w:rPr>
          <w:szCs w:val="22"/>
        </w:rPr>
        <w:t>4.8). Lipidenveranderingen dienen klinisch adequaat gereguleerd te worden, in het bijzonder bij dyslipidemische patiënten en patiënten met risicofactoren voor de ontwikkeling van lipidenstoornissen.</w:t>
      </w:r>
      <w:r w:rsidR="00AC201B" w:rsidRPr="00D91314">
        <w:rPr>
          <w:szCs w:val="22"/>
        </w:rPr>
        <w:t xml:space="preserve"> Patiënten die behandeld worden met een antipsychoticum, inclusief olanzapine, dienen regelmatig gecontroleerd te worden op lipiden in overeenstemming met gebruikte richtlijnen voor antipsychotica</w:t>
      </w:r>
      <w:r w:rsidR="004B3EFA" w:rsidRPr="00D91314">
        <w:rPr>
          <w:szCs w:val="22"/>
        </w:rPr>
        <w:t>, bijvoorbeeld bij baseline, 12</w:t>
      </w:r>
      <w:r w:rsidR="00B516C9" w:rsidRPr="00D91314">
        <w:rPr>
          <w:szCs w:val="22"/>
        </w:rPr>
        <w:t> </w:t>
      </w:r>
      <w:r w:rsidR="004B3EFA" w:rsidRPr="00D91314">
        <w:rPr>
          <w:szCs w:val="22"/>
        </w:rPr>
        <w:t>weken na de start van de olanzapinebehandeling en daarna iedere 5</w:t>
      </w:r>
      <w:r w:rsidR="00B516C9" w:rsidRPr="00D91314">
        <w:rPr>
          <w:szCs w:val="22"/>
        </w:rPr>
        <w:t> </w:t>
      </w:r>
      <w:r w:rsidR="004B3EFA" w:rsidRPr="00D91314">
        <w:rPr>
          <w:szCs w:val="22"/>
        </w:rPr>
        <w:t>jaar.</w:t>
      </w:r>
    </w:p>
    <w:p w14:paraId="0329E39D" w14:textId="77777777" w:rsidR="00271FF4" w:rsidRPr="00D91314" w:rsidRDefault="00271FF4" w:rsidP="004259F0">
      <w:pPr>
        <w:widowControl w:val="0"/>
        <w:rPr>
          <w:szCs w:val="22"/>
        </w:rPr>
      </w:pPr>
    </w:p>
    <w:p w14:paraId="790DB4D8" w14:textId="77777777" w:rsidR="00271FF4" w:rsidRPr="00D91314" w:rsidRDefault="00271FF4" w:rsidP="004259F0">
      <w:pPr>
        <w:widowControl w:val="0"/>
        <w:rPr>
          <w:szCs w:val="22"/>
          <w:u w:val="single"/>
        </w:rPr>
      </w:pPr>
      <w:r w:rsidRPr="00D91314">
        <w:rPr>
          <w:szCs w:val="22"/>
          <w:u w:val="single"/>
        </w:rPr>
        <w:t>Anticholinergische activ</w:t>
      </w:r>
      <w:r w:rsidR="00500D44" w:rsidRPr="00D91314">
        <w:rPr>
          <w:szCs w:val="22"/>
          <w:u w:val="single"/>
        </w:rPr>
        <w:t>it</w:t>
      </w:r>
      <w:r w:rsidRPr="00D91314">
        <w:rPr>
          <w:szCs w:val="22"/>
          <w:u w:val="single"/>
        </w:rPr>
        <w:t>eit</w:t>
      </w:r>
    </w:p>
    <w:p w14:paraId="1DDFAA83" w14:textId="77777777" w:rsidR="00271FF4" w:rsidRPr="00D91314" w:rsidRDefault="00271FF4" w:rsidP="004259F0">
      <w:pPr>
        <w:widowControl w:val="0"/>
        <w:rPr>
          <w:szCs w:val="22"/>
        </w:rPr>
      </w:pPr>
      <w:r w:rsidRPr="00D91314">
        <w:rPr>
          <w:szCs w:val="22"/>
        </w:rPr>
        <w:t>Hoewel olanzapine</w:t>
      </w:r>
      <w:r w:rsidRPr="00D91314">
        <w:rPr>
          <w:i/>
          <w:szCs w:val="22"/>
        </w:rPr>
        <w:t xml:space="preserve"> in vitro</w:t>
      </w:r>
      <w:r w:rsidRPr="00D91314">
        <w:rPr>
          <w:szCs w:val="22"/>
        </w:rPr>
        <w:t xml:space="preserve"> een anticholinerge activiteit vertoonde, toonden de klinische onderzoeken een lage incidentie van dergelijke gevallen. Aangezien klinische ervaring met olanzapine bij patiënten die lijden aan een bijkomende aandoening beperkt is, wordt geadviseerd dit met voorzichtigheid voor </w:t>
      </w:r>
      <w:r w:rsidRPr="00D91314">
        <w:rPr>
          <w:szCs w:val="22"/>
        </w:rPr>
        <w:lastRenderedPageBreak/>
        <w:t>te schrijven aan patiënten met prostaathypertrofie of paralytische ileus en aanverwante aandoeningen.</w:t>
      </w:r>
    </w:p>
    <w:p w14:paraId="289D22E8" w14:textId="77777777" w:rsidR="00271FF4" w:rsidRPr="00D91314" w:rsidRDefault="00271FF4" w:rsidP="004259F0">
      <w:pPr>
        <w:widowControl w:val="0"/>
        <w:rPr>
          <w:szCs w:val="22"/>
        </w:rPr>
      </w:pPr>
    </w:p>
    <w:p w14:paraId="2F50E46A" w14:textId="77777777" w:rsidR="00271FF4" w:rsidRPr="00D91314" w:rsidRDefault="00271FF4" w:rsidP="004259F0">
      <w:pPr>
        <w:widowControl w:val="0"/>
        <w:rPr>
          <w:szCs w:val="22"/>
          <w:u w:val="single"/>
        </w:rPr>
      </w:pPr>
      <w:r w:rsidRPr="00D91314">
        <w:rPr>
          <w:szCs w:val="22"/>
          <w:u w:val="single"/>
        </w:rPr>
        <w:t>Hepatische functie</w:t>
      </w:r>
    </w:p>
    <w:p w14:paraId="4D5790F2" w14:textId="77777777" w:rsidR="00271FF4" w:rsidRPr="00D91314" w:rsidRDefault="00271FF4" w:rsidP="004259F0">
      <w:pPr>
        <w:widowControl w:val="0"/>
        <w:rPr>
          <w:szCs w:val="22"/>
        </w:rPr>
      </w:pPr>
      <w:r w:rsidRPr="00D91314">
        <w:rPr>
          <w:szCs w:val="22"/>
        </w:rPr>
        <w:t>Voorbijgaande, asymptomatische verhogingen van lever</w:t>
      </w:r>
      <w:r w:rsidR="00436D49" w:rsidRPr="00D91314">
        <w:rPr>
          <w:szCs w:val="22"/>
        </w:rPr>
        <w:t>aminotransferasen</w:t>
      </w:r>
      <w:r w:rsidR="007B6157" w:rsidRPr="00D91314">
        <w:rPr>
          <w:szCs w:val="22"/>
        </w:rPr>
        <w:t>,</w:t>
      </w:r>
      <w:r w:rsidR="00436D49" w:rsidRPr="00D91314" w:rsidDel="00436D49">
        <w:rPr>
          <w:szCs w:val="22"/>
        </w:rPr>
        <w:t xml:space="preserve"> </w:t>
      </w:r>
      <w:r w:rsidRPr="00D91314">
        <w:rPr>
          <w:szCs w:val="22"/>
        </w:rPr>
        <w:t xml:space="preserve">ALAT, ASAT werden vaak waargenomen, vooral aan het begin van de behandeling. Voorzichtigheid </w:t>
      </w:r>
      <w:r w:rsidR="00436D49" w:rsidRPr="00D91314">
        <w:rPr>
          <w:szCs w:val="22"/>
        </w:rPr>
        <w:t xml:space="preserve">en periodieke controle </w:t>
      </w:r>
      <w:r w:rsidRPr="00D91314">
        <w:rPr>
          <w:szCs w:val="22"/>
        </w:rPr>
        <w:t>is geboden bij patiënten met verhoogde ALAT</w:t>
      </w:r>
      <w:r w:rsidR="00B60732" w:rsidRPr="00D91314">
        <w:rPr>
          <w:szCs w:val="22"/>
        </w:rPr>
        <w:noBreakHyphen/>
      </w:r>
      <w:r w:rsidRPr="00D91314">
        <w:rPr>
          <w:szCs w:val="22"/>
        </w:rPr>
        <w:t xml:space="preserve"> en/of ASAT</w:t>
      </w:r>
      <w:r w:rsidR="00B60732" w:rsidRPr="00D91314">
        <w:rPr>
          <w:szCs w:val="22"/>
        </w:rPr>
        <w:t>-</w:t>
      </w:r>
      <w:r w:rsidR="004B51B3" w:rsidRPr="00D91314">
        <w:rPr>
          <w:szCs w:val="22"/>
        </w:rPr>
        <w:t>waarden</w:t>
      </w:r>
      <w:r w:rsidRPr="00D91314">
        <w:rPr>
          <w:szCs w:val="22"/>
        </w:rPr>
        <w:t>; bij patiënten met klachten en symptomen van leverstoornissen; bij patiënten met reeds bestaande aandoeningen met beperkte functionele leverreserve en bij patiënten die behandeld worden met potentieel hepatotoxische geneesmiddelen. In gevallen waarin hepatitis (inclusief hepatocellulair, cholestatisch of gemengd leverletsel) is gediagnosticeerd dient de behandeling te worden gestaakt.</w:t>
      </w:r>
    </w:p>
    <w:p w14:paraId="336076F8" w14:textId="77777777" w:rsidR="00271FF4" w:rsidRPr="00D91314" w:rsidRDefault="00271FF4" w:rsidP="004259F0">
      <w:pPr>
        <w:widowControl w:val="0"/>
        <w:rPr>
          <w:szCs w:val="22"/>
        </w:rPr>
      </w:pPr>
    </w:p>
    <w:p w14:paraId="16C0E6E2" w14:textId="77777777" w:rsidR="00271FF4" w:rsidRPr="00D91314" w:rsidRDefault="00271FF4" w:rsidP="004259F0">
      <w:pPr>
        <w:widowControl w:val="0"/>
        <w:rPr>
          <w:szCs w:val="22"/>
          <w:u w:val="single"/>
        </w:rPr>
      </w:pPr>
      <w:r w:rsidRPr="00D91314">
        <w:rPr>
          <w:szCs w:val="22"/>
          <w:u w:val="single"/>
        </w:rPr>
        <w:t>Neutropenie</w:t>
      </w:r>
    </w:p>
    <w:p w14:paraId="016616F7" w14:textId="77777777" w:rsidR="00271FF4" w:rsidRPr="00D91314" w:rsidRDefault="00271FF4"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Voorzichtigheid is geboden bij patiënten met een laag aantal leukocyten en/of neutrofielen, om welke reden dan ook, bij patiënten met comedicatie waarvan bekend is dat deze neutropenie kan veroorzaken</w:t>
      </w:r>
      <w:r w:rsidRPr="00D91314">
        <w:rPr>
          <w:b/>
          <w:bCs/>
          <w:noProof w:val="0"/>
          <w:color w:val="auto"/>
          <w:sz w:val="22"/>
          <w:szCs w:val="22"/>
        </w:rPr>
        <w:t>,</w:t>
      </w:r>
      <w:r w:rsidRPr="00D91314">
        <w:rPr>
          <w:noProof w:val="0"/>
          <w:color w:val="auto"/>
          <w:sz w:val="22"/>
          <w:szCs w:val="22"/>
        </w:rPr>
        <w:t xml:space="preserve"> bij patiënten met een voorgeschiedenis van geneesmiddelgeïnduceerde beenmergdepressie/toxiciteit, bij patiënten met beenmergdepressie t.g.v. een bijkomende ziekte, radiotherapie of chemotherapie en bij patiënten met hypereosinofilie of met myeloproliferatieve ziekte. Bij gelijktijdige toediening van olanzapine met valproaat is vaak neutropenie gerapporteerd (zie rubriek</w:t>
      </w:r>
      <w:r w:rsidR="007B6157" w:rsidRPr="00D91314">
        <w:rPr>
          <w:noProof w:val="0"/>
          <w:color w:val="auto"/>
          <w:sz w:val="22"/>
          <w:szCs w:val="22"/>
        </w:rPr>
        <w:t> </w:t>
      </w:r>
      <w:r w:rsidRPr="00D91314">
        <w:rPr>
          <w:noProof w:val="0"/>
          <w:color w:val="auto"/>
          <w:sz w:val="22"/>
          <w:szCs w:val="22"/>
        </w:rPr>
        <w:t>4.8).</w:t>
      </w:r>
    </w:p>
    <w:p w14:paraId="448BB14F" w14:textId="77777777" w:rsidR="00271FF4" w:rsidRPr="00D91314" w:rsidRDefault="00271FF4" w:rsidP="004259F0">
      <w:pPr>
        <w:pStyle w:val="Text"/>
        <w:widowControl w:val="0"/>
        <w:spacing w:before="0" w:after="0" w:line="240" w:lineRule="auto"/>
        <w:ind w:left="0" w:right="0" w:firstLine="0"/>
        <w:rPr>
          <w:noProof w:val="0"/>
          <w:color w:val="auto"/>
          <w:sz w:val="22"/>
          <w:szCs w:val="22"/>
        </w:rPr>
      </w:pPr>
    </w:p>
    <w:p w14:paraId="3E1E0AA7" w14:textId="77777777" w:rsidR="00271FF4" w:rsidRPr="00D91314" w:rsidRDefault="00271FF4" w:rsidP="004259F0">
      <w:pPr>
        <w:pStyle w:val="Text"/>
        <w:widowControl w:val="0"/>
        <w:spacing w:before="0" w:after="0" w:line="240" w:lineRule="auto"/>
        <w:ind w:left="0" w:right="0" w:firstLine="0"/>
        <w:rPr>
          <w:noProof w:val="0"/>
          <w:sz w:val="22"/>
          <w:szCs w:val="22"/>
          <w:u w:val="single"/>
        </w:rPr>
      </w:pPr>
      <w:r w:rsidRPr="00D91314">
        <w:rPr>
          <w:noProof w:val="0"/>
          <w:sz w:val="22"/>
          <w:szCs w:val="22"/>
          <w:u w:val="single"/>
        </w:rPr>
        <w:t>Beëindiging van de behandeling</w:t>
      </w:r>
    </w:p>
    <w:p w14:paraId="218B7DA4" w14:textId="77777777" w:rsidR="00271FF4" w:rsidRPr="00D91314" w:rsidRDefault="00271FF4" w:rsidP="004259F0">
      <w:pPr>
        <w:pStyle w:val="Text"/>
        <w:widowControl w:val="0"/>
        <w:spacing w:before="0" w:after="0" w:line="240" w:lineRule="auto"/>
        <w:ind w:left="0" w:right="0" w:firstLine="0"/>
        <w:rPr>
          <w:noProof w:val="0"/>
          <w:sz w:val="22"/>
          <w:szCs w:val="22"/>
        </w:rPr>
      </w:pPr>
      <w:r w:rsidRPr="00D91314">
        <w:rPr>
          <w:noProof w:val="0"/>
          <w:sz w:val="22"/>
          <w:szCs w:val="22"/>
        </w:rPr>
        <w:t>Acute symptomen zoals transpireren, slapeloosheid, tremor, angst, misselijkheid of braken zijn zelden gemeld (</w:t>
      </w:r>
      <w:r w:rsidR="006201BD" w:rsidRPr="00D91314">
        <w:rPr>
          <w:noProof w:val="0"/>
          <w:szCs w:val="22"/>
        </w:rPr>
        <w:t>&gt;</w:t>
      </w:r>
      <w:r w:rsidR="007B6157" w:rsidRPr="00D91314">
        <w:rPr>
          <w:noProof w:val="0"/>
          <w:szCs w:val="22"/>
        </w:rPr>
        <w:t> </w:t>
      </w:r>
      <w:r w:rsidR="006201BD" w:rsidRPr="00D91314">
        <w:rPr>
          <w:noProof w:val="0"/>
          <w:szCs w:val="22"/>
        </w:rPr>
        <w:t xml:space="preserve">0,01% en </w:t>
      </w:r>
      <w:r w:rsidRPr="00D91314">
        <w:rPr>
          <w:noProof w:val="0"/>
          <w:sz w:val="22"/>
          <w:szCs w:val="22"/>
        </w:rPr>
        <w:t>&lt; 0,1%) wanneer olanzapine abrupt wordt gestaakt.</w:t>
      </w:r>
    </w:p>
    <w:p w14:paraId="7F5FAF4D" w14:textId="77777777" w:rsidR="00271FF4" w:rsidRPr="00D91314" w:rsidRDefault="00271FF4" w:rsidP="004259F0">
      <w:pPr>
        <w:pStyle w:val="Text"/>
        <w:widowControl w:val="0"/>
        <w:spacing w:before="0" w:after="0" w:line="240" w:lineRule="auto"/>
        <w:ind w:left="0" w:right="0" w:firstLine="0"/>
        <w:rPr>
          <w:noProof w:val="0"/>
          <w:sz w:val="22"/>
          <w:szCs w:val="22"/>
        </w:rPr>
      </w:pPr>
    </w:p>
    <w:p w14:paraId="14D51C0E" w14:textId="77777777" w:rsidR="00271FF4" w:rsidRPr="00D91314" w:rsidRDefault="00271FF4" w:rsidP="004259F0">
      <w:pPr>
        <w:pStyle w:val="Text"/>
        <w:widowControl w:val="0"/>
        <w:spacing w:before="0" w:after="0" w:line="240" w:lineRule="auto"/>
        <w:ind w:left="0" w:right="0" w:firstLine="0"/>
        <w:rPr>
          <w:noProof w:val="0"/>
          <w:sz w:val="22"/>
          <w:szCs w:val="22"/>
          <w:u w:val="single"/>
        </w:rPr>
      </w:pPr>
      <w:r w:rsidRPr="00D91314">
        <w:rPr>
          <w:noProof w:val="0"/>
          <w:sz w:val="22"/>
          <w:szCs w:val="22"/>
          <w:u w:val="single"/>
        </w:rPr>
        <w:t>QT</w:t>
      </w:r>
      <w:r w:rsidR="000B3013" w:rsidRPr="00D91314">
        <w:rPr>
          <w:noProof w:val="0"/>
          <w:sz w:val="22"/>
          <w:szCs w:val="22"/>
          <w:u w:val="single"/>
        </w:rPr>
        <w:noBreakHyphen/>
      </w:r>
      <w:r w:rsidRPr="00D91314">
        <w:rPr>
          <w:noProof w:val="0"/>
          <w:sz w:val="22"/>
          <w:szCs w:val="22"/>
          <w:u w:val="single"/>
        </w:rPr>
        <w:t>interval</w:t>
      </w:r>
    </w:p>
    <w:p w14:paraId="4EA1FAF5" w14:textId="77777777" w:rsidR="00271FF4" w:rsidRPr="00D91314" w:rsidRDefault="00271FF4" w:rsidP="004259F0">
      <w:pPr>
        <w:widowControl w:val="0"/>
        <w:rPr>
          <w:szCs w:val="22"/>
        </w:rPr>
      </w:pPr>
      <w:r w:rsidRPr="00D91314">
        <w:rPr>
          <w:szCs w:val="22"/>
        </w:rPr>
        <w:t>In klinisch onderzoek werd een klinisch betekenisvolle QTc</w:t>
      </w:r>
      <w:r w:rsidR="000B3013" w:rsidRPr="00D91314">
        <w:rPr>
          <w:szCs w:val="22"/>
        </w:rPr>
        <w:noBreakHyphen/>
      </w:r>
      <w:r w:rsidRPr="00D91314">
        <w:rPr>
          <w:szCs w:val="22"/>
        </w:rPr>
        <w:t>verlenging (Fridericia QT</w:t>
      </w:r>
      <w:r w:rsidR="000B3013" w:rsidRPr="00D91314">
        <w:rPr>
          <w:szCs w:val="22"/>
        </w:rPr>
        <w:noBreakHyphen/>
      </w:r>
      <w:r w:rsidRPr="00D91314">
        <w:rPr>
          <w:szCs w:val="22"/>
        </w:rPr>
        <w:t xml:space="preserve">correctie [QTcF] ≥ 500 milliseconden [msec] op een willekeurig moment na baseline bij patiënten met een baseline QTcF &lt; 500 msec) soms (0,1 tot 1%) gemeld bij patiënten behandeld met olanzapine zonder een significant verschil in cardiovasculaire voorvallen in vergelijking met met placebo behandelde patiënten. </w:t>
      </w:r>
      <w:r w:rsidR="00500D44" w:rsidRPr="00D91314">
        <w:rPr>
          <w:szCs w:val="22"/>
        </w:rPr>
        <w:t>Er</w:t>
      </w:r>
      <w:r w:rsidRPr="00D91314">
        <w:rPr>
          <w:szCs w:val="22"/>
        </w:rPr>
        <w:t xml:space="preserve"> is echter voorzichtigheid geboden wanneer olanzapine wordt voorgeschreven met geneesmiddelen die het QTc</w:t>
      </w:r>
      <w:r w:rsidR="000B3013" w:rsidRPr="00D91314">
        <w:rPr>
          <w:szCs w:val="22"/>
        </w:rPr>
        <w:noBreakHyphen/>
      </w:r>
      <w:r w:rsidRPr="00D91314">
        <w:rPr>
          <w:szCs w:val="22"/>
        </w:rPr>
        <w:t>interval verlengen, vooral bij ouderen, bij patiënten met een congenitaal verlengd QT</w:t>
      </w:r>
      <w:r w:rsidR="000B3013" w:rsidRPr="00D91314">
        <w:rPr>
          <w:szCs w:val="22"/>
        </w:rPr>
        <w:noBreakHyphen/>
      </w:r>
      <w:r w:rsidRPr="00D91314">
        <w:rPr>
          <w:szCs w:val="22"/>
        </w:rPr>
        <w:t>syndroom, congestief hartfalen, hypertrofie van het hart, hypokaliëmie of hypomagnesiëmie.</w:t>
      </w:r>
    </w:p>
    <w:p w14:paraId="372579D9" w14:textId="77777777" w:rsidR="000A1DB9" w:rsidRPr="00D91314" w:rsidRDefault="000A1DB9" w:rsidP="004259F0">
      <w:pPr>
        <w:pStyle w:val="Text"/>
        <w:widowControl w:val="0"/>
        <w:spacing w:before="0" w:after="0" w:line="240" w:lineRule="auto"/>
        <w:ind w:left="0" w:right="0" w:firstLine="0"/>
        <w:rPr>
          <w:bCs/>
          <w:i/>
          <w:noProof w:val="0"/>
          <w:color w:val="auto"/>
          <w:sz w:val="22"/>
          <w:szCs w:val="22"/>
          <w:u w:val="single"/>
        </w:rPr>
      </w:pPr>
    </w:p>
    <w:p w14:paraId="33C04270" w14:textId="77777777" w:rsidR="00271FF4" w:rsidRPr="00D91314" w:rsidRDefault="00271FF4" w:rsidP="004259F0">
      <w:pPr>
        <w:pStyle w:val="Text"/>
        <w:widowControl w:val="0"/>
        <w:spacing w:before="0" w:after="0" w:line="240" w:lineRule="auto"/>
        <w:ind w:left="0" w:right="0" w:firstLine="0"/>
        <w:rPr>
          <w:bCs/>
          <w:noProof w:val="0"/>
          <w:color w:val="auto"/>
          <w:sz w:val="22"/>
          <w:szCs w:val="22"/>
          <w:u w:val="single"/>
        </w:rPr>
      </w:pPr>
      <w:r w:rsidRPr="00D91314">
        <w:rPr>
          <w:bCs/>
          <w:noProof w:val="0"/>
          <w:color w:val="auto"/>
          <w:sz w:val="22"/>
          <w:szCs w:val="22"/>
          <w:u w:val="single"/>
        </w:rPr>
        <w:t>Trombo</w:t>
      </w:r>
      <w:r w:rsidR="000B3013" w:rsidRPr="00D91314">
        <w:rPr>
          <w:bCs/>
          <w:noProof w:val="0"/>
          <w:color w:val="auto"/>
          <w:sz w:val="22"/>
          <w:szCs w:val="22"/>
          <w:u w:val="single"/>
        </w:rPr>
        <w:noBreakHyphen/>
      </w:r>
      <w:r w:rsidRPr="00D91314">
        <w:rPr>
          <w:bCs/>
          <w:noProof w:val="0"/>
          <w:color w:val="auto"/>
          <w:sz w:val="22"/>
          <w:szCs w:val="22"/>
          <w:u w:val="single"/>
        </w:rPr>
        <w:t>embolie</w:t>
      </w:r>
    </w:p>
    <w:p w14:paraId="71C19CE6" w14:textId="77777777" w:rsidR="00271FF4" w:rsidRPr="00D91314" w:rsidRDefault="00271FF4" w:rsidP="004259F0">
      <w:pPr>
        <w:widowControl w:val="0"/>
        <w:rPr>
          <w:szCs w:val="22"/>
        </w:rPr>
      </w:pPr>
      <w:r w:rsidRPr="00D91314">
        <w:rPr>
          <w:szCs w:val="22"/>
        </w:rPr>
        <w:t>Een tijdelijk verband tussen behandeling met olanzapine en veneuze trombo</w:t>
      </w:r>
      <w:r w:rsidR="000B3013" w:rsidRPr="00D91314">
        <w:rPr>
          <w:szCs w:val="22"/>
        </w:rPr>
        <w:noBreakHyphen/>
      </w:r>
      <w:r w:rsidRPr="00D91314">
        <w:rPr>
          <w:szCs w:val="22"/>
        </w:rPr>
        <w:t xml:space="preserve">embolie is </w:t>
      </w:r>
      <w:r w:rsidR="004B3EFA" w:rsidRPr="00D91314">
        <w:rPr>
          <w:szCs w:val="22"/>
        </w:rPr>
        <w:t>soms (≥ 0,1% en &lt; 1%)</w:t>
      </w:r>
      <w:r w:rsidRPr="00D91314">
        <w:rPr>
          <w:szCs w:val="22"/>
        </w:rPr>
        <w:t xml:space="preserve"> gemeld. Er is geen causaal verband vastgesteld tussen het optreden van veneuze trombo</w:t>
      </w:r>
      <w:r w:rsidR="000B3013" w:rsidRPr="00D91314">
        <w:rPr>
          <w:szCs w:val="22"/>
        </w:rPr>
        <w:noBreakHyphen/>
      </w:r>
      <w:r w:rsidRPr="00D91314">
        <w:rPr>
          <w:szCs w:val="22"/>
        </w:rPr>
        <w:t>embolie en behandeling met olanzapine. Echter, aangezien patiënten met schizofrenie vaak verworven risicofactoren voor veneuze trombo</w:t>
      </w:r>
      <w:r w:rsidR="000B3013" w:rsidRPr="00D91314">
        <w:rPr>
          <w:szCs w:val="22"/>
        </w:rPr>
        <w:noBreakHyphen/>
      </w:r>
      <w:r w:rsidRPr="00D91314">
        <w:rPr>
          <w:szCs w:val="22"/>
        </w:rPr>
        <w:t>embolie vertonen, dienen alle mogelijke risicofactoren voor VTE (bijvoorbeeld immobilisatie van patiënten) te worden geïdentificeerd en preventieve maatregelen dienen te worden genomen.</w:t>
      </w:r>
    </w:p>
    <w:p w14:paraId="2BAD1812" w14:textId="77777777" w:rsidR="00271FF4" w:rsidRPr="00D91314" w:rsidRDefault="00271FF4" w:rsidP="004259F0">
      <w:pPr>
        <w:widowControl w:val="0"/>
        <w:rPr>
          <w:szCs w:val="22"/>
        </w:rPr>
      </w:pPr>
    </w:p>
    <w:p w14:paraId="2A812F66" w14:textId="77777777" w:rsidR="00271FF4" w:rsidRPr="00D91314" w:rsidRDefault="00271FF4" w:rsidP="004259F0">
      <w:pPr>
        <w:widowControl w:val="0"/>
        <w:rPr>
          <w:szCs w:val="22"/>
          <w:u w:val="single"/>
        </w:rPr>
      </w:pPr>
      <w:r w:rsidRPr="00D91314">
        <w:rPr>
          <w:szCs w:val="22"/>
          <w:u w:val="single"/>
        </w:rPr>
        <w:t>Algemene werking op het zenuwstelsel</w:t>
      </w:r>
    </w:p>
    <w:p w14:paraId="3904331F" w14:textId="77777777" w:rsidR="00271FF4" w:rsidRPr="00D91314" w:rsidRDefault="00271FF4" w:rsidP="004259F0">
      <w:pPr>
        <w:widowControl w:val="0"/>
        <w:rPr>
          <w:bCs/>
          <w:szCs w:val="22"/>
        </w:rPr>
      </w:pPr>
      <w:r w:rsidRPr="00D91314">
        <w:rPr>
          <w:szCs w:val="22"/>
        </w:rPr>
        <w:t xml:space="preserve">Aangezien olanzapine voornamelijk op het centrale zenuwstelsel werkt, is voorzichtigheid geboden wanneer het in combinatie met andere centraal werkende geneesmiddelen dan wel alcohol wordt gebruikt. Omdat het </w:t>
      </w:r>
      <w:r w:rsidRPr="00D91314">
        <w:rPr>
          <w:i/>
          <w:iCs/>
          <w:szCs w:val="22"/>
        </w:rPr>
        <w:t>in vitro</w:t>
      </w:r>
      <w:r w:rsidRPr="00D91314">
        <w:rPr>
          <w:szCs w:val="22"/>
        </w:rPr>
        <w:t xml:space="preserve"> dopamineantagonisme vertoont, kan olanzapine de effecten van directe en indirecte dopamineagonisten tegenwerken.</w:t>
      </w:r>
    </w:p>
    <w:p w14:paraId="712A08A5" w14:textId="77777777" w:rsidR="00271FF4" w:rsidRPr="00D91314" w:rsidRDefault="00271FF4" w:rsidP="004259F0">
      <w:pPr>
        <w:widowControl w:val="0"/>
        <w:rPr>
          <w:szCs w:val="22"/>
        </w:rPr>
      </w:pPr>
    </w:p>
    <w:p w14:paraId="749AA0B8" w14:textId="77777777" w:rsidR="00271FF4" w:rsidRPr="00D91314" w:rsidRDefault="00271FF4" w:rsidP="004259F0">
      <w:pPr>
        <w:widowControl w:val="0"/>
        <w:rPr>
          <w:szCs w:val="22"/>
          <w:u w:val="single"/>
        </w:rPr>
      </w:pPr>
      <w:r w:rsidRPr="00D91314">
        <w:rPr>
          <w:szCs w:val="22"/>
          <w:u w:val="single"/>
        </w:rPr>
        <w:t>Convulsies</w:t>
      </w:r>
    </w:p>
    <w:p w14:paraId="6B149991" w14:textId="77777777" w:rsidR="00271FF4" w:rsidRPr="00D91314" w:rsidRDefault="00271FF4" w:rsidP="004259F0">
      <w:pPr>
        <w:widowControl w:val="0"/>
        <w:rPr>
          <w:szCs w:val="22"/>
        </w:rPr>
      </w:pPr>
      <w:r w:rsidRPr="00D91314">
        <w:rPr>
          <w:szCs w:val="22"/>
        </w:rPr>
        <w:t xml:space="preserve">Olanzapine dient met voorzichtigheid gebruikt te worden bij patiënten met een voorgeschiedenis van convulsies of voor wie factoren gelden die de convulsiedrempel kunnen verlagen. Het optreden van convulsies is </w:t>
      </w:r>
      <w:r w:rsidR="006201BD" w:rsidRPr="00D91314">
        <w:rPr>
          <w:szCs w:val="22"/>
        </w:rPr>
        <w:t xml:space="preserve">soms </w:t>
      </w:r>
      <w:r w:rsidRPr="00D91314">
        <w:rPr>
          <w:szCs w:val="22"/>
        </w:rPr>
        <w:t>gemeld bij patiënten die worden behandeld met olanzapine. In de meeste van deze gevallen werden een voorgeschiedenis van convulsies of risicofactoren voor convulsies gemeld.</w:t>
      </w:r>
    </w:p>
    <w:p w14:paraId="10545115" w14:textId="77777777" w:rsidR="00271FF4" w:rsidRPr="00D91314" w:rsidRDefault="00271FF4" w:rsidP="004259F0">
      <w:pPr>
        <w:widowControl w:val="0"/>
        <w:rPr>
          <w:szCs w:val="22"/>
        </w:rPr>
      </w:pPr>
    </w:p>
    <w:p w14:paraId="0DB73A6B" w14:textId="77777777" w:rsidR="00271FF4" w:rsidRPr="00D91314" w:rsidRDefault="00271FF4" w:rsidP="004259F0">
      <w:pPr>
        <w:widowControl w:val="0"/>
        <w:rPr>
          <w:szCs w:val="22"/>
          <w:u w:val="single"/>
        </w:rPr>
      </w:pPr>
      <w:r w:rsidRPr="00D91314">
        <w:rPr>
          <w:szCs w:val="22"/>
          <w:u w:val="single"/>
        </w:rPr>
        <w:t>Tardieve dyskinesie</w:t>
      </w:r>
    </w:p>
    <w:p w14:paraId="4948DFA8" w14:textId="77777777" w:rsidR="00271FF4" w:rsidRPr="00D91314" w:rsidRDefault="00271FF4" w:rsidP="004259F0">
      <w:pPr>
        <w:widowControl w:val="0"/>
        <w:rPr>
          <w:szCs w:val="22"/>
        </w:rPr>
      </w:pPr>
      <w:r w:rsidRPr="00D91314">
        <w:rPr>
          <w:szCs w:val="22"/>
        </w:rPr>
        <w:t xml:space="preserve">In vergelijkende onderzoeken van één jaar of minder werd olanzapine geassocieerd met een statistisch significant lagere incidentie van behandelingsgerelateerde dyskinesie. Het risico op tardieve </w:t>
      </w:r>
      <w:r w:rsidRPr="00D91314">
        <w:rPr>
          <w:szCs w:val="22"/>
        </w:rPr>
        <w:lastRenderedPageBreak/>
        <w:t>dyskinesie neemt echter toe bij langdurige therapie; als er daarom klachten of symptomen van tardieve dyskinesie optreden bij een patiënt die olanzapine gebruikt, dient een verlaging van de dosering of staking overwogen te worden. Deze symptomen kunnen tijdelijk verergeren of zelfs verschijnen na het staken van de behandeling.</w:t>
      </w:r>
    </w:p>
    <w:p w14:paraId="0BB90022" w14:textId="77777777" w:rsidR="00271FF4" w:rsidRPr="00D91314" w:rsidRDefault="00271FF4" w:rsidP="004259F0">
      <w:pPr>
        <w:widowControl w:val="0"/>
        <w:rPr>
          <w:szCs w:val="22"/>
        </w:rPr>
      </w:pPr>
    </w:p>
    <w:p w14:paraId="5346D27F" w14:textId="77777777" w:rsidR="00271FF4" w:rsidRPr="00D91314" w:rsidRDefault="00271FF4" w:rsidP="004259F0">
      <w:pPr>
        <w:widowControl w:val="0"/>
        <w:rPr>
          <w:szCs w:val="22"/>
          <w:u w:val="single"/>
        </w:rPr>
      </w:pPr>
      <w:r w:rsidRPr="00D91314">
        <w:rPr>
          <w:szCs w:val="22"/>
          <w:u w:val="single"/>
        </w:rPr>
        <w:t>Orthostatische hypotensie</w:t>
      </w:r>
    </w:p>
    <w:p w14:paraId="5F062A2D" w14:textId="77777777" w:rsidR="00271FF4" w:rsidRPr="00D91314" w:rsidRDefault="00271FF4" w:rsidP="004259F0">
      <w:pPr>
        <w:widowControl w:val="0"/>
        <w:rPr>
          <w:szCs w:val="22"/>
        </w:rPr>
      </w:pPr>
      <w:r w:rsidRPr="00D91314">
        <w:rPr>
          <w:szCs w:val="22"/>
        </w:rPr>
        <w:t xml:space="preserve">Tijdens klinische onderzoeken met olanzapine werd orthostatische hypotensie af en toe waargenomen bij ouderen. </w:t>
      </w:r>
      <w:r w:rsidR="00500D44" w:rsidRPr="00D91314">
        <w:rPr>
          <w:szCs w:val="22"/>
        </w:rPr>
        <w:t>Het wordt</w:t>
      </w:r>
      <w:r w:rsidRPr="00D91314">
        <w:rPr>
          <w:szCs w:val="22"/>
        </w:rPr>
        <w:t xml:space="preserve"> aanbevolen de bloeddruk regelmatig te meten bij patiënten ouder dan 65 jaar.</w:t>
      </w:r>
    </w:p>
    <w:p w14:paraId="0A8CEA99" w14:textId="77777777" w:rsidR="00271FF4" w:rsidRPr="00D91314" w:rsidRDefault="00271FF4" w:rsidP="004259F0">
      <w:pPr>
        <w:widowControl w:val="0"/>
        <w:rPr>
          <w:szCs w:val="22"/>
        </w:rPr>
      </w:pPr>
    </w:p>
    <w:p w14:paraId="5B10B8C9" w14:textId="77777777" w:rsidR="00084275" w:rsidRPr="00D91314" w:rsidRDefault="00084275" w:rsidP="004259F0">
      <w:pPr>
        <w:widowControl w:val="0"/>
        <w:rPr>
          <w:szCs w:val="22"/>
          <w:u w:val="single"/>
        </w:rPr>
      </w:pPr>
      <w:r w:rsidRPr="00D91314">
        <w:rPr>
          <w:szCs w:val="22"/>
          <w:u w:val="single"/>
        </w:rPr>
        <w:t>Plotselinge hartdood</w:t>
      </w:r>
    </w:p>
    <w:p w14:paraId="2B8DE29E" w14:textId="77777777" w:rsidR="00084275" w:rsidRPr="00D91314" w:rsidRDefault="00084275" w:rsidP="004259F0">
      <w:pPr>
        <w:widowControl w:val="0"/>
        <w:rPr>
          <w:szCs w:val="22"/>
        </w:rPr>
      </w:pPr>
      <w:r w:rsidRPr="00D91314">
        <w:rPr>
          <w:szCs w:val="22"/>
        </w:rPr>
        <w:t>In rapporten na het op de markt brengen van olanzapine is het optreden van plotselinge hartdood gerapporteerd bij patiënten met olanzapine. In een retrospectieve observationele cohortstudie was de kans op vooronderstelde plotselinge hartdood bij patiënten behandeld met olanzapine ongeveer twee keer zo groot als bij patiënten die geen antipsychotica gebruikten. In de studie was het risico van olanzapine vergelijkbaar met het risico van atypische antipsychotica die in een samengevoegde analyse waren geïncludeerd.</w:t>
      </w:r>
    </w:p>
    <w:p w14:paraId="7D3B9AF1" w14:textId="77777777" w:rsidR="00084275" w:rsidRPr="00D91314" w:rsidRDefault="00084275" w:rsidP="004259F0">
      <w:pPr>
        <w:widowControl w:val="0"/>
        <w:rPr>
          <w:szCs w:val="22"/>
        </w:rPr>
      </w:pPr>
    </w:p>
    <w:p w14:paraId="72B3FDB1" w14:textId="77777777" w:rsidR="009A7141" w:rsidRPr="00D91314" w:rsidRDefault="009A7141" w:rsidP="004259F0">
      <w:pPr>
        <w:widowControl w:val="0"/>
        <w:rPr>
          <w:szCs w:val="22"/>
          <w:u w:val="single"/>
        </w:rPr>
      </w:pPr>
      <w:r w:rsidRPr="00D91314">
        <w:rPr>
          <w:szCs w:val="22"/>
          <w:u w:val="single"/>
        </w:rPr>
        <w:t xml:space="preserve">Pediatrische </w:t>
      </w:r>
      <w:r w:rsidR="00825953" w:rsidRPr="00D91314">
        <w:rPr>
          <w:szCs w:val="22"/>
          <w:u w:val="single"/>
        </w:rPr>
        <w:t>patiënten</w:t>
      </w:r>
    </w:p>
    <w:p w14:paraId="7E187019" w14:textId="77777777" w:rsidR="00271FF4" w:rsidRPr="00D91314" w:rsidRDefault="00271FF4" w:rsidP="004259F0">
      <w:pPr>
        <w:widowControl w:val="0"/>
        <w:rPr>
          <w:szCs w:val="22"/>
        </w:rPr>
      </w:pPr>
      <w:r w:rsidRPr="00D91314">
        <w:rPr>
          <w:szCs w:val="22"/>
        </w:rPr>
        <w:t>Olanzapine is niet geïndiceerd voor de behandeling van kinderen en adolescenten. Onderzoeken bij patiënten tussen 13</w:t>
      </w:r>
      <w:r w:rsidR="007B6157" w:rsidRPr="00D91314">
        <w:rPr>
          <w:szCs w:val="22"/>
        </w:rPr>
        <w:noBreakHyphen/>
      </w:r>
      <w:r w:rsidRPr="00D91314">
        <w:rPr>
          <w:szCs w:val="22"/>
        </w:rPr>
        <w:t>17 jaar lieten diverse ongewenste bijwerkingen zien, zoals gewichtstoename, veranderingen in metabole parameters en toename van prolactinespiegels (zie rubriek</w:t>
      </w:r>
      <w:r w:rsidR="007B6157" w:rsidRPr="00D91314">
        <w:rPr>
          <w:szCs w:val="22"/>
        </w:rPr>
        <w:t> </w:t>
      </w:r>
      <w:r w:rsidRPr="00D91314">
        <w:rPr>
          <w:szCs w:val="22"/>
        </w:rPr>
        <w:t>4.8 en 5.1).</w:t>
      </w:r>
    </w:p>
    <w:p w14:paraId="0A917894" w14:textId="77777777" w:rsidR="00514FD8" w:rsidRPr="00D91314" w:rsidRDefault="00514FD8" w:rsidP="004259F0">
      <w:pPr>
        <w:widowControl w:val="0"/>
        <w:autoSpaceDE w:val="0"/>
        <w:autoSpaceDN w:val="0"/>
        <w:adjustRightInd w:val="0"/>
        <w:rPr>
          <w:szCs w:val="22"/>
        </w:rPr>
      </w:pPr>
    </w:p>
    <w:p w14:paraId="09CB853C" w14:textId="77777777" w:rsidR="00321866" w:rsidRPr="00D91314" w:rsidRDefault="00321866" w:rsidP="00321866">
      <w:pPr>
        <w:widowControl w:val="0"/>
        <w:rPr>
          <w:szCs w:val="22"/>
          <w:u w:val="single"/>
        </w:rPr>
      </w:pPr>
      <w:r w:rsidRPr="00D91314">
        <w:rPr>
          <w:szCs w:val="22"/>
          <w:u w:val="single"/>
        </w:rPr>
        <w:t>Hulpstoffen</w:t>
      </w:r>
    </w:p>
    <w:p w14:paraId="5FC2FC80" w14:textId="77777777" w:rsidR="00321866" w:rsidRPr="00D91314" w:rsidRDefault="00321866" w:rsidP="004259F0">
      <w:pPr>
        <w:widowControl w:val="0"/>
        <w:autoSpaceDE w:val="0"/>
        <w:autoSpaceDN w:val="0"/>
        <w:adjustRightInd w:val="0"/>
        <w:rPr>
          <w:bCs/>
          <w:i/>
          <w:szCs w:val="24"/>
        </w:rPr>
      </w:pPr>
      <w:r w:rsidRPr="00D91314">
        <w:rPr>
          <w:bCs/>
          <w:i/>
          <w:szCs w:val="24"/>
        </w:rPr>
        <w:t>Lactose</w:t>
      </w:r>
    </w:p>
    <w:p w14:paraId="565DB30F" w14:textId="77777777" w:rsidR="00FF0D1E" w:rsidRPr="00D91314" w:rsidRDefault="00FF0D1E" w:rsidP="004259F0">
      <w:pPr>
        <w:widowControl w:val="0"/>
        <w:autoSpaceDE w:val="0"/>
        <w:autoSpaceDN w:val="0"/>
        <w:adjustRightInd w:val="0"/>
        <w:rPr>
          <w:szCs w:val="24"/>
        </w:rPr>
      </w:pPr>
      <w:r w:rsidRPr="00D91314">
        <w:rPr>
          <w:bCs/>
          <w:szCs w:val="24"/>
        </w:rPr>
        <w:t xml:space="preserve">Olanzapine Teva bevat </w:t>
      </w:r>
      <w:r w:rsidRPr="00D91314">
        <w:rPr>
          <w:szCs w:val="24"/>
        </w:rPr>
        <w:t>bevat lactose. Patiënten met zeldzame erfelijke aandoeningen als galactose-intolerantie, Lapp lactasedeficiëntie of glucose-galactose malabsorptie dienen dit geneesmiddel niet te gebruiken.</w:t>
      </w:r>
    </w:p>
    <w:p w14:paraId="63AB2A40" w14:textId="77777777" w:rsidR="00321866" w:rsidRPr="00D91314" w:rsidRDefault="00321866" w:rsidP="00321866">
      <w:pPr>
        <w:widowControl w:val="0"/>
        <w:autoSpaceDE w:val="0"/>
        <w:autoSpaceDN w:val="0"/>
        <w:adjustRightInd w:val="0"/>
        <w:rPr>
          <w:bCs/>
          <w:i/>
          <w:szCs w:val="24"/>
        </w:rPr>
      </w:pPr>
      <w:r w:rsidRPr="00D91314">
        <w:rPr>
          <w:bCs/>
          <w:i/>
          <w:szCs w:val="24"/>
        </w:rPr>
        <w:t>Sucrose</w:t>
      </w:r>
    </w:p>
    <w:p w14:paraId="3880D75B" w14:textId="77777777" w:rsidR="00FF0D1E" w:rsidRPr="00D91314" w:rsidRDefault="00FF0D1E" w:rsidP="004259F0">
      <w:pPr>
        <w:widowControl w:val="0"/>
        <w:autoSpaceDE w:val="0"/>
        <w:autoSpaceDN w:val="0"/>
        <w:adjustRightInd w:val="0"/>
        <w:rPr>
          <w:szCs w:val="24"/>
        </w:rPr>
      </w:pPr>
      <w:r w:rsidRPr="00D91314">
        <w:rPr>
          <w:bCs/>
          <w:szCs w:val="24"/>
        </w:rPr>
        <w:t xml:space="preserve">Olanzapine Teva bevat </w:t>
      </w:r>
      <w:r w:rsidRPr="00D91314">
        <w:rPr>
          <w:rFonts w:cs="Arial"/>
          <w:szCs w:val="24"/>
        </w:rPr>
        <w:t>bevat sucrose.</w:t>
      </w:r>
      <w:r w:rsidRPr="00D91314">
        <w:rPr>
          <w:szCs w:val="24"/>
        </w:rPr>
        <w:t xml:space="preserve"> Patiënten met zeldzame erfelijke aandoeningen als galactose-intolerantie, Lapp lactasedeficiëntie of glucose-galactose malabsorptie, dienen dit geneesmiddel niet te gebruiken.</w:t>
      </w:r>
    </w:p>
    <w:p w14:paraId="41D28C6F" w14:textId="77777777" w:rsidR="00321866" w:rsidRPr="00D91314" w:rsidRDefault="00321866" w:rsidP="00321866">
      <w:pPr>
        <w:widowControl w:val="0"/>
        <w:autoSpaceDE w:val="0"/>
        <w:autoSpaceDN w:val="0"/>
        <w:adjustRightInd w:val="0"/>
        <w:rPr>
          <w:bCs/>
          <w:i/>
          <w:szCs w:val="24"/>
        </w:rPr>
      </w:pPr>
      <w:r w:rsidRPr="00D91314">
        <w:rPr>
          <w:bCs/>
          <w:i/>
          <w:szCs w:val="24"/>
        </w:rPr>
        <w:t>Aspartaam</w:t>
      </w:r>
    </w:p>
    <w:p w14:paraId="45625803" w14:textId="77777777" w:rsidR="00FF0D1E" w:rsidRPr="00D91314" w:rsidRDefault="00FF0D1E" w:rsidP="00FF0D1E">
      <w:pPr>
        <w:autoSpaceDE w:val="0"/>
        <w:autoSpaceDN w:val="0"/>
        <w:adjustRightInd w:val="0"/>
        <w:rPr>
          <w:rFonts w:cs="Arial"/>
          <w:szCs w:val="24"/>
        </w:rPr>
      </w:pPr>
      <w:r w:rsidRPr="00D91314">
        <w:rPr>
          <w:bCs/>
          <w:szCs w:val="24"/>
        </w:rPr>
        <w:t xml:space="preserve">Aspartaam </w:t>
      </w:r>
      <w:r w:rsidR="00321866" w:rsidRPr="00D91314">
        <w:rPr>
          <w:bCs/>
          <w:szCs w:val="24"/>
        </w:rPr>
        <w:t>wordt gehydrolyseerd in het maag</w:t>
      </w:r>
      <w:r w:rsidR="00321866" w:rsidRPr="00D91314">
        <w:rPr>
          <w:bCs/>
          <w:szCs w:val="24"/>
        </w:rPr>
        <w:noBreakHyphen/>
        <w:t xml:space="preserve">darmkanaal na orale inname. Een van de belangrijkste hydrolyseproducten </w:t>
      </w:r>
      <w:r w:rsidRPr="00D91314">
        <w:rPr>
          <w:bCs/>
          <w:szCs w:val="24"/>
        </w:rPr>
        <w:t xml:space="preserve">is </w:t>
      </w:r>
      <w:r w:rsidRPr="00D91314">
        <w:rPr>
          <w:rFonts w:cs="Arial"/>
          <w:szCs w:val="24"/>
        </w:rPr>
        <w:t>fenylalanine</w:t>
      </w:r>
      <w:r w:rsidR="00321866" w:rsidRPr="00D91314">
        <w:rPr>
          <w:rFonts w:cs="Arial"/>
          <w:szCs w:val="24"/>
        </w:rPr>
        <w:t>. Het</w:t>
      </w:r>
      <w:r w:rsidRPr="00D91314">
        <w:rPr>
          <w:rFonts w:cs="Arial"/>
          <w:szCs w:val="24"/>
        </w:rPr>
        <w:t xml:space="preserve"> kan schadelijk zijn voor </w:t>
      </w:r>
      <w:r w:rsidR="00321866" w:rsidRPr="00D91314">
        <w:rPr>
          <w:rFonts w:cs="Arial"/>
          <w:szCs w:val="24"/>
        </w:rPr>
        <w:t xml:space="preserve">patiënten </w:t>
      </w:r>
      <w:r w:rsidRPr="00D91314">
        <w:rPr>
          <w:rFonts w:cs="Arial"/>
          <w:szCs w:val="24"/>
        </w:rPr>
        <w:t>met fenylketonurie</w:t>
      </w:r>
      <w:r w:rsidR="00321866" w:rsidRPr="00D91314">
        <w:rPr>
          <w:rFonts w:cs="Arial"/>
          <w:szCs w:val="24"/>
        </w:rPr>
        <w:t xml:space="preserve"> (PKU), een zeldzame erfelijke aandoening waarbij fenylalanine zich ophoopt doordat het lichaam dit niet goed kan omzetten</w:t>
      </w:r>
      <w:r w:rsidRPr="00D91314">
        <w:rPr>
          <w:rFonts w:cs="Arial"/>
          <w:szCs w:val="24"/>
        </w:rPr>
        <w:t>.</w:t>
      </w:r>
    </w:p>
    <w:p w14:paraId="68D75530" w14:textId="77777777" w:rsidR="00825953" w:rsidRPr="00D91314" w:rsidRDefault="00825953" w:rsidP="004259F0">
      <w:pPr>
        <w:widowControl w:val="0"/>
        <w:autoSpaceDE w:val="0"/>
        <w:autoSpaceDN w:val="0"/>
        <w:adjustRightInd w:val="0"/>
        <w:rPr>
          <w:color w:val="000000"/>
          <w:szCs w:val="22"/>
        </w:rPr>
      </w:pPr>
    </w:p>
    <w:p w14:paraId="27EBF412" w14:textId="77777777" w:rsidR="00467078" w:rsidRPr="00D91314" w:rsidRDefault="00467078" w:rsidP="004259F0">
      <w:pPr>
        <w:widowControl w:val="0"/>
        <w:autoSpaceDE w:val="0"/>
        <w:autoSpaceDN w:val="0"/>
        <w:adjustRightInd w:val="0"/>
        <w:rPr>
          <w:b/>
          <w:szCs w:val="22"/>
        </w:rPr>
      </w:pPr>
      <w:r w:rsidRPr="00D91314">
        <w:rPr>
          <w:b/>
          <w:szCs w:val="22"/>
        </w:rPr>
        <w:t>4.5</w:t>
      </w:r>
      <w:r w:rsidRPr="00D91314">
        <w:rPr>
          <w:b/>
          <w:szCs w:val="22"/>
        </w:rPr>
        <w:tab/>
        <w:t>Interacties met andere geneesmiddelen en andere vormen van interactie</w:t>
      </w:r>
    </w:p>
    <w:p w14:paraId="21FF2404" w14:textId="77777777" w:rsidR="00467078" w:rsidRPr="00D91314" w:rsidRDefault="00467078" w:rsidP="004259F0">
      <w:pPr>
        <w:widowControl w:val="0"/>
        <w:rPr>
          <w:szCs w:val="22"/>
        </w:rPr>
      </w:pPr>
    </w:p>
    <w:p w14:paraId="5415803F" w14:textId="77777777" w:rsidR="006F0FB9" w:rsidRPr="00D91314" w:rsidRDefault="006F0FB9" w:rsidP="004259F0">
      <w:pPr>
        <w:widowControl w:val="0"/>
        <w:rPr>
          <w:szCs w:val="22"/>
        </w:rPr>
      </w:pPr>
      <w:r w:rsidRPr="00D91314">
        <w:rPr>
          <w:szCs w:val="22"/>
        </w:rPr>
        <w:t>Onderzoek naar interacties is alleen bij volwassenen</w:t>
      </w:r>
      <w:r w:rsidR="00B427BB" w:rsidRPr="00D91314">
        <w:rPr>
          <w:szCs w:val="22"/>
        </w:rPr>
        <w:t xml:space="preserve"> uitgevoerd</w:t>
      </w:r>
      <w:r w:rsidR="00B77E9A" w:rsidRPr="00D91314">
        <w:rPr>
          <w:szCs w:val="22"/>
        </w:rPr>
        <w:t>.</w:t>
      </w:r>
    </w:p>
    <w:p w14:paraId="57E5E613" w14:textId="77777777" w:rsidR="006F0FB9" w:rsidRPr="00D91314" w:rsidRDefault="006F0FB9" w:rsidP="004259F0">
      <w:pPr>
        <w:widowControl w:val="0"/>
        <w:rPr>
          <w:szCs w:val="22"/>
        </w:rPr>
      </w:pPr>
    </w:p>
    <w:p w14:paraId="29B8440A" w14:textId="77777777" w:rsidR="006F0FB9" w:rsidRPr="00D91314" w:rsidRDefault="006F0FB9" w:rsidP="004259F0">
      <w:pPr>
        <w:widowControl w:val="0"/>
        <w:rPr>
          <w:szCs w:val="22"/>
        </w:rPr>
      </w:pPr>
      <w:r w:rsidRPr="00D91314">
        <w:rPr>
          <w:iCs/>
          <w:szCs w:val="22"/>
          <w:u w:val="single"/>
        </w:rPr>
        <w:t>Mogelijke interacties met invloed op olanzapine</w:t>
      </w:r>
    </w:p>
    <w:p w14:paraId="1D170502" w14:textId="77777777" w:rsidR="006F0FB9" w:rsidRPr="00D91314" w:rsidRDefault="006F0FB9" w:rsidP="004259F0">
      <w:pPr>
        <w:widowControl w:val="0"/>
        <w:rPr>
          <w:szCs w:val="22"/>
        </w:rPr>
      </w:pPr>
      <w:r w:rsidRPr="00D91314">
        <w:rPr>
          <w:szCs w:val="22"/>
        </w:rPr>
        <w:t>Aangezien olanzapine wordt gemetaboliseerd door CYP1A2, kunnen stoffen die dit iso</w:t>
      </w:r>
      <w:r w:rsidR="000B3013" w:rsidRPr="00D91314">
        <w:rPr>
          <w:szCs w:val="22"/>
        </w:rPr>
        <w:noBreakHyphen/>
      </w:r>
      <w:r w:rsidRPr="00D91314">
        <w:rPr>
          <w:szCs w:val="22"/>
        </w:rPr>
        <w:t>enzym specifiek kunnen induceren of remmen, de farmacokinetiek van olanzapine beïnvloeden.</w:t>
      </w:r>
    </w:p>
    <w:p w14:paraId="1727DB3F" w14:textId="77777777" w:rsidR="006F0FB9" w:rsidRPr="00D91314" w:rsidRDefault="006F0FB9" w:rsidP="004259F0">
      <w:pPr>
        <w:widowControl w:val="0"/>
        <w:rPr>
          <w:szCs w:val="22"/>
        </w:rPr>
      </w:pPr>
    </w:p>
    <w:p w14:paraId="6F12B83B" w14:textId="77777777" w:rsidR="006F0FB9" w:rsidRPr="00D91314" w:rsidRDefault="006F0FB9" w:rsidP="004259F0">
      <w:pPr>
        <w:widowControl w:val="0"/>
        <w:rPr>
          <w:szCs w:val="22"/>
        </w:rPr>
      </w:pPr>
      <w:r w:rsidRPr="00D91314">
        <w:rPr>
          <w:iCs/>
          <w:szCs w:val="22"/>
          <w:u w:val="single"/>
        </w:rPr>
        <w:t>Inductie van CYP1A2</w:t>
      </w:r>
    </w:p>
    <w:p w14:paraId="3C32A00D" w14:textId="77777777" w:rsidR="006F0FB9" w:rsidRPr="00D91314" w:rsidRDefault="006F0FB9" w:rsidP="004259F0">
      <w:pPr>
        <w:widowControl w:val="0"/>
        <w:rPr>
          <w:szCs w:val="22"/>
        </w:rPr>
      </w:pPr>
      <w:r w:rsidRPr="00D91314">
        <w:rPr>
          <w:szCs w:val="22"/>
        </w:rPr>
        <w:t>Het metabolisme van olanzapine kan worden geïnduceerd door roken en carbamazepine, wat kan leiden tot verminderde concentraties van olanzapine. Er is slechts lichte tot matige verhoging van de klaring van olanzapine waargenomen. De klinische consequenties zijn waarschijnlijk beperkt, maar klinische controle wordt aanbevolen en een verhoging van de dosis olanzapine kan, indien noodzakelijk, overwogen worden (zie rubriek</w:t>
      </w:r>
      <w:r w:rsidR="007B6157" w:rsidRPr="00D91314">
        <w:rPr>
          <w:szCs w:val="22"/>
        </w:rPr>
        <w:t> </w:t>
      </w:r>
      <w:r w:rsidRPr="00D91314">
        <w:rPr>
          <w:szCs w:val="22"/>
        </w:rPr>
        <w:t>4.2).</w:t>
      </w:r>
    </w:p>
    <w:p w14:paraId="7D32ECDC" w14:textId="77777777" w:rsidR="006F0FB9" w:rsidRPr="00D91314" w:rsidRDefault="006F0FB9" w:rsidP="004259F0">
      <w:pPr>
        <w:widowControl w:val="0"/>
        <w:rPr>
          <w:szCs w:val="22"/>
        </w:rPr>
      </w:pPr>
    </w:p>
    <w:p w14:paraId="25B5A178" w14:textId="77777777" w:rsidR="006F0FB9" w:rsidRPr="00D91314" w:rsidRDefault="006F0FB9" w:rsidP="004259F0">
      <w:pPr>
        <w:widowControl w:val="0"/>
        <w:rPr>
          <w:szCs w:val="22"/>
        </w:rPr>
      </w:pPr>
      <w:r w:rsidRPr="00D91314">
        <w:rPr>
          <w:iCs/>
          <w:szCs w:val="22"/>
          <w:u w:val="single"/>
        </w:rPr>
        <w:t>Remming van CYP1A2</w:t>
      </w:r>
    </w:p>
    <w:p w14:paraId="440041A6" w14:textId="77777777" w:rsidR="006F0FB9" w:rsidRPr="00D91314" w:rsidRDefault="006F0FB9" w:rsidP="004259F0">
      <w:pPr>
        <w:widowControl w:val="0"/>
        <w:rPr>
          <w:szCs w:val="22"/>
        </w:rPr>
      </w:pPr>
      <w:r w:rsidRPr="00D91314">
        <w:rPr>
          <w:szCs w:val="22"/>
        </w:rPr>
        <w:t>Van fluvoxamine, een specifieke CYP1A2</w:t>
      </w:r>
      <w:r w:rsidR="000B3013" w:rsidRPr="00D91314">
        <w:rPr>
          <w:szCs w:val="22"/>
        </w:rPr>
        <w:noBreakHyphen/>
      </w:r>
      <w:r w:rsidRPr="00D91314">
        <w:rPr>
          <w:szCs w:val="22"/>
        </w:rPr>
        <w:t>remmer, is aangetoond dat het het metabolisme van olanzapine significant remt. De gemiddelde toename in de C</w:t>
      </w:r>
      <w:r w:rsidRPr="00D91314">
        <w:rPr>
          <w:szCs w:val="22"/>
          <w:vertAlign w:val="subscript"/>
        </w:rPr>
        <w:t>max</w:t>
      </w:r>
      <w:r w:rsidRPr="00D91314">
        <w:rPr>
          <w:szCs w:val="22"/>
        </w:rPr>
        <w:t xml:space="preserve"> van olanzapine, volgend op fluvoxamine, was 54% bij vrouwelijke niet</w:t>
      </w:r>
      <w:r w:rsidR="007B6157" w:rsidRPr="00D91314">
        <w:rPr>
          <w:szCs w:val="22"/>
        </w:rPr>
        <w:noBreakHyphen/>
      </w:r>
      <w:r w:rsidRPr="00D91314">
        <w:rPr>
          <w:szCs w:val="22"/>
        </w:rPr>
        <w:t xml:space="preserve">rokers en 77% bij mannelijke rokers. De gemiddelde toename van de AUC van olanzapine, was respectievelijk 52% en 108%. Een lagere startdosis van </w:t>
      </w:r>
      <w:r w:rsidRPr="00D91314">
        <w:rPr>
          <w:szCs w:val="22"/>
        </w:rPr>
        <w:lastRenderedPageBreak/>
        <w:t>olanzapine dient te worden overwogen bij patiënten die fluvoxamine of enige andere CYP1A2</w:t>
      </w:r>
      <w:r w:rsidR="000B3013" w:rsidRPr="00D91314">
        <w:rPr>
          <w:szCs w:val="22"/>
        </w:rPr>
        <w:noBreakHyphen/>
      </w:r>
      <w:r w:rsidRPr="00D91314">
        <w:rPr>
          <w:szCs w:val="22"/>
        </w:rPr>
        <w:t>remmers gebruiken, zoals ciprofloxacine. Een lagere dosis olanzapine dient te worden overwogen als wordt begonnen met een behandeling met een remmer van CYP1A2.</w:t>
      </w:r>
    </w:p>
    <w:p w14:paraId="58E35AF7" w14:textId="77777777" w:rsidR="006F0FB9" w:rsidRPr="00D91314" w:rsidRDefault="006F0FB9" w:rsidP="004259F0">
      <w:pPr>
        <w:widowControl w:val="0"/>
        <w:rPr>
          <w:szCs w:val="22"/>
        </w:rPr>
      </w:pPr>
    </w:p>
    <w:p w14:paraId="25259185" w14:textId="77777777" w:rsidR="006F0FB9" w:rsidRPr="00D91314" w:rsidRDefault="006F0FB9" w:rsidP="004259F0">
      <w:pPr>
        <w:widowControl w:val="0"/>
        <w:rPr>
          <w:szCs w:val="22"/>
        </w:rPr>
      </w:pPr>
      <w:r w:rsidRPr="00D91314">
        <w:rPr>
          <w:iCs/>
          <w:szCs w:val="22"/>
          <w:u w:val="single"/>
        </w:rPr>
        <w:t>Verminderde biologische beschikbaarheid</w:t>
      </w:r>
    </w:p>
    <w:p w14:paraId="2D4C625A" w14:textId="77777777" w:rsidR="006F0FB9" w:rsidRPr="00D91314" w:rsidRDefault="006F0FB9" w:rsidP="004259F0">
      <w:pPr>
        <w:widowControl w:val="0"/>
        <w:rPr>
          <w:szCs w:val="22"/>
        </w:rPr>
      </w:pPr>
      <w:r w:rsidRPr="00D91314">
        <w:rPr>
          <w:szCs w:val="22"/>
        </w:rPr>
        <w:t>Geactiveerde kool vermindert de biologische beschikbaarheid van oraal olanzapine met 50 tot 60% en moet ten</w:t>
      </w:r>
      <w:r w:rsidR="00C1243E" w:rsidRPr="00D91314">
        <w:rPr>
          <w:szCs w:val="22"/>
        </w:rPr>
        <w:t xml:space="preserve"> </w:t>
      </w:r>
      <w:r w:rsidRPr="00D91314">
        <w:rPr>
          <w:szCs w:val="22"/>
        </w:rPr>
        <w:t>minste 2 uur voor of na olanzapine worden ingenomen.</w:t>
      </w:r>
    </w:p>
    <w:p w14:paraId="6665D1A9" w14:textId="77777777" w:rsidR="006F0FB9" w:rsidRPr="00D91314" w:rsidRDefault="006F0FB9" w:rsidP="004259F0">
      <w:pPr>
        <w:widowControl w:val="0"/>
        <w:rPr>
          <w:szCs w:val="22"/>
        </w:rPr>
      </w:pPr>
      <w:r w:rsidRPr="00D91314">
        <w:rPr>
          <w:szCs w:val="22"/>
        </w:rPr>
        <w:t>Van fluoxetine (een remmer van CYP2D6), een enkele dosis antacidum (aluminium, magnesium) of cimetidine is niet aangetoond dat deze de farmacokinetiek van olanzapine significant beïnvloeden.</w:t>
      </w:r>
    </w:p>
    <w:p w14:paraId="6B293EB9" w14:textId="77777777" w:rsidR="006F0FB9" w:rsidRPr="00D91314" w:rsidRDefault="006F0FB9" w:rsidP="004259F0">
      <w:pPr>
        <w:widowControl w:val="0"/>
        <w:rPr>
          <w:szCs w:val="22"/>
        </w:rPr>
      </w:pPr>
    </w:p>
    <w:p w14:paraId="2858227D" w14:textId="77777777" w:rsidR="006F0FB9" w:rsidRPr="00D91314" w:rsidRDefault="006F0FB9" w:rsidP="004259F0">
      <w:pPr>
        <w:widowControl w:val="0"/>
        <w:rPr>
          <w:iCs/>
          <w:szCs w:val="22"/>
          <w:u w:val="single"/>
        </w:rPr>
      </w:pPr>
      <w:r w:rsidRPr="00D91314">
        <w:rPr>
          <w:iCs/>
          <w:szCs w:val="22"/>
          <w:u w:val="single"/>
        </w:rPr>
        <w:t>Mogelijkheid van olanzapine om andere geneesmiddelen te beïnvloeden</w:t>
      </w:r>
    </w:p>
    <w:p w14:paraId="582FE2CF" w14:textId="77777777" w:rsidR="006F0FB9" w:rsidRPr="00D91314" w:rsidRDefault="006F0FB9" w:rsidP="004259F0">
      <w:pPr>
        <w:widowControl w:val="0"/>
        <w:rPr>
          <w:szCs w:val="22"/>
        </w:rPr>
      </w:pPr>
      <w:r w:rsidRPr="00D91314">
        <w:rPr>
          <w:szCs w:val="22"/>
        </w:rPr>
        <w:t>Olanzapine kan een antagonistisch effect hebben op directe en indirecte dopamineagonisten.</w:t>
      </w:r>
    </w:p>
    <w:p w14:paraId="401D1164" w14:textId="77777777" w:rsidR="006F0FB9" w:rsidRPr="00D91314" w:rsidRDefault="006F0FB9" w:rsidP="004259F0">
      <w:pPr>
        <w:widowControl w:val="0"/>
        <w:rPr>
          <w:szCs w:val="22"/>
        </w:rPr>
      </w:pPr>
      <w:r w:rsidRPr="00D91314">
        <w:rPr>
          <w:szCs w:val="22"/>
        </w:rPr>
        <w:t>Olanzapine remt niet de belangrijkste CYP450</w:t>
      </w:r>
      <w:r w:rsidR="000B3013" w:rsidRPr="00D91314">
        <w:rPr>
          <w:szCs w:val="22"/>
        </w:rPr>
        <w:noBreakHyphen/>
      </w:r>
      <w:r w:rsidRPr="00D91314">
        <w:rPr>
          <w:szCs w:val="22"/>
        </w:rPr>
        <w:t>iso</w:t>
      </w:r>
      <w:r w:rsidR="000B3013" w:rsidRPr="00D91314">
        <w:rPr>
          <w:szCs w:val="22"/>
        </w:rPr>
        <w:noBreakHyphen/>
      </w:r>
      <w:r w:rsidRPr="00D91314">
        <w:rPr>
          <w:szCs w:val="22"/>
        </w:rPr>
        <w:t xml:space="preserve">enzymen </w:t>
      </w:r>
      <w:r w:rsidRPr="00D91314">
        <w:rPr>
          <w:i/>
          <w:szCs w:val="22"/>
        </w:rPr>
        <w:t>in vitro</w:t>
      </w:r>
      <w:r w:rsidRPr="00D91314">
        <w:rPr>
          <w:szCs w:val="22"/>
        </w:rPr>
        <w:t xml:space="preserve"> (bijvoorbeeld 1A2, 2D6, 2C9, 2C19, 3A4). Er wordt dus geen specifieke interactie verwacht, zoals bevestigd met behulp van </w:t>
      </w:r>
      <w:r w:rsidRPr="00D91314">
        <w:rPr>
          <w:i/>
          <w:szCs w:val="22"/>
        </w:rPr>
        <w:t>in</w:t>
      </w:r>
      <w:r w:rsidR="000B3013" w:rsidRPr="00D91314">
        <w:rPr>
          <w:i/>
          <w:szCs w:val="22"/>
        </w:rPr>
        <w:noBreakHyphen/>
      </w:r>
      <w:r w:rsidRPr="00D91314">
        <w:rPr>
          <w:i/>
          <w:szCs w:val="22"/>
        </w:rPr>
        <w:t>vivo</w:t>
      </w:r>
      <w:r w:rsidR="000B3013" w:rsidRPr="00D91314">
        <w:rPr>
          <w:szCs w:val="22"/>
        </w:rPr>
        <w:noBreakHyphen/>
      </w:r>
      <w:r w:rsidRPr="00D91314">
        <w:rPr>
          <w:szCs w:val="22"/>
        </w:rPr>
        <w:t>onderzoeken waar geen remming van het metabolisme van de volgende actieve stoffen werd gevonden: tricyclische antidepressiva (die voornamelijk de CYP2D6</w:t>
      </w:r>
      <w:r w:rsidR="000B3013" w:rsidRPr="00D91314">
        <w:rPr>
          <w:szCs w:val="22"/>
        </w:rPr>
        <w:noBreakHyphen/>
      </w:r>
      <w:r w:rsidRPr="00D91314">
        <w:rPr>
          <w:szCs w:val="22"/>
        </w:rPr>
        <w:t>route vertegenwoordigen), warfarine (CYP2C9), theofylline (CYP1A2) of diazepam (CYP3A4 en 2C19).</w:t>
      </w:r>
    </w:p>
    <w:p w14:paraId="3630FC46" w14:textId="77777777" w:rsidR="006F0FB9" w:rsidRPr="00D91314" w:rsidRDefault="006F0FB9" w:rsidP="004259F0">
      <w:pPr>
        <w:widowControl w:val="0"/>
        <w:rPr>
          <w:szCs w:val="22"/>
        </w:rPr>
      </w:pPr>
      <w:r w:rsidRPr="00D91314">
        <w:rPr>
          <w:szCs w:val="22"/>
        </w:rPr>
        <w:t>Olanzapine liet geen interactie zien wanneer het gelijktijdig werd toegediend met lithium of biperideen.</w:t>
      </w:r>
    </w:p>
    <w:p w14:paraId="104AE632" w14:textId="77777777" w:rsidR="006F0FB9" w:rsidRPr="00D91314" w:rsidRDefault="006F0FB9" w:rsidP="004259F0">
      <w:pPr>
        <w:widowControl w:val="0"/>
        <w:rPr>
          <w:bCs/>
          <w:szCs w:val="22"/>
        </w:rPr>
      </w:pPr>
      <w:r w:rsidRPr="00D91314">
        <w:rPr>
          <w:bCs/>
          <w:szCs w:val="22"/>
        </w:rPr>
        <w:t>Therapeutische controle van de valproaatplasmaspiegels gaf geen indicatie dat aanpassing van de valproaatdosis noodzakelijk is na de start van gelijktijdige toediening van olanzapine.</w:t>
      </w:r>
    </w:p>
    <w:p w14:paraId="246DBAB2" w14:textId="77777777" w:rsidR="006F0FB9" w:rsidRPr="00D91314" w:rsidRDefault="006F0FB9" w:rsidP="004259F0">
      <w:pPr>
        <w:widowControl w:val="0"/>
        <w:rPr>
          <w:bCs/>
          <w:szCs w:val="22"/>
        </w:rPr>
      </w:pPr>
    </w:p>
    <w:p w14:paraId="20A010CA" w14:textId="77777777" w:rsidR="006F0FB9" w:rsidRPr="00D91314" w:rsidRDefault="006F0FB9" w:rsidP="004259F0">
      <w:pPr>
        <w:widowControl w:val="0"/>
        <w:rPr>
          <w:szCs w:val="22"/>
          <w:u w:val="single"/>
        </w:rPr>
      </w:pPr>
      <w:r w:rsidRPr="00D91314">
        <w:rPr>
          <w:szCs w:val="22"/>
          <w:u w:val="single"/>
        </w:rPr>
        <w:t>Algemene werking op het zenuwstelsel</w:t>
      </w:r>
    </w:p>
    <w:p w14:paraId="37B0CBDB" w14:textId="77777777" w:rsidR="006F0FB9" w:rsidRPr="00D91314" w:rsidRDefault="006F0FB9" w:rsidP="004259F0">
      <w:pPr>
        <w:widowControl w:val="0"/>
        <w:rPr>
          <w:color w:val="000000"/>
          <w:szCs w:val="22"/>
        </w:rPr>
      </w:pPr>
      <w:r w:rsidRPr="00D91314">
        <w:rPr>
          <w:color w:val="000000"/>
          <w:szCs w:val="22"/>
        </w:rPr>
        <w:t>Voorzichtigheid is geboden bij patiënten die alcohol gebruiken of geneesmiddelen krijgen die depressie van het centrale zenuwstelsel kunnen veroorzaken.</w:t>
      </w:r>
    </w:p>
    <w:p w14:paraId="14896C6C" w14:textId="77777777" w:rsidR="006F0FB9" w:rsidRPr="00D91314" w:rsidRDefault="006F0FB9" w:rsidP="004259F0">
      <w:pPr>
        <w:widowControl w:val="0"/>
        <w:rPr>
          <w:szCs w:val="22"/>
        </w:rPr>
      </w:pPr>
      <w:r w:rsidRPr="00D91314">
        <w:rPr>
          <w:szCs w:val="22"/>
        </w:rPr>
        <w:t>Gelijktijdig gebruik van olanzapine met antiparkinsongeneesmiddelen bij patiënten met de ziekte van Parkinson en dementie wordt niet aanbevolen (zie rubriek</w:t>
      </w:r>
      <w:r w:rsidR="007B6157" w:rsidRPr="00D91314">
        <w:rPr>
          <w:szCs w:val="22"/>
        </w:rPr>
        <w:t> </w:t>
      </w:r>
      <w:r w:rsidRPr="00D91314">
        <w:rPr>
          <w:szCs w:val="22"/>
        </w:rPr>
        <w:t>4.4).</w:t>
      </w:r>
    </w:p>
    <w:p w14:paraId="7711393B" w14:textId="77777777" w:rsidR="006F0FB9" w:rsidRPr="00D91314" w:rsidRDefault="006F0FB9" w:rsidP="004259F0">
      <w:pPr>
        <w:widowControl w:val="0"/>
        <w:rPr>
          <w:szCs w:val="22"/>
        </w:rPr>
      </w:pPr>
    </w:p>
    <w:p w14:paraId="6ACD9001" w14:textId="5926DE74" w:rsidR="006F0FB9" w:rsidRPr="00D91314" w:rsidRDefault="006F0FB9" w:rsidP="004259F0">
      <w:pPr>
        <w:pStyle w:val="Heading6"/>
        <w:keepNext w:val="0"/>
        <w:widowControl w:val="0"/>
        <w:tabs>
          <w:tab w:val="clear" w:pos="-720"/>
          <w:tab w:val="clear" w:pos="567"/>
          <w:tab w:val="clear" w:pos="4536"/>
        </w:tabs>
        <w:suppressAutoHyphens w:val="0"/>
        <w:spacing w:line="240" w:lineRule="auto"/>
        <w:rPr>
          <w:i w:val="0"/>
          <w:iCs/>
          <w:szCs w:val="22"/>
          <w:u w:val="single"/>
          <w:lang w:val="nl-NL"/>
        </w:rPr>
      </w:pPr>
      <w:r w:rsidRPr="00D91314">
        <w:rPr>
          <w:i w:val="0"/>
          <w:iCs/>
          <w:szCs w:val="22"/>
          <w:u w:val="single"/>
          <w:lang w:val="nl-NL"/>
        </w:rPr>
        <w:t>QTc</w:t>
      </w:r>
      <w:r w:rsidR="000B3013" w:rsidRPr="00D91314">
        <w:rPr>
          <w:i w:val="0"/>
          <w:iCs/>
          <w:szCs w:val="22"/>
          <w:u w:val="single"/>
          <w:lang w:val="nl-NL"/>
        </w:rPr>
        <w:noBreakHyphen/>
      </w:r>
      <w:r w:rsidRPr="00D91314">
        <w:rPr>
          <w:i w:val="0"/>
          <w:iCs/>
          <w:szCs w:val="22"/>
          <w:u w:val="single"/>
          <w:lang w:val="nl-NL"/>
        </w:rPr>
        <w:t>interval</w:t>
      </w:r>
      <w:r w:rsidR="00B32033">
        <w:rPr>
          <w:i w:val="0"/>
          <w:iCs/>
          <w:szCs w:val="22"/>
          <w:u w:val="single"/>
          <w:lang w:val="nl-NL"/>
        </w:rPr>
        <w:fldChar w:fldCharType="begin"/>
      </w:r>
      <w:r w:rsidR="00B32033">
        <w:rPr>
          <w:i w:val="0"/>
          <w:iCs/>
          <w:szCs w:val="22"/>
          <w:u w:val="single"/>
          <w:lang w:val="nl-NL"/>
        </w:rPr>
        <w:instrText xml:space="preserve"> DOCVARIABLE vault_nd_bf89153e-fe7c-456e-8f8c-e8ed2f3ba15c \* MERGEFORMAT </w:instrText>
      </w:r>
      <w:r w:rsidR="00B32033">
        <w:rPr>
          <w:i w:val="0"/>
          <w:iCs/>
          <w:szCs w:val="22"/>
          <w:u w:val="single"/>
          <w:lang w:val="nl-NL"/>
        </w:rPr>
        <w:fldChar w:fldCharType="separate"/>
      </w:r>
      <w:r w:rsidR="00B32033">
        <w:rPr>
          <w:i w:val="0"/>
          <w:iCs/>
          <w:szCs w:val="22"/>
          <w:u w:val="single"/>
          <w:lang w:val="nl-NL"/>
        </w:rPr>
        <w:t xml:space="preserve"> </w:t>
      </w:r>
      <w:r w:rsidR="00B32033">
        <w:rPr>
          <w:i w:val="0"/>
          <w:iCs/>
          <w:szCs w:val="22"/>
          <w:u w:val="single"/>
          <w:lang w:val="nl-NL"/>
        </w:rPr>
        <w:fldChar w:fldCharType="end"/>
      </w:r>
    </w:p>
    <w:p w14:paraId="6B1A7511" w14:textId="77777777" w:rsidR="006F0FB9" w:rsidRPr="00D91314" w:rsidRDefault="006F0FB9" w:rsidP="004259F0">
      <w:pPr>
        <w:widowControl w:val="0"/>
        <w:rPr>
          <w:szCs w:val="22"/>
        </w:rPr>
      </w:pPr>
      <w:r w:rsidRPr="00D91314">
        <w:rPr>
          <w:szCs w:val="22"/>
        </w:rPr>
        <w:t>Voorzichtigheid is geboden wanneer olanzapine gelijktijdig wordt toegediend met geneesmiddelen die het QTc</w:t>
      </w:r>
      <w:r w:rsidR="000B3013" w:rsidRPr="00D91314">
        <w:rPr>
          <w:szCs w:val="22"/>
        </w:rPr>
        <w:noBreakHyphen/>
      </w:r>
      <w:r w:rsidRPr="00D91314">
        <w:rPr>
          <w:szCs w:val="22"/>
        </w:rPr>
        <w:t>interval kunnen verlengen (zie rubriek</w:t>
      </w:r>
      <w:r w:rsidR="007B6157" w:rsidRPr="00D91314">
        <w:rPr>
          <w:szCs w:val="22"/>
        </w:rPr>
        <w:t> </w:t>
      </w:r>
      <w:r w:rsidRPr="00D91314">
        <w:rPr>
          <w:szCs w:val="22"/>
        </w:rPr>
        <w:t>4.4).</w:t>
      </w:r>
    </w:p>
    <w:p w14:paraId="7109ED02" w14:textId="77777777" w:rsidR="00467078" w:rsidRPr="00D91314" w:rsidRDefault="00467078" w:rsidP="004259F0">
      <w:pPr>
        <w:widowControl w:val="0"/>
        <w:autoSpaceDE w:val="0"/>
        <w:autoSpaceDN w:val="0"/>
        <w:adjustRightInd w:val="0"/>
        <w:rPr>
          <w:szCs w:val="22"/>
        </w:rPr>
      </w:pPr>
    </w:p>
    <w:p w14:paraId="24D64BDB" w14:textId="77777777" w:rsidR="00467078" w:rsidRPr="00D91314" w:rsidRDefault="00467078" w:rsidP="004259F0">
      <w:pPr>
        <w:widowControl w:val="0"/>
        <w:autoSpaceDE w:val="0"/>
        <w:autoSpaceDN w:val="0"/>
        <w:adjustRightInd w:val="0"/>
        <w:rPr>
          <w:b/>
          <w:szCs w:val="22"/>
        </w:rPr>
      </w:pPr>
      <w:r w:rsidRPr="00D91314">
        <w:rPr>
          <w:b/>
          <w:szCs w:val="22"/>
        </w:rPr>
        <w:t>4.6</w:t>
      </w:r>
      <w:r w:rsidRPr="00D91314">
        <w:rPr>
          <w:b/>
          <w:szCs w:val="22"/>
        </w:rPr>
        <w:tab/>
      </w:r>
      <w:r w:rsidR="009A7141" w:rsidRPr="00D91314">
        <w:rPr>
          <w:b/>
          <w:szCs w:val="22"/>
        </w:rPr>
        <w:t>Vruchtbaarheid, z</w:t>
      </w:r>
      <w:r w:rsidRPr="00D91314">
        <w:rPr>
          <w:b/>
          <w:szCs w:val="22"/>
        </w:rPr>
        <w:t>wangerschap en borstvoeding</w:t>
      </w:r>
    </w:p>
    <w:p w14:paraId="4C28DA36" w14:textId="77777777" w:rsidR="00467078" w:rsidRPr="00D91314" w:rsidRDefault="00467078" w:rsidP="004259F0">
      <w:pPr>
        <w:widowControl w:val="0"/>
        <w:autoSpaceDE w:val="0"/>
        <w:autoSpaceDN w:val="0"/>
        <w:adjustRightInd w:val="0"/>
        <w:rPr>
          <w:szCs w:val="22"/>
        </w:rPr>
      </w:pPr>
    </w:p>
    <w:p w14:paraId="564838A9" w14:textId="77777777" w:rsidR="009A7141" w:rsidRPr="00D91314" w:rsidRDefault="009A7141" w:rsidP="009A7141">
      <w:pPr>
        <w:widowControl w:val="0"/>
        <w:rPr>
          <w:szCs w:val="22"/>
          <w:u w:val="single"/>
        </w:rPr>
      </w:pPr>
      <w:r w:rsidRPr="00D91314">
        <w:rPr>
          <w:szCs w:val="22"/>
          <w:u w:val="single"/>
        </w:rPr>
        <w:t>Zwangerschap</w:t>
      </w:r>
    </w:p>
    <w:p w14:paraId="2BB28C94" w14:textId="77777777" w:rsidR="00D7336B" w:rsidRPr="00D91314" w:rsidRDefault="00D7336B" w:rsidP="009A7141">
      <w:pPr>
        <w:widowControl w:val="0"/>
        <w:rPr>
          <w:szCs w:val="22"/>
        </w:rPr>
      </w:pPr>
      <w:r w:rsidRPr="00D91314">
        <w:rPr>
          <w:szCs w:val="22"/>
        </w:rPr>
        <w:t>Er zijn geen adequate, goed</w:t>
      </w:r>
      <w:r w:rsidR="0040621C" w:rsidRPr="00D91314">
        <w:rPr>
          <w:szCs w:val="22"/>
        </w:rPr>
        <w:t xml:space="preserve"> </w:t>
      </w:r>
      <w:r w:rsidRPr="00D91314">
        <w:rPr>
          <w:szCs w:val="22"/>
        </w:rPr>
        <w:t>gecontroleerde onderzoeken bij zwangere vrouwen beschikbaar. Patiënten dienen te worden aangeraden hun arts te informeren wanneer zij zwanger raken of zwanger willen worden tijdens de behandeling met olanzapine. Desondanks, omdat de humane ervaring beperkt is, dient olanzapine slechts gebruikt te worden tijdens de zwangerschap wanneer het mogelijke voordeel het mogelijke risico voor de foetus rechtvaardigt.</w:t>
      </w:r>
    </w:p>
    <w:p w14:paraId="7BC7D3CB" w14:textId="77777777" w:rsidR="005A78D9" w:rsidRPr="00D91314" w:rsidRDefault="001D323F" w:rsidP="005A78D9">
      <w:pPr>
        <w:widowControl w:val="0"/>
        <w:rPr>
          <w:szCs w:val="22"/>
        </w:rPr>
      </w:pPr>
      <w:r w:rsidRPr="00D91314">
        <w:rPr>
          <w:szCs w:val="22"/>
        </w:rPr>
        <w:t xml:space="preserve">Pasgeboren kinderen </w:t>
      </w:r>
      <w:r w:rsidR="005A78D9" w:rsidRPr="00D91314">
        <w:rPr>
          <w:szCs w:val="22"/>
        </w:rPr>
        <w:t>die tijdens het derde trimester van de zwangerschap zijn blootgesteld aan antipsychotica (waaronder olanzapine), lopen risico op bijwerkingen na de bevalling waaronder extrapiramidale symptomen en/of onttrekkingsverschijnselen die kunnen variëren in ernst en duur. Er zijn meldingen van agitatie, hypertonie, hypotonie, tremor, slaperigheid, ademnood of voedingsstoornis. Pasgeborenen moeten daarom nauwlettend worden gecontroleerd.</w:t>
      </w:r>
    </w:p>
    <w:p w14:paraId="3C14FE45" w14:textId="77777777" w:rsidR="00467078" w:rsidRPr="00D91314" w:rsidRDefault="00467078" w:rsidP="004259F0">
      <w:pPr>
        <w:widowControl w:val="0"/>
        <w:autoSpaceDE w:val="0"/>
        <w:autoSpaceDN w:val="0"/>
        <w:adjustRightInd w:val="0"/>
        <w:rPr>
          <w:szCs w:val="22"/>
        </w:rPr>
      </w:pPr>
    </w:p>
    <w:p w14:paraId="0C6B69B9" w14:textId="77777777" w:rsidR="009A7141" w:rsidRPr="00D91314" w:rsidRDefault="009A7141" w:rsidP="009A7141">
      <w:pPr>
        <w:widowControl w:val="0"/>
        <w:rPr>
          <w:szCs w:val="22"/>
          <w:u w:val="single"/>
        </w:rPr>
      </w:pPr>
      <w:r w:rsidRPr="00D91314">
        <w:rPr>
          <w:szCs w:val="22"/>
          <w:u w:val="single"/>
        </w:rPr>
        <w:t>Borstvoeding</w:t>
      </w:r>
    </w:p>
    <w:p w14:paraId="0FC38AB8" w14:textId="77777777" w:rsidR="00467078" w:rsidRPr="00D91314" w:rsidRDefault="00467078" w:rsidP="009A7141">
      <w:pPr>
        <w:widowControl w:val="0"/>
        <w:autoSpaceDE w:val="0"/>
        <w:autoSpaceDN w:val="0"/>
        <w:adjustRightInd w:val="0"/>
        <w:rPr>
          <w:szCs w:val="22"/>
        </w:rPr>
      </w:pPr>
      <w:r w:rsidRPr="00D91314">
        <w:rPr>
          <w:szCs w:val="22"/>
        </w:rPr>
        <w:t>In een onderzoek bij gezonde vrouwen die borstvoeding gaven, werd olanzapine uitgescheiden in de moedermelk. De gemiddelde blootstelling van het kind (mg/kg) in “steady</w:t>
      </w:r>
      <w:r w:rsidR="000B3013" w:rsidRPr="00D91314">
        <w:rPr>
          <w:szCs w:val="22"/>
        </w:rPr>
        <w:noBreakHyphen/>
      </w:r>
      <w:r w:rsidRPr="00D91314">
        <w:rPr>
          <w:szCs w:val="22"/>
        </w:rPr>
        <w:t>state” werd geschat op 1,8% van de maternale olanzapinedosis (mg/kg). Patiënten dienen te worden geadviseerd hun kind geen borstvoeding te geven tijdens het gebruik van olanzapine.</w:t>
      </w:r>
    </w:p>
    <w:p w14:paraId="5BAD6446" w14:textId="77777777" w:rsidR="00467078" w:rsidRPr="00D91314" w:rsidRDefault="00467078" w:rsidP="004259F0">
      <w:pPr>
        <w:widowControl w:val="0"/>
        <w:autoSpaceDE w:val="0"/>
        <w:autoSpaceDN w:val="0"/>
        <w:adjustRightInd w:val="0"/>
        <w:rPr>
          <w:szCs w:val="22"/>
        </w:rPr>
      </w:pPr>
    </w:p>
    <w:p w14:paraId="25ECAA72" w14:textId="77777777" w:rsidR="001D323F" w:rsidRPr="00D91314" w:rsidRDefault="001D323F" w:rsidP="001D32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D91314">
        <w:rPr>
          <w:szCs w:val="22"/>
          <w:u w:val="single"/>
        </w:rPr>
        <w:t>Vruchtbaarheid</w:t>
      </w:r>
    </w:p>
    <w:p w14:paraId="0353A92A" w14:textId="77777777" w:rsidR="001D323F" w:rsidRPr="00D91314" w:rsidRDefault="001D323F" w:rsidP="001D323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Er zijn geen effecten op de vruchtbaarheid bekend (zie rubriek</w:t>
      </w:r>
      <w:r w:rsidR="0012516D" w:rsidRPr="00D91314">
        <w:rPr>
          <w:szCs w:val="22"/>
        </w:rPr>
        <w:t> </w:t>
      </w:r>
      <w:r w:rsidRPr="00D91314">
        <w:rPr>
          <w:szCs w:val="22"/>
        </w:rPr>
        <w:t>5.3 voor preklinische informatie).</w:t>
      </w:r>
    </w:p>
    <w:p w14:paraId="3B8D6A41" w14:textId="77777777" w:rsidR="001D323F" w:rsidRPr="00D91314" w:rsidRDefault="001D323F" w:rsidP="004259F0">
      <w:pPr>
        <w:widowControl w:val="0"/>
        <w:autoSpaceDE w:val="0"/>
        <w:autoSpaceDN w:val="0"/>
        <w:adjustRightInd w:val="0"/>
        <w:rPr>
          <w:szCs w:val="22"/>
        </w:rPr>
      </w:pPr>
    </w:p>
    <w:p w14:paraId="3B3209B8" w14:textId="77777777" w:rsidR="00467078" w:rsidRPr="00D91314" w:rsidRDefault="00467078" w:rsidP="004259F0">
      <w:pPr>
        <w:widowControl w:val="0"/>
        <w:autoSpaceDE w:val="0"/>
        <w:autoSpaceDN w:val="0"/>
        <w:adjustRightInd w:val="0"/>
        <w:rPr>
          <w:b/>
          <w:szCs w:val="22"/>
        </w:rPr>
      </w:pPr>
      <w:r w:rsidRPr="00D91314">
        <w:rPr>
          <w:b/>
          <w:szCs w:val="22"/>
        </w:rPr>
        <w:t>4.7</w:t>
      </w:r>
      <w:r w:rsidRPr="00D91314">
        <w:rPr>
          <w:b/>
          <w:szCs w:val="22"/>
        </w:rPr>
        <w:tab/>
        <w:t>Beïnvloeding van de rijvaardigheid en het vermogen om machines te bedienen</w:t>
      </w:r>
    </w:p>
    <w:p w14:paraId="09ABBAFA" w14:textId="77777777" w:rsidR="00467078" w:rsidRPr="00D91314" w:rsidRDefault="00467078" w:rsidP="004259F0">
      <w:pPr>
        <w:widowControl w:val="0"/>
        <w:autoSpaceDE w:val="0"/>
        <w:autoSpaceDN w:val="0"/>
        <w:adjustRightInd w:val="0"/>
        <w:rPr>
          <w:szCs w:val="22"/>
        </w:rPr>
      </w:pPr>
    </w:p>
    <w:p w14:paraId="1C30C836" w14:textId="77777777" w:rsidR="00467078" w:rsidRPr="00D91314" w:rsidRDefault="00467078" w:rsidP="004259F0">
      <w:pPr>
        <w:widowControl w:val="0"/>
        <w:autoSpaceDE w:val="0"/>
        <w:autoSpaceDN w:val="0"/>
        <w:adjustRightInd w:val="0"/>
        <w:rPr>
          <w:szCs w:val="22"/>
        </w:rPr>
      </w:pPr>
      <w:r w:rsidRPr="00D91314">
        <w:rPr>
          <w:szCs w:val="22"/>
        </w:rPr>
        <w:lastRenderedPageBreak/>
        <w:t xml:space="preserve">Er is geen onderzoek </w:t>
      </w:r>
      <w:r w:rsidR="00B77E9A" w:rsidRPr="00D91314">
        <w:rPr>
          <w:szCs w:val="22"/>
        </w:rPr>
        <w:t xml:space="preserve">uitgevoerd </w:t>
      </w:r>
      <w:r w:rsidRPr="00D91314">
        <w:rPr>
          <w:szCs w:val="22"/>
        </w:rPr>
        <w:t>met betrekking tot de effecten op de rijvaardigheid en op het vermogen om machines te bedienen</w:t>
      </w:r>
      <w:r w:rsidR="0040621C" w:rsidRPr="00D91314">
        <w:rPr>
          <w:szCs w:val="22"/>
        </w:rPr>
        <w:t>.</w:t>
      </w:r>
      <w:r w:rsidRPr="00D91314">
        <w:rPr>
          <w:szCs w:val="22"/>
        </w:rPr>
        <w:t xml:space="preserve"> Aangezien olanzapine slaperigheid en duizeligheid kan veroorzaken, dienen patiënten gewaarschuwd te worden voor het gebruik van machines, waaronder motorvoertuigen.</w:t>
      </w:r>
    </w:p>
    <w:p w14:paraId="167D8CB9" w14:textId="77777777" w:rsidR="00467078" w:rsidRPr="00D91314" w:rsidRDefault="00467078" w:rsidP="004259F0">
      <w:pPr>
        <w:widowControl w:val="0"/>
        <w:autoSpaceDE w:val="0"/>
        <w:autoSpaceDN w:val="0"/>
        <w:adjustRightInd w:val="0"/>
        <w:rPr>
          <w:szCs w:val="22"/>
        </w:rPr>
      </w:pPr>
    </w:p>
    <w:p w14:paraId="698C4529" w14:textId="77777777" w:rsidR="001D323F" w:rsidRPr="00D91314" w:rsidRDefault="00467078" w:rsidP="004259F0">
      <w:pPr>
        <w:widowControl w:val="0"/>
        <w:rPr>
          <w:b/>
          <w:szCs w:val="22"/>
        </w:rPr>
      </w:pPr>
      <w:r w:rsidRPr="00D91314">
        <w:rPr>
          <w:b/>
          <w:szCs w:val="22"/>
        </w:rPr>
        <w:t>4.8</w:t>
      </w:r>
      <w:r w:rsidRPr="00D91314">
        <w:rPr>
          <w:b/>
          <w:szCs w:val="22"/>
        </w:rPr>
        <w:tab/>
        <w:t>Bijwerkingen</w:t>
      </w:r>
    </w:p>
    <w:p w14:paraId="45461953" w14:textId="77777777" w:rsidR="00467078" w:rsidRPr="00D91314" w:rsidRDefault="00467078" w:rsidP="004259F0">
      <w:pPr>
        <w:widowControl w:val="0"/>
        <w:rPr>
          <w:szCs w:val="22"/>
        </w:rPr>
      </w:pPr>
    </w:p>
    <w:p w14:paraId="2D46606B" w14:textId="6D54B4FE" w:rsidR="001D323F" w:rsidRPr="00D91314" w:rsidRDefault="001D323F" w:rsidP="00EB42B3">
      <w:pPr>
        <w:pStyle w:val="Heading6"/>
        <w:tabs>
          <w:tab w:val="clear" w:pos="-720"/>
          <w:tab w:val="clear" w:pos="567"/>
          <w:tab w:val="clear" w:pos="453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40" w:lineRule="auto"/>
        <w:rPr>
          <w:i w:val="0"/>
          <w:iCs/>
          <w:szCs w:val="22"/>
          <w:u w:val="single"/>
          <w:lang w:val="nl-NL"/>
        </w:rPr>
      </w:pPr>
      <w:r w:rsidRPr="00D91314">
        <w:rPr>
          <w:i w:val="0"/>
          <w:iCs/>
          <w:szCs w:val="22"/>
          <w:u w:val="single"/>
          <w:lang w:val="nl-NL"/>
        </w:rPr>
        <w:t>Samenvatting van het veiligheidsprofiel</w:t>
      </w:r>
      <w:r w:rsidR="00B32033">
        <w:rPr>
          <w:i w:val="0"/>
          <w:iCs/>
          <w:szCs w:val="22"/>
          <w:u w:val="single"/>
          <w:lang w:val="nl-NL"/>
        </w:rPr>
        <w:fldChar w:fldCharType="begin"/>
      </w:r>
      <w:r w:rsidR="00B32033">
        <w:rPr>
          <w:i w:val="0"/>
          <w:iCs/>
          <w:szCs w:val="22"/>
          <w:u w:val="single"/>
          <w:lang w:val="nl-NL"/>
        </w:rPr>
        <w:instrText xml:space="preserve"> DOCVARIABLE vault_nd_59af1168-a2f5-4239-937d-da40fd9fe7d5 \* MERGEFORMAT </w:instrText>
      </w:r>
      <w:r w:rsidR="00B32033">
        <w:rPr>
          <w:i w:val="0"/>
          <w:iCs/>
          <w:szCs w:val="22"/>
          <w:u w:val="single"/>
          <w:lang w:val="nl-NL"/>
        </w:rPr>
        <w:fldChar w:fldCharType="separate"/>
      </w:r>
      <w:r w:rsidR="00B32033">
        <w:rPr>
          <w:i w:val="0"/>
          <w:iCs/>
          <w:szCs w:val="22"/>
          <w:u w:val="single"/>
          <w:lang w:val="nl-NL"/>
        </w:rPr>
        <w:t xml:space="preserve"> </w:t>
      </w:r>
      <w:r w:rsidR="00B32033">
        <w:rPr>
          <w:i w:val="0"/>
          <w:iCs/>
          <w:szCs w:val="22"/>
          <w:u w:val="single"/>
          <w:lang w:val="nl-NL"/>
        </w:rPr>
        <w:fldChar w:fldCharType="end"/>
      </w:r>
    </w:p>
    <w:p w14:paraId="7FEDA57C" w14:textId="77777777" w:rsidR="00B77E9A" w:rsidRPr="00D91314" w:rsidRDefault="00B77E9A" w:rsidP="00B77E9A">
      <w:pPr>
        <w:pStyle w:val="Heading6"/>
        <w:tabs>
          <w:tab w:val="clear" w:pos="-720"/>
          <w:tab w:val="clear" w:pos="567"/>
          <w:tab w:val="clear" w:pos="4536"/>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spacing w:line="240" w:lineRule="auto"/>
        <w:rPr>
          <w:i w:val="0"/>
          <w:iCs/>
          <w:szCs w:val="22"/>
          <w:u w:val="single"/>
          <w:lang w:val="nl-NL"/>
        </w:rPr>
      </w:pPr>
    </w:p>
    <w:p w14:paraId="5AF2843A" w14:textId="4921E6DF" w:rsidR="003E7F9A" w:rsidRPr="00D91314" w:rsidRDefault="003E7F9A" w:rsidP="004259F0">
      <w:pPr>
        <w:pStyle w:val="Heading6"/>
        <w:keepNext w:val="0"/>
        <w:widowControl w:val="0"/>
        <w:tabs>
          <w:tab w:val="clear" w:pos="-720"/>
          <w:tab w:val="clear" w:pos="567"/>
          <w:tab w:val="clear" w:pos="4536"/>
        </w:tabs>
        <w:suppressAutoHyphens w:val="0"/>
        <w:spacing w:line="240" w:lineRule="auto"/>
        <w:rPr>
          <w:i w:val="0"/>
          <w:iCs/>
          <w:szCs w:val="22"/>
          <w:u w:val="single"/>
          <w:lang w:val="nl-NL"/>
        </w:rPr>
      </w:pPr>
      <w:r w:rsidRPr="00D91314">
        <w:rPr>
          <w:i w:val="0"/>
          <w:iCs/>
          <w:szCs w:val="22"/>
          <w:u w:val="single"/>
          <w:lang w:val="nl-NL"/>
        </w:rPr>
        <w:t>Volwassenen</w:t>
      </w:r>
      <w:r w:rsidR="00B32033">
        <w:rPr>
          <w:i w:val="0"/>
          <w:iCs/>
          <w:szCs w:val="22"/>
          <w:u w:val="single"/>
          <w:lang w:val="nl-NL"/>
        </w:rPr>
        <w:fldChar w:fldCharType="begin"/>
      </w:r>
      <w:r w:rsidR="00B32033">
        <w:rPr>
          <w:i w:val="0"/>
          <w:iCs/>
          <w:szCs w:val="22"/>
          <w:u w:val="single"/>
          <w:lang w:val="nl-NL"/>
        </w:rPr>
        <w:instrText xml:space="preserve"> DOCVARIABLE vault_nd_8cb5c8f5-379e-4098-9a40-e08bb4578080 \* MERGEFORMAT </w:instrText>
      </w:r>
      <w:r w:rsidR="00B32033">
        <w:rPr>
          <w:i w:val="0"/>
          <w:iCs/>
          <w:szCs w:val="22"/>
          <w:u w:val="single"/>
          <w:lang w:val="nl-NL"/>
        </w:rPr>
        <w:fldChar w:fldCharType="separate"/>
      </w:r>
      <w:r w:rsidR="00B32033">
        <w:rPr>
          <w:i w:val="0"/>
          <w:iCs/>
          <w:szCs w:val="22"/>
          <w:u w:val="single"/>
          <w:lang w:val="nl-NL"/>
        </w:rPr>
        <w:t xml:space="preserve"> </w:t>
      </w:r>
      <w:r w:rsidR="00B32033">
        <w:rPr>
          <w:i w:val="0"/>
          <w:iCs/>
          <w:szCs w:val="22"/>
          <w:u w:val="single"/>
          <w:lang w:val="nl-NL"/>
        </w:rPr>
        <w:fldChar w:fldCharType="end"/>
      </w:r>
    </w:p>
    <w:p w14:paraId="24C77A6A" w14:textId="77777777" w:rsidR="003E7F9A" w:rsidRPr="00D91314" w:rsidRDefault="003E7F9A" w:rsidP="004259F0">
      <w:pPr>
        <w:widowControl w:val="0"/>
        <w:rPr>
          <w:szCs w:val="22"/>
        </w:rPr>
      </w:pPr>
      <w:r w:rsidRPr="00D91314">
        <w:rPr>
          <w:szCs w:val="22"/>
        </w:rPr>
        <w:t>De meest frequent (gezien bij ≥ 1% van de patiënten) gemelde bijwerkingen tijdens de behandeling met olanzapine in klinisch onderzoek waren slaperigheid, gewichtstoename, eosinofilie, verhoogd</w:t>
      </w:r>
      <w:r w:rsidR="004B51B3" w:rsidRPr="00D91314">
        <w:rPr>
          <w:szCs w:val="22"/>
        </w:rPr>
        <w:t>e</w:t>
      </w:r>
      <w:r w:rsidRPr="00D91314">
        <w:rPr>
          <w:szCs w:val="22"/>
        </w:rPr>
        <w:t xml:space="preserve"> prolactine</w:t>
      </w:r>
      <w:r w:rsidR="000B3013" w:rsidRPr="00D91314">
        <w:rPr>
          <w:szCs w:val="22"/>
        </w:rPr>
        <w:noBreakHyphen/>
        <w:t xml:space="preserve">, </w:t>
      </w:r>
      <w:r w:rsidRPr="00D91314">
        <w:rPr>
          <w:szCs w:val="22"/>
        </w:rPr>
        <w:t>cholesterol</w:t>
      </w:r>
      <w:r w:rsidR="000B3013" w:rsidRPr="00D91314">
        <w:rPr>
          <w:szCs w:val="22"/>
        </w:rPr>
        <w:noBreakHyphen/>
        <w:t xml:space="preserve">, </w:t>
      </w:r>
      <w:r w:rsidRPr="00D91314">
        <w:rPr>
          <w:szCs w:val="22"/>
        </w:rPr>
        <w:t>glucose</w:t>
      </w:r>
      <w:r w:rsidR="000B3013" w:rsidRPr="00D91314">
        <w:rPr>
          <w:szCs w:val="22"/>
        </w:rPr>
        <w:noBreakHyphen/>
        <w:t xml:space="preserve"> </w:t>
      </w:r>
      <w:r w:rsidRPr="00D91314">
        <w:rPr>
          <w:szCs w:val="22"/>
        </w:rPr>
        <w:t>en triglyceridespiegels (zie rubriek</w:t>
      </w:r>
      <w:r w:rsidR="00B3164F" w:rsidRPr="00D91314">
        <w:rPr>
          <w:szCs w:val="22"/>
        </w:rPr>
        <w:t> </w:t>
      </w:r>
      <w:r w:rsidRPr="00D91314">
        <w:rPr>
          <w:szCs w:val="22"/>
        </w:rPr>
        <w:t>4.4), glucosurie, toegenomen eetlust, duizeligheid, acathisie, parkinsonisme</w:t>
      </w:r>
      <w:r w:rsidR="006201BD" w:rsidRPr="00D91314">
        <w:rPr>
          <w:szCs w:val="22"/>
        </w:rPr>
        <w:t xml:space="preserve">, leukopenie, neutropenie </w:t>
      </w:r>
      <w:r w:rsidRPr="00D91314">
        <w:rPr>
          <w:szCs w:val="22"/>
        </w:rPr>
        <w:t>(zie rubriek</w:t>
      </w:r>
      <w:r w:rsidR="00B3164F" w:rsidRPr="00D91314">
        <w:rPr>
          <w:szCs w:val="22"/>
        </w:rPr>
        <w:t> </w:t>
      </w:r>
      <w:r w:rsidRPr="00D91314">
        <w:rPr>
          <w:szCs w:val="22"/>
        </w:rPr>
        <w:t>4.4), dyskinesie, orthostatische hypotensie, anticholinerge effecten, voorbijgaande asymptomatische verhogingen van de lever</w:t>
      </w:r>
      <w:r w:rsidR="009A7141" w:rsidRPr="00D91314">
        <w:rPr>
          <w:szCs w:val="22"/>
        </w:rPr>
        <w:t>aminotransferasen</w:t>
      </w:r>
      <w:r w:rsidRPr="00D91314">
        <w:rPr>
          <w:szCs w:val="22"/>
        </w:rPr>
        <w:t xml:space="preserve"> (zie rubriek</w:t>
      </w:r>
      <w:r w:rsidR="00B3164F" w:rsidRPr="00D91314">
        <w:rPr>
          <w:szCs w:val="22"/>
        </w:rPr>
        <w:t> </w:t>
      </w:r>
      <w:r w:rsidRPr="00D91314">
        <w:rPr>
          <w:szCs w:val="22"/>
        </w:rPr>
        <w:t>4.4), huiduitslag, asthenie, moeheid</w:t>
      </w:r>
      <w:r w:rsidR="006201BD" w:rsidRPr="00D91314">
        <w:rPr>
          <w:szCs w:val="22"/>
        </w:rPr>
        <w:t>, koorts, artralgie, verhoogd alkalische fosfatase, ho</w:t>
      </w:r>
      <w:r w:rsidR="004B51B3" w:rsidRPr="00D91314">
        <w:rPr>
          <w:szCs w:val="22"/>
        </w:rPr>
        <w:t>o</w:t>
      </w:r>
      <w:r w:rsidR="006201BD" w:rsidRPr="00D91314">
        <w:rPr>
          <w:szCs w:val="22"/>
        </w:rPr>
        <w:t>g gammaglutamyltransferase, hoog urinezuur, ho</w:t>
      </w:r>
      <w:r w:rsidR="004B51B3" w:rsidRPr="00D91314">
        <w:rPr>
          <w:szCs w:val="22"/>
        </w:rPr>
        <w:t>o</w:t>
      </w:r>
      <w:r w:rsidR="006201BD" w:rsidRPr="00D91314">
        <w:rPr>
          <w:szCs w:val="22"/>
        </w:rPr>
        <w:t>g creatinefosfokinase</w:t>
      </w:r>
      <w:r w:rsidRPr="00D91314">
        <w:rPr>
          <w:szCs w:val="22"/>
        </w:rPr>
        <w:t xml:space="preserve"> en oedeem.</w:t>
      </w:r>
    </w:p>
    <w:p w14:paraId="13B00A14" w14:textId="77777777" w:rsidR="003E7F9A" w:rsidRPr="00D91314" w:rsidRDefault="003E7F9A" w:rsidP="004259F0">
      <w:pPr>
        <w:widowControl w:val="0"/>
        <w:rPr>
          <w:szCs w:val="22"/>
        </w:rPr>
      </w:pPr>
    </w:p>
    <w:p w14:paraId="637F6560" w14:textId="77777777" w:rsidR="004B3EFA" w:rsidRPr="00D91314" w:rsidRDefault="004B3EFA" w:rsidP="004B3EFA">
      <w:pPr>
        <w:widowControl w:val="0"/>
        <w:rPr>
          <w:iCs/>
          <w:szCs w:val="22"/>
          <w:u w:val="single"/>
        </w:rPr>
      </w:pPr>
      <w:r w:rsidRPr="00D91314">
        <w:rPr>
          <w:iCs/>
          <w:szCs w:val="22"/>
          <w:u w:val="single"/>
        </w:rPr>
        <w:t>Lijst met bijwerkingen in tabelvorm</w:t>
      </w:r>
    </w:p>
    <w:p w14:paraId="2960F1FD" w14:textId="77777777" w:rsidR="003E7F9A" w:rsidRPr="00D91314" w:rsidRDefault="003E7F9A" w:rsidP="004259F0">
      <w:pPr>
        <w:widowControl w:val="0"/>
        <w:rPr>
          <w:szCs w:val="22"/>
        </w:rPr>
      </w:pPr>
      <w:r w:rsidRPr="00D91314">
        <w:rPr>
          <w:szCs w:val="22"/>
        </w:rPr>
        <w:t>De volgende tabel geeft een overzicht met bijwerkingen en laboratoriumonderzoeken die zijn gemeld via spontane meldingen en tijdens de klinische onderzoeken. Binnen elke frequentie groep, worden de bijwerkingen weergegeven in afnemende mate van ernst. De frequenties zijn als volgt gedefinieerd: zeer vaak (≥ 1</w:t>
      </w:r>
      <w:r w:rsidR="004B3EFA" w:rsidRPr="00D91314">
        <w:rPr>
          <w:szCs w:val="22"/>
        </w:rPr>
        <w:t>/1</w:t>
      </w:r>
      <w:r w:rsidRPr="00D91314">
        <w:rPr>
          <w:szCs w:val="22"/>
        </w:rPr>
        <w:t>0), vaak (≥ 1</w:t>
      </w:r>
      <w:r w:rsidR="004B3EFA" w:rsidRPr="00D91314">
        <w:rPr>
          <w:szCs w:val="22"/>
        </w:rPr>
        <w:t>/100 tot</w:t>
      </w:r>
      <w:r w:rsidRPr="00D91314">
        <w:rPr>
          <w:szCs w:val="22"/>
        </w:rPr>
        <w:t xml:space="preserve"> &lt; 1</w:t>
      </w:r>
      <w:r w:rsidR="004B3EFA" w:rsidRPr="00D91314">
        <w:rPr>
          <w:szCs w:val="22"/>
        </w:rPr>
        <w:t>/1</w:t>
      </w:r>
      <w:r w:rsidRPr="00D91314">
        <w:rPr>
          <w:szCs w:val="22"/>
        </w:rPr>
        <w:t>0), soms (≥ 1</w:t>
      </w:r>
      <w:r w:rsidR="004B3EFA" w:rsidRPr="00D91314">
        <w:rPr>
          <w:szCs w:val="22"/>
        </w:rPr>
        <w:t>/1.000 tot</w:t>
      </w:r>
      <w:r w:rsidRPr="00D91314">
        <w:rPr>
          <w:szCs w:val="22"/>
        </w:rPr>
        <w:t xml:space="preserve"> &lt; 1</w:t>
      </w:r>
      <w:r w:rsidR="004B3EFA" w:rsidRPr="00D91314">
        <w:rPr>
          <w:szCs w:val="22"/>
        </w:rPr>
        <w:t>/100</w:t>
      </w:r>
      <w:r w:rsidRPr="00D91314">
        <w:rPr>
          <w:szCs w:val="22"/>
        </w:rPr>
        <w:t>), zelden (≥ 1</w:t>
      </w:r>
      <w:r w:rsidR="004B3EFA" w:rsidRPr="00D91314">
        <w:rPr>
          <w:szCs w:val="22"/>
        </w:rPr>
        <w:t>/10.000 tot</w:t>
      </w:r>
      <w:r w:rsidRPr="00D91314">
        <w:rPr>
          <w:szCs w:val="22"/>
        </w:rPr>
        <w:t xml:space="preserve"> &lt; 1</w:t>
      </w:r>
      <w:r w:rsidR="004B3EFA" w:rsidRPr="00D91314">
        <w:rPr>
          <w:szCs w:val="22"/>
        </w:rPr>
        <w:t>/1.000</w:t>
      </w:r>
      <w:r w:rsidRPr="00D91314">
        <w:rPr>
          <w:szCs w:val="22"/>
        </w:rPr>
        <w:t>), zeer zelden (&lt; 1</w:t>
      </w:r>
      <w:r w:rsidR="004B3EFA" w:rsidRPr="00D91314">
        <w:rPr>
          <w:szCs w:val="22"/>
        </w:rPr>
        <w:t>/10.000</w:t>
      </w:r>
      <w:r w:rsidRPr="00D91314">
        <w:rPr>
          <w:szCs w:val="22"/>
        </w:rPr>
        <w:t>), niet bekend (kan met de beschikbare gegevens niet worden bepaald).</w:t>
      </w:r>
    </w:p>
    <w:p w14:paraId="07302FC9" w14:textId="77777777" w:rsidR="00467078" w:rsidRPr="00D91314" w:rsidRDefault="00467078" w:rsidP="004259F0">
      <w:pPr>
        <w:pStyle w:val="Text"/>
        <w:widowControl w:val="0"/>
        <w:spacing w:before="0" w:after="0" w:line="240" w:lineRule="auto"/>
        <w:ind w:left="0" w:right="0" w:firstLine="0"/>
        <w:rPr>
          <w:noProof w:val="0"/>
          <w:sz w:val="22"/>
          <w:szCs w:val="22"/>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7"/>
        <w:gridCol w:w="1955"/>
        <w:gridCol w:w="1691"/>
        <w:gridCol w:w="2026"/>
        <w:gridCol w:w="1678"/>
      </w:tblGrid>
      <w:tr w:rsidR="001D323F" w:rsidRPr="00D91314" w14:paraId="093CA70A" w14:textId="77777777" w:rsidTr="0040621C">
        <w:trPr>
          <w:tblHeader/>
        </w:trPr>
        <w:tc>
          <w:tcPr>
            <w:tcW w:w="2397" w:type="dxa"/>
          </w:tcPr>
          <w:p w14:paraId="5EA5E053"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Zeer vaak</w:t>
            </w:r>
          </w:p>
        </w:tc>
        <w:tc>
          <w:tcPr>
            <w:tcW w:w="1955" w:type="dxa"/>
          </w:tcPr>
          <w:p w14:paraId="1C9BB3BC"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Vaak</w:t>
            </w:r>
          </w:p>
        </w:tc>
        <w:tc>
          <w:tcPr>
            <w:tcW w:w="1691" w:type="dxa"/>
          </w:tcPr>
          <w:p w14:paraId="1C4AF623"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Soms</w:t>
            </w:r>
          </w:p>
        </w:tc>
        <w:tc>
          <w:tcPr>
            <w:tcW w:w="2026" w:type="dxa"/>
          </w:tcPr>
          <w:p w14:paraId="02D15118"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b/>
                <w:iCs/>
                <w:noProof w:val="0"/>
                <w:color w:val="auto"/>
                <w:sz w:val="22"/>
                <w:szCs w:val="22"/>
              </w:rPr>
              <w:t>Zelden</w:t>
            </w:r>
          </w:p>
        </w:tc>
        <w:tc>
          <w:tcPr>
            <w:tcW w:w="1678" w:type="dxa"/>
          </w:tcPr>
          <w:p w14:paraId="3320B7EC" w14:textId="77777777" w:rsidR="001D323F" w:rsidRPr="00D91314" w:rsidRDefault="001D323F" w:rsidP="004259F0">
            <w:pPr>
              <w:pStyle w:val="Text"/>
              <w:widowControl w:val="0"/>
              <w:spacing w:before="0" w:after="0" w:line="240" w:lineRule="auto"/>
              <w:ind w:left="0" w:right="0" w:firstLine="0"/>
              <w:rPr>
                <w:b/>
                <w:iCs/>
                <w:noProof w:val="0"/>
                <w:color w:val="auto"/>
                <w:sz w:val="22"/>
                <w:szCs w:val="22"/>
              </w:rPr>
            </w:pPr>
            <w:r w:rsidRPr="00D91314">
              <w:rPr>
                <w:b/>
                <w:iCs/>
                <w:noProof w:val="0"/>
                <w:color w:val="auto"/>
                <w:sz w:val="22"/>
                <w:szCs w:val="22"/>
              </w:rPr>
              <w:t>Niet bekend</w:t>
            </w:r>
          </w:p>
        </w:tc>
      </w:tr>
      <w:tr w:rsidR="0040621C" w:rsidRPr="00D91314" w14:paraId="2E170E6E" w14:textId="77777777" w:rsidTr="006134FE">
        <w:tc>
          <w:tcPr>
            <w:tcW w:w="9747" w:type="dxa"/>
            <w:gridSpan w:val="5"/>
          </w:tcPr>
          <w:p w14:paraId="76E0EDFE" w14:textId="77777777" w:rsidR="0040621C" w:rsidRPr="00D91314" w:rsidRDefault="0040621C"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Bloed</w:t>
            </w:r>
            <w:r w:rsidRPr="00D91314">
              <w:rPr>
                <w:b/>
                <w:noProof w:val="0"/>
                <w:color w:val="auto"/>
                <w:sz w:val="22"/>
                <w:szCs w:val="22"/>
              </w:rPr>
              <w:noBreakHyphen/>
              <w:t xml:space="preserve"> en lymfestelselaandoeningen </w:t>
            </w:r>
          </w:p>
        </w:tc>
      </w:tr>
      <w:tr w:rsidR="001D323F" w:rsidRPr="00D91314" w14:paraId="6C113E8D" w14:textId="77777777" w:rsidTr="0040621C">
        <w:tc>
          <w:tcPr>
            <w:tcW w:w="2397" w:type="dxa"/>
          </w:tcPr>
          <w:p w14:paraId="45914DD4"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955" w:type="dxa"/>
          </w:tcPr>
          <w:p w14:paraId="72639CDF"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Eosinofilie</w:t>
            </w:r>
          </w:p>
          <w:p w14:paraId="72861590" w14:textId="77777777" w:rsidR="001D323F" w:rsidRPr="00D91314" w:rsidRDefault="001D323F" w:rsidP="00F1084F">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Leukopenie</w:t>
            </w:r>
            <w:r w:rsidRPr="00D91314">
              <w:rPr>
                <w:noProof w:val="0"/>
                <w:color w:val="auto"/>
                <w:sz w:val="22"/>
                <w:szCs w:val="22"/>
                <w:vertAlign w:val="superscript"/>
              </w:rPr>
              <w:t>10</w:t>
            </w:r>
          </w:p>
          <w:p w14:paraId="1CF62D93" w14:textId="77777777" w:rsidR="001D323F" w:rsidRPr="00D91314" w:rsidRDefault="001D323F" w:rsidP="00F1084F">
            <w:pPr>
              <w:pStyle w:val="Text"/>
              <w:widowControl w:val="0"/>
              <w:spacing w:before="0" w:after="0" w:line="240" w:lineRule="auto"/>
              <w:ind w:left="0" w:right="0" w:firstLine="0"/>
              <w:rPr>
                <w:noProof w:val="0"/>
                <w:color w:val="auto"/>
                <w:sz w:val="22"/>
                <w:szCs w:val="22"/>
              </w:rPr>
            </w:pPr>
            <w:r w:rsidRPr="00D91314">
              <w:rPr>
                <w:noProof w:val="0"/>
                <w:color w:val="auto"/>
                <w:szCs w:val="22"/>
              </w:rPr>
              <w:t>Neutropenie</w:t>
            </w:r>
            <w:r w:rsidRPr="00D91314">
              <w:rPr>
                <w:noProof w:val="0"/>
                <w:color w:val="auto"/>
                <w:szCs w:val="22"/>
                <w:vertAlign w:val="superscript"/>
              </w:rPr>
              <w:t>10</w:t>
            </w:r>
          </w:p>
        </w:tc>
        <w:tc>
          <w:tcPr>
            <w:tcW w:w="1691" w:type="dxa"/>
          </w:tcPr>
          <w:p w14:paraId="2B3F2869"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2026" w:type="dxa"/>
          </w:tcPr>
          <w:p w14:paraId="30FE0CFA"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Trombocytopenie</w:t>
            </w:r>
          </w:p>
        </w:tc>
        <w:tc>
          <w:tcPr>
            <w:tcW w:w="1678" w:type="dxa"/>
          </w:tcPr>
          <w:p w14:paraId="1D449B94"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40621C" w:rsidRPr="00D91314" w14:paraId="5ABC34BE" w14:textId="77777777" w:rsidTr="006134FE">
        <w:tc>
          <w:tcPr>
            <w:tcW w:w="9747" w:type="dxa"/>
            <w:gridSpan w:val="5"/>
          </w:tcPr>
          <w:p w14:paraId="6C99937E" w14:textId="77777777" w:rsidR="0040621C" w:rsidRPr="00D91314" w:rsidRDefault="0040621C"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 xml:space="preserve">Immuunsysteemaandoeningen </w:t>
            </w:r>
          </w:p>
        </w:tc>
      </w:tr>
      <w:tr w:rsidR="001D323F" w:rsidRPr="00D91314" w14:paraId="3D1F6014" w14:textId="77777777" w:rsidTr="0040621C">
        <w:tc>
          <w:tcPr>
            <w:tcW w:w="2397" w:type="dxa"/>
          </w:tcPr>
          <w:p w14:paraId="0140537D"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955" w:type="dxa"/>
          </w:tcPr>
          <w:p w14:paraId="1BCF9C8F"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91" w:type="dxa"/>
          </w:tcPr>
          <w:p w14:paraId="06B5CBA2"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Overgevoelig</w:t>
            </w:r>
            <w:r w:rsidR="006821E7" w:rsidRPr="00D91314">
              <w:rPr>
                <w:noProof w:val="0"/>
                <w:color w:val="auto"/>
                <w:sz w:val="22"/>
                <w:szCs w:val="22"/>
              </w:rPr>
              <w:t>-</w:t>
            </w:r>
            <w:r w:rsidRPr="00D91314">
              <w:rPr>
                <w:noProof w:val="0"/>
                <w:color w:val="auto"/>
                <w:sz w:val="22"/>
                <w:szCs w:val="22"/>
              </w:rPr>
              <w:t>heid</w:t>
            </w:r>
            <w:r w:rsidRPr="00D91314">
              <w:rPr>
                <w:noProof w:val="0"/>
                <w:color w:val="auto"/>
                <w:sz w:val="22"/>
                <w:szCs w:val="22"/>
                <w:vertAlign w:val="superscript"/>
              </w:rPr>
              <w:t xml:space="preserve"> 11</w:t>
            </w:r>
          </w:p>
        </w:tc>
        <w:tc>
          <w:tcPr>
            <w:tcW w:w="2026" w:type="dxa"/>
          </w:tcPr>
          <w:p w14:paraId="0751AEE1"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78" w:type="dxa"/>
          </w:tcPr>
          <w:p w14:paraId="63AE9F3A"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r>
      <w:tr w:rsidR="0040621C" w:rsidRPr="00D91314" w14:paraId="13769C5E" w14:textId="77777777" w:rsidTr="006134FE">
        <w:tc>
          <w:tcPr>
            <w:tcW w:w="9747" w:type="dxa"/>
            <w:gridSpan w:val="5"/>
          </w:tcPr>
          <w:p w14:paraId="77B5C5EA" w14:textId="77777777" w:rsidR="0040621C" w:rsidRPr="00D91314" w:rsidRDefault="0040621C"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Voedings</w:t>
            </w:r>
            <w:r w:rsidRPr="00D91314">
              <w:rPr>
                <w:b/>
                <w:bCs/>
                <w:noProof w:val="0"/>
                <w:color w:val="auto"/>
                <w:sz w:val="22"/>
                <w:szCs w:val="22"/>
              </w:rPr>
              <w:noBreakHyphen/>
              <w:t xml:space="preserve"> en stofwisselingstoornissen</w:t>
            </w:r>
          </w:p>
        </w:tc>
      </w:tr>
      <w:tr w:rsidR="001D323F" w:rsidRPr="00D91314" w14:paraId="3950CD59" w14:textId="77777777" w:rsidTr="0040621C">
        <w:tc>
          <w:tcPr>
            <w:tcW w:w="2397" w:type="dxa"/>
          </w:tcPr>
          <w:p w14:paraId="48598D74"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Gewichtstoename</w:t>
            </w:r>
            <w:r w:rsidRPr="00D91314">
              <w:rPr>
                <w:noProof w:val="0"/>
                <w:color w:val="auto"/>
                <w:sz w:val="22"/>
                <w:szCs w:val="22"/>
                <w:vertAlign w:val="superscript"/>
              </w:rPr>
              <w:t>1</w:t>
            </w:r>
          </w:p>
        </w:tc>
        <w:tc>
          <w:tcPr>
            <w:tcW w:w="1955" w:type="dxa"/>
          </w:tcPr>
          <w:p w14:paraId="2E9463AC"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cholesterol spiegels</w:t>
            </w:r>
            <w:r w:rsidRPr="00D91314">
              <w:rPr>
                <w:noProof w:val="0"/>
                <w:color w:val="auto"/>
                <w:sz w:val="22"/>
                <w:szCs w:val="22"/>
                <w:vertAlign w:val="superscript"/>
              </w:rPr>
              <w:t>2,3</w:t>
            </w:r>
          </w:p>
          <w:p w14:paraId="0DC090BC" w14:textId="77777777" w:rsidR="001D323F" w:rsidRPr="00D91314" w:rsidRDefault="001D323F"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Verhoogde glucose spiegels</w:t>
            </w:r>
            <w:r w:rsidRPr="00D91314">
              <w:rPr>
                <w:noProof w:val="0"/>
                <w:color w:val="auto"/>
                <w:sz w:val="22"/>
                <w:szCs w:val="22"/>
                <w:vertAlign w:val="superscript"/>
              </w:rPr>
              <w:t>4</w:t>
            </w:r>
          </w:p>
          <w:p w14:paraId="2F7D2835"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triglyceride spiegels</w:t>
            </w:r>
            <w:r w:rsidRPr="00D91314">
              <w:rPr>
                <w:noProof w:val="0"/>
                <w:color w:val="auto"/>
                <w:sz w:val="22"/>
                <w:szCs w:val="22"/>
                <w:vertAlign w:val="superscript"/>
              </w:rPr>
              <w:t>2,5</w:t>
            </w:r>
          </w:p>
          <w:p w14:paraId="6F7C3DA9"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Glucosurie</w:t>
            </w:r>
          </w:p>
          <w:p w14:paraId="0C567662"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Toegenomen eetlust</w:t>
            </w:r>
          </w:p>
          <w:p w14:paraId="6C0835FC"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91" w:type="dxa"/>
          </w:tcPr>
          <w:p w14:paraId="120C0115" w14:textId="77777777" w:rsidR="001D323F" w:rsidRPr="00D91314" w:rsidRDefault="001D323F" w:rsidP="00A80E08">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Ontwikkeling of exacerbatie van diabetes, soms geassocieerd met ketoacidose of coma, waaronder enkele gevallen met fatale afloop (zie rubriek</w:t>
            </w:r>
            <w:r w:rsidR="00A80E08" w:rsidRPr="00D91314">
              <w:rPr>
                <w:noProof w:val="0"/>
                <w:color w:val="auto"/>
                <w:sz w:val="22"/>
                <w:szCs w:val="22"/>
              </w:rPr>
              <w:t> </w:t>
            </w:r>
            <w:r w:rsidRPr="00D91314">
              <w:rPr>
                <w:noProof w:val="0"/>
                <w:color w:val="auto"/>
                <w:sz w:val="22"/>
                <w:szCs w:val="22"/>
              </w:rPr>
              <w:t>4.4)</w:t>
            </w:r>
            <w:r w:rsidRPr="00D91314">
              <w:rPr>
                <w:noProof w:val="0"/>
                <w:color w:val="auto"/>
                <w:sz w:val="22"/>
                <w:szCs w:val="22"/>
                <w:vertAlign w:val="superscript"/>
              </w:rPr>
              <w:t xml:space="preserve"> 11</w:t>
            </w:r>
          </w:p>
        </w:tc>
        <w:tc>
          <w:tcPr>
            <w:tcW w:w="2026" w:type="dxa"/>
          </w:tcPr>
          <w:p w14:paraId="719231E8"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Onderkoeling</w:t>
            </w:r>
          </w:p>
        </w:tc>
        <w:tc>
          <w:tcPr>
            <w:tcW w:w="1678" w:type="dxa"/>
          </w:tcPr>
          <w:p w14:paraId="109182BA"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40621C" w:rsidRPr="00D91314" w14:paraId="6EB50EDB" w14:textId="77777777" w:rsidTr="006134FE">
        <w:tc>
          <w:tcPr>
            <w:tcW w:w="9747" w:type="dxa"/>
            <w:gridSpan w:val="5"/>
          </w:tcPr>
          <w:p w14:paraId="6BE29683" w14:textId="77777777" w:rsidR="0040621C" w:rsidRPr="00D91314" w:rsidRDefault="0040621C"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 xml:space="preserve">Zenuwstelselaandoeningen </w:t>
            </w:r>
          </w:p>
        </w:tc>
      </w:tr>
      <w:tr w:rsidR="001D323F" w:rsidRPr="00D91314" w14:paraId="52660AB2" w14:textId="77777777" w:rsidTr="0040621C">
        <w:trPr>
          <w:trHeight w:val="3989"/>
        </w:trPr>
        <w:tc>
          <w:tcPr>
            <w:tcW w:w="2397" w:type="dxa"/>
          </w:tcPr>
          <w:p w14:paraId="3307DDB9"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lastRenderedPageBreak/>
              <w:t>Somnolentie</w:t>
            </w:r>
          </w:p>
        </w:tc>
        <w:tc>
          <w:tcPr>
            <w:tcW w:w="1955" w:type="dxa"/>
          </w:tcPr>
          <w:p w14:paraId="4FD1C6EA"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Duizeligheid</w:t>
            </w:r>
          </w:p>
          <w:p w14:paraId="3DC8EE80"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Acathisie</w:t>
            </w:r>
            <w:r w:rsidRPr="00D91314">
              <w:rPr>
                <w:noProof w:val="0"/>
                <w:color w:val="auto"/>
                <w:sz w:val="22"/>
                <w:szCs w:val="22"/>
                <w:vertAlign w:val="superscript"/>
              </w:rPr>
              <w:t>6</w:t>
            </w:r>
          </w:p>
          <w:p w14:paraId="60728921" w14:textId="77777777" w:rsidR="006F1C8A" w:rsidRPr="00D91314" w:rsidRDefault="001D323F" w:rsidP="006F1C8A">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Parkinsonisme6</w:t>
            </w:r>
          </w:p>
          <w:p w14:paraId="25038EA8" w14:textId="77777777" w:rsidR="001D323F" w:rsidRPr="00D91314" w:rsidRDefault="001D323F" w:rsidP="006F1C8A">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Dyskinesie6</w:t>
            </w:r>
          </w:p>
        </w:tc>
        <w:tc>
          <w:tcPr>
            <w:tcW w:w="1691" w:type="dxa"/>
          </w:tcPr>
          <w:p w14:paraId="14848A71" w14:textId="77777777" w:rsidR="001D323F" w:rsidRPr="00D91314" w:rsidRDefault="001D323F" w:rsidP="00F1084F">
            <w:pPr>
              <w:keepNext/>
              <w:tabs>
                <w:tab w:val="left" w:pos="709"/>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Convulsies waarbij in de meeste van deze gevallen, een voorgeschiedenis van convulsies of risicofactoren voor convulsies gemeld is</w:t>
            </w:r>
            <w:r w:rsidRPr="00D91314">
              <w:rPr>
                <w:szCs w:val="22"/>
                <w:vertAlign w:val="superscript"/>
              </w:rPr>
              <w:t>11</w:t>
            </w:r>
          </w:p>
          <w:p w14:paraId="3BBFC880" w14:textId="77777777" w:rsidR="001D323F" w:rsidRPr="00D91314" w:rsidRDefault="001D323F" w:rsidP="00F1084F">
            <w:pPr>
              <w:keepNext/>
              <w:tabs>
                <w:tab w:val="left" w:pos="709"/>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Dystonie (inclusief oogdraaiingen)</w:t>
            </w:r>
            <w:r w:rsidRPr="00D91314">
              <w:rPr>
                <w:szCs w:val="22"/>
                <w:vertAlign w:val="superscript"/>
              </w:rPr>
              <w:t xml:space="preserve"> 11</w:t>
            </w:r>
          </w:p>
          <w:p w14:paraId="477B99DC" w14:textId="77777777" w:rsidR="001D323F" w:rsidRPr="00D91314" w:rsidRDefault="001D323F" w:rsidP="00F1084F">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Tardieve dyskinesie</w:t>
            </w:r>
            <w:r w:rsidRPr="00D91314">
              <w:rPr>
                <w:noProof w:val="0"/>
                <w:color w:val="auto"/>
                <w:sz w:val="22"/>
                <w:szCs w:val="22"/>
                <w:vertAlign w:val="superscript"/>
              </w:rPr>
              <w:t>11</w:t>
            </w:r>
          </w:p>
          <w:p w14:paraId="6BCA7213" w14:textId="77777777" w:rsidR="001D323F" w:rsidRPr="00D91314" w:rsidRDefault="001D323F" w:rsidP="00F1084F">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Amnesie</w:t>
            </w:r>
            <w:r w:rsidRPr="00D91314">
              <w:rPr>
                <w:noProof w:val="0"/>
                <w:color w:val="auto"/>
                <w:sz w:val="22"/>
                <w:szCs w:val="22"/>
                <w:vertAlign w:val="superscript"/>
              </w:rPr>
              <w:t>9</w:t>
            </w:r>
          </w:p>
          <w:p w14:paraId="508724FC" w14:textId="77777777" w:rsidR="001D323F" w:rsidRPr="00D91314" w:rsidRDefault="001D323F" w:rsidP="00F1084F">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Dysartrie</w:t>
            </w:r>
          </w:p>
          <w:p w14:paraId="6BA2A88B" w14:textId="77777777" w:rsidR="00A80E08" w:rsidRPr="00D91314" w:rsidRDefault="00A80E08" w:rsidP="00A80E08">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Stotteren</w:t>
            </w:r>
            <w:r w:rsidRPr="00D91314">
              <w:rPr>
                <w:noProof w:val="0"/>
                <w:color w:val="auto"/>
                <w:sz w:val="22"/>
                <w:szCs w:val="22"/>
                <w:vertAlign w:val="superscript"/>
              </w:rPr>
              <w:t>11</w:t>
            </w:r>
          </w:p>
          <w:p w14:paraId="5A28C3E5" w14:textId="77777777" w:rsidR="001018BB" w:rsidRPr="00D91314" w:rsidRDefault="001018BB" w:rsidP="00F1084F">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Rusteloze</w:t>
            </w:r>
            <w:r w:rsidR="001508C3" w:rsidRPr="00D91314">
              <w:rPr>
                <w:noProof w:val="0"/>
                <w:color w:val="auto"/>
                <w:sz w:val="22"/>
                <w:szCs w:val="22"/>
              </w:rPr>
              <w:t xml:space="preserve"> benen </w:t>
            </w:r>
            <w:r w:rsidRPr="00D91314">
              <w:rPr>
                <w:noProof w:val="0"/>
                <w:color w:val="auto"/>
                <w:sz w:val="22"/>
                <w:szCs w:val="22"/>
              </w:rPr>
              <w:t>syndroom</w:t>
            </w:r>
            <w:r w:rsidR="0034314D" w:rsidRPr="00D91314">
              <w:rPr>
                <w:noProof w:val="0"/>
                <w:color w:val="auto"/>
                <w:sz w:val="22"/>
                <w:szCs w:val="22"/>
                <w:vertAlign w:val="superscript"/>
              </w:rPr>
              <w:t>11</w:t>
            </w:r>
          </w:p>
        </w:tc>
        <w:tc>
          <w:tcPr>
            <w:tcW w:w="2026" w:type="dxa"/>
          </w:tcPr>
          <w:p w14:paraId="68F01B81" w14:textId="77777777" w:rsidR="001D323F" w:rsidRPr="00D91314" w:rsidRDefault="001D323F" w:rsidP="004259F0">
            <w:pPr>
              <w:widowControl w:val="0"/>
              <w:rPr>
                <w:szCs w:val="22"/>
              </w:rPr>
            </w:pPr>
            <w:r w:rsidRPr="00D91314">
              <w:rPr>
                <w:szCs w:val="22"/>
              </w:rPr>
              <w:t>Maligne Neuroleptica Syndroom (MNS) (zie rubriek</w:t>
            </w:r>
            <w:r w:rsidR="00A80E08" w:rsidRPr="00D91314">
              <w:rPr>
                <w:szCs w:val="22"/>
              </w:rPr>
              <w:t> </w:t>
            </w:r>
            <w:r w:rsidRPr="00D91314">
              <w:rPr>
                <w:szCs w:val="22"/>
              </w:rPr>
              <w:t>4.4.)</w:t>
            </w:r>
            <w:r w:rsidRPr="00D91314">
              <w:rPr>
                <w:szCs w:val="22"/>
                <w:vertAlign w:val="superscript"/>
              </w:rPr>
              <w:t>12</w:t>
            </w:r>
          </w:p>
          <w:p w14:paraId="5E5C129B"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Ontwennings-verschijnselen</w:t>
            </w:r>
            <w:r w:rsidRPr="00D91314">
              <w:rPr>
                <w:noProof w:val="0"/>
                <w:color w:val="auto"/>
                <w:sz w:val="22"/>
                <w:szCs w:val="22"/>
                <w:vertAlign w:val="superscript"/>
              </w:rPr>
              <w:t>7, 12</w:t>
            </w:r>
          </w:p>
        </w:tc>
        <w:tc>
          <w:tcPr>
            <w:tcW w:w="1678" w:type="dxa"/>
          </w:tcPr>
          <w:p w14:paraId="0D42AFFC" w14:textId="77777777" w:rsidR="001D323F" w:rsidRPr="00D91314" w:rsidRDefault="001D323F" w:rsidP="004259F0">
            <w:pPr>
              <w:widowControl w:val="0"/>
              <w:rPr>
                <w:szCs w:val="22"/>
              </w:rPr>
            </w:pPr>
          </w:p>
        </w:tc>
      </w:tr>
      <w:tr w:rsidR="0040621C" w:rsidRPr="00D91314" w14:paraId="564C929A" w14:textId="77777777" w:rsidTr="006134FE">
        <w:tc>
          <w:tcPr>
            <w:tcW w:w="9747" w:type="dxa"/>
            <w:gridSpan w:val="5"/>
          </w:tcPr>
          <w:p w14:paraId="2FB538B0" w14:textId="77777777" w:rsidR="0040621C" w:rsidRPr="00D91314" w:rsidRDefault="0040621C"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 xml:space="preserve">Hartaandoeningen </w:t>
            </w:r>
          </w:p>
        </w:tc>
      </w:tr>
      <w:tr w:rsidR="001D323F" w:rsidRPr="00D91314" w14:paraId="087622B3" w14:textId="77777777" w:rsidTr="0040621C">
        <w:tc>
          <w:tcPr>
            <w:tcW w:w="2397" w:type="dxa"/>
          </w:tcPr>
          <w:p w14:paraId="52A0EF8B"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955" w:type="dxa"/>
          </w:tcPr>
          <w:p w14:paraId="031279EC"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91" w:type="dxa"/>
          </w:tcPr>
          <w:p w14:paraId="76DBFEB7"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Bradycardie</w:t>
            </w:r>
          </w:p>
          <w:p w14:paraId="70C7A439" w14:textId="77777777" w:rsidR="001D323F" w:rsidRPr="00D91314" w:rsidRDefault="001D323F" w:rsidP="00A80E08">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QT</w:t>
            </w:r>
            <w:r w:rsidRPr="00D91314">
              <w:rPr>
                <w:noProof w:val="0"/>
                <w:color w:val="auto"/>
                <w:sz w:val="22"/>
                <w:szCs w:val="22"/>
                <w:vertAlign w:val="subscript"/>
              </w:rPr>
              <w:t xml:space="preserve">c </w:t>
            </w:r>
            <w:r w:rsidRPr="00D91314">
              <w:rPr>
                <w:noProof w:val="0"/>
                <w:color w:val="auto"/>
                <w:sz w:val="22"/>
                <w:szCs w:val="22"/>
              </w:rPr>
              <w:t>verlenging (zie rubriek</w:t>
            </w:r>
            <w:r w:rsidR="00A80E08" w:rsidRPr="00D91314">
              <w:rPr>
                <w:noProof w:val="0"/>
                <w:color w:val="auto"/>
                <w:sz w:val="22"/>
                <w:szCs w:val="22"/>
              </w:rPr>
              <w:t> </w:t>
            </w:r>
            <w:r w:rsidRPr="00D91314">
              <w:rPr>
                <w:noProof w:val="0"/>
                <w:color w:val="auto"/>
                <w:sz w:val="22"/>
                <w:szCs w:val="22"/>
              </w:rPr>
              <w:t>4.4)</w:t>
            </w:r>
          </w:p>
        </w:tc>
        <w:tc>
          <w:tcPr>
            <w:tcW w:w="2026" w:type="dxa"/>
          </w:tcPr>
          <w:p w14:paraId="35F40549"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Ventriculaire tachycardie/fibril</w:t>
            </w:r>
            <w:r w:rsidR="004B51B3" w:rsidRPr="00D91314">
              <w:rPr>
                <w:noProof w:val="0"/>
                <w:color w:val="auto"/>
                <w:sz w:val="22"/>
                <w:szCs w:val="22"/>
              </w:rPr>
              <w:t>-</w:t>
            </w:r>
            <w:r w:rsidRPr="00D91314">
              <w:rPr>
                <w:noProof w:val="0"/>
                <w:color w:val="auto"/>
                <w:sz w:val="22"/>
                <w:szCs w:val="22"/>
              </w:rPr>
              <w:t>latie</w:t>
            </w:r>
          </w:p>
          <w:p w14:paraId="6D7B8E9E" w14:textId="77777777" w:rsidR="001D323F" w:rsidRPr="00D91314" w:rsidRDefault="001D323F" w:rsidP="00A80E08">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plotselinge dood (zie rubriek</w:t>
            </w:r>
            <w:r w:rsidR="00A80E08" w:rsidRPr="00D91314">
              <w:rPr>
                <w:noProof w:val="0"/>
                <w:color w:val="auto"/>
                <w:sz w:val="22"/>
                <w:szCs w:val="22"/>
              </w:rPr>
              <w:t> </w:t>
            </w:r>
            <w:r w:rsidRPr="00D91314">
              <w:rPr>
                <w:noProof w:val="0"/>
                <w:color w:val="auto"/>
                <w:sz w:val="22"/>
                <w:szCs w:val="22"/>
              </w:rPr>
              <w:t>4.4)</w:t>
            </w:r>
            <w:r w:rsidRPr="00D91314">
              <w:rPr>
                <w:noProof w:val="0"/>
                <w:color w:val="auto"/>
                <w:sz w:val="22"/>
                <w:szCs w:val="22"/>
                <w:vertAlign w:val="superscript"/>
              </w:rPr>
              <w:t>11</w:t>
            </w:r>
          </w:p>
        </w:tc>
        <w:tc>
          <w:tcPr>
            <w:tcW w:w="1678" w:type="dxa"/>
          </w:tcPr>
          <w:p w14:paraId="381B4014"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40621C" w:rsidRPr="00D91314" w14:paraId="10712415" w14:textId="77777777" w:rsidTr="006134FE">
        <w:tc>
          <w:tcPr>
            <w:tcW w:w="9747" w:type="dxa"/>
            <w:gridSpan w:val="5"/>
          </w:tcPr>
          <w:p w14:paraId="371DE1ED" w14:textId="77777777" w:rsidR="0040621C" w:rsidRPr="00D91314" w:rsidRDefault="0040621C"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 xml:space="preserve">Bloedvataandoeningen </w:t>
            </w:r>
          </w:p>
        </w:tc>
      </w:tr>
      <w:tr w:rsidR="001D323F" w:rsidRPr="00D91314" w14:paraId="13553C88" w14:textId="77777777" w:rsidTr="0040621C">
        <w:tc>
          <w:tcPr>
            <w:tcW w:w="2397" w:type="dxa"/>
          </w:tcPr>
          <w:p w14:paraId="5F81EB14"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Cs w:val="22"/>
              </w:rPr>
              <w:t>Orthostatische hypotensie</w:t>
            </w:r>
            <w:r w:rsidRPr="00D91314">
              <w:rPr>
                <w:noProof w:val="0"/>
                <w:color w:val="auto"/>
                <w:szCs w:val="22"/>
                <w:vertAlign w:val="superscript"/>
              </w:rPr>
              <w:t>10</w:t>
            </w:r>
          </w:p>
        </w:tc>
        <w:tc>
          <w:tcPr>
            <w:tcW w:w="1955" w:type="dxa"/>
          </w:tcPr>
          <w:p w14:paraId="162459FA"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91" w:type="dxa"/>
          </w:tcPr>
          <w:p w14:paraId="0B9C7B07" w14:textId="77777777" w:rsidR="001D323F" w:rsidRPr="00D91314" w:rsidRDefault="001D323F" w:rsidP="00F2513E">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Trombo-embolie (inclusief longembolie en diep</w:t>
            </w:r>
            <w:r w:rsidR="00F2513E" w:rsidRPr="00D91314">
              <w:rPr>
                <w:noProof w:val="0"/>
                <w:color w:val="auto"/>
                <w:sz w:val="22"/>
                <w:szCs w:val="22"/>
              </w:rPr>
              <w:noBreakHyphen/>
            </w:r>
            <w:r w:rsidRPr="00D91314">
              <w:rPr>
                <w:noProof w:val="0"/>
                <w:color w:val="auto"/>
                <w:sz w:val="22"/>
                <w:szCs w:val="22"/>
              </w:rPr>
              <w:t>veneuze trombose) (zie rubriek</w:t>
            </w:r>
            <w:r w:rsidR="00A80E08" w:rsidRPr="00D91314">
              <w:rPr>
                <w:noProof w:val="0"/>
                <w:color w:val="auto"/>
                <w:sz w:val="22"/>
                <w:szCs w:val="22"/>
              </w:rPr>
              <w:t> </w:t>
            </w:r>
            <w:r w:rsidRPr="00D91314">
              <w:rPr>
                <w:noProof w:val="0"/>
                <w:color w:val="auto"/>
                <w:sz w:val="22"/>
                <w:szCs w:val="22"/>
              </w:rPr>
              <w:t>4.4)</w:t>
            </w:r>
          </w:p>
        </w:tc>
        <w:tc>
          <w:tcPr>
            <w:tcW w:w="2026" w:type="dxa"/>
          </w:tcPr>
          <w:p w14:paraId="0D287FA8"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78" w:type="dxa"/>
          </w:tcPr>
          <w:p w14:paraId="65B607C7"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r>
      <w:tr w:rsidR="001D323F" w:rsidRPr="00D91314" w14:paraId="3D9CB8B3" w14:textId="77777777" w:rsidTr="0040621C">
        <w:tc>
          <w:tcPr>
            <w:tcW w:w="9747" w:type="dxa"/>
            <w:gridSpan w:val="5"/>
          </w:tcPr>
          <w:p w14:paraId="47FFDBB6" w14:textId="77777777" w:rsidR="001D323F" w:rsidRPr="00D91314" w:rsidRDefault="001D323F" w:rsidP="000B3013">
            <w:pPr>
              <w:pStyle w:val="Text"/>
              <w:widowControl w:val="0"/>
              <w:spacing w:before="0" w:after="0" w:line="240" w:lineRule="auto"/>
              <w:ind w:left="0" w:right="0" w:firstLine="0"/>
              <w:rPr>
                <w:b/>
                <w:noProof w:val="0"/>
                <w:color w:val="auto"/>
                <w:sz w:val="22"/>
                <w:szCs w:val="22"/>
              </w:rPr>
            </w:pPr>
            <w:r w:rsidRPr="00D91314">
              <w:rPr>
                <w:b/>
                <w:noProof w:val="0"/>
                <w:sz w:val="22"/>
                <w:szCs w:val="22"/>
              </w:rPr>
              <w:t>Ademhalingsstelsel</w:t>
            </w:r>
            <w:r w:rsidR="000B3013" w:rsidRPr="00D91314">
              <w:rPr>
                <w:b/>
                <w:noProof w:val="0"/>
                <w:sz w:val="22"/>
                <w:szCs w:val="22"/>
              </w:rPr>
              <w:noBreakHyphen/>
            </w:r>
            <w:r w:rsidRPr="00D91314">
              <w:rPr>
                <w:b/>
                <w:noProof w:val="0"/>
                <w:sz w:val="22"/>
                <w:szCs w:val="22"/>
              </w:rPr>
              <w:t>, borstkas</w:t>
            </w:r>
            <w:r w:rsidR="000B3013" w:rsidRPr="00D91314">
              <w:rPr>
                <w:b/>
                <w:noProof w:val="0"/>
                <w:sz w:val="22"/>
                <w:szCs w:val="22"/>
              </w:rPr>
              <w:noBreakHyphen/>
            </w:r>
            <w:r w:rsidRPr="00D91314">
              <w:rPr>
                <w:b/>
                <w:noProof w:val="0"/>
                <w:sz w:val="22"/>
                <w:szCs w:val="22"/>
              </w:rPr>
              <w:t xml:space="preserve"> en mediastinumaandoeningen</w:t>
            </w:r>
          </w:p>
        </w:tc>
      </w:tr>
      <w:tr w:rsidR="001D323F" w:rsidRPr="00D91314" w14:paraId="2019C241" w14:textId="77777777" w:rsidTr="0040621C">
        <w:tc>
          <w:tcPr>
            <w:tcW w:w="2397" w:type="dxa"/>
          </w:tcPr>
          <w:p w14:paraId="40666DDD" w14:textId="77777777" w:rsidR="001D323F" w:rsidRPr="00D91314" w:rsidRDefault="001D323F" w:rsidP="004259F0">
            <w:pPr>
              <w:pStyle w:val="Text"/>
              <w:widowControl w:val="0"/>
              <w:spacing w:before="0" w:after="0" w:line="240" w:lineRule="auto"/>
              <w:ind w:left="0" w:right="0" w:firstLine="0"/>
              <w:rPr>
                <w:noProof w:val="0"/>
                <w:color w:val="auto"/>
                <w:szCs w:val="22"/>
              </w:rPr>
            </w:pPr>
          </w:p>
        </w:tc>
        <w:tc>
          <w:tcPr>
            <w:tcW w:w="1955" w:type="dxa"/>
          </w:tcPr>
          <w:p w14:paraId="34919206"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91" w:type="dxa"/>
          </w:tcPr>
          <w:p w14:paraId="4F9BC8BF"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bCs/>
                <w:noProof w:val="0"/>
                <w:sz w:val="22"/>
                <w:szCs w:val="22"/>
              </w:rPr>
              <w:t>Epistaxis</w:t>
            </w:r>
            <w:r w:rsidRPr="00D91314">
              <w:rPr>
                <w:noProof w:val="0"/>
                <w:sz w:val="22"/>
                <w:szCs w:val="22"/>
                <w:vertAlign w:val="superscript"/>
              </w:rPr>
              <w:t>9</w:t>
            </w:r>
          </w:p>
        </w:tc>
        <w:tc>
          <w:tcPr>
            <w:tcW w:w="2026" w:type="dxa"/>
          </w:tcPr>
          <w:p w14:paraId="267115B0"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78" w:type="dxa"/>
          </w:tcPr>
          <w:p w14:paraId="5B59D3A8"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r>
      <w:tr w:rsidR="0040621C" w:rsidRPr="00D91314" w14:paraId="3E8D3639" w14:textId="77777777" w:rsidTr="006134FE">
        <w:tc>
          <w:tcPr>
            <w:tcW w:w="9747" w:type="dxa"/>
            <w:gridSpan w:val="5"/>
          </w:tcPr>
          <w:p w14:paraId="173DF282" w14:textId="77777777" w:rsidR="0040621C" w:rsidRPr="00D91314" w:rsidRDefault="0040621C"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 xml:space="preserve">Maagdarmstelselaandoeningen </w:t>
            </w:r>
          </w:p>
        </w:tc>
      </w:tr>
      <w:tr w:rsidR="001D323F" w:rsidRPr="00D91314" w14:paraId="3A42E3E0" w14:textId="77777777" w:rsidTr="0040621C">
        <w:tc>
          <w:tcPr>
            <w:tcW w:w="2397" w:type="dxa"/>
          </w:tcPr>
          <w:p w14:paraId="4A66101C"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955" w:type="dxa"/>
          </w:tcPr>
          <w:p w14:paraId="4884CF1F"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Lichte, voorbijgaande anticholinerge effecten inclusief constipatie en droge mond.</w:t>
            </w:r>
          </w:p>
        </w:tc>
        <w:tc>
          <w:tcPr>
            <w:tcW w:w="1691" w:type="dxa"/>
          </w:tcPr>
          <w:p w14:paraId="2A0AC702" w14:textId="77777777" w:rsidR="001D323F" w:rsidRPr="00D91314" w:rsidRDefault="001D323F"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Opgezwollen buik</w:t>
            </w:r>
            <w:r w:rsidRPr="00D91314">
              <w:rPr>
                <w:noProof w:val="0"/>
                <w:color w:val="auto"/>
                <w:sz w:val="22"/>
                <w:szCs w:val="22"/>
                <w:vertAlign w:val="superscript"/>
              </w:rPr>
              <w:t>9</w:t>
            </w:r>
          </w:p>
          <w:p w14:paraId="7A815D08" w14:textId="77777777" w:rsidR="0034314D" w:rsidRPr="00D91314" w:rsidRDefault="0034314D" w:rsidP="004259F0">
            <w:pPr>
              <w:pStyle w:val="Text"/>
              <w:widowControl w:val="0"/>
              <w:spacing w:before="0" w:after="0" w:line="240" w:lineRule="auto"/>
              <w:ind w:left="0" w:right="0" w:firstLine="0"/>
              <w:rPr>
                <w:b/>
                <w:noProof w:val="0"/>
                <w:color w:val="auto"/>
                <w:sz w:val="22"/>
                <w:szCs w:val="22"/>
              </w:rPr>
            </w:pPr>
            <w:r w:rsidRPr="00D91314">
              <w:rPr>
                <w:sz w:val="22"/>
                <w:szCs w:val="22"/>
              </w:rPr>
              <w:t>Hypersalivatie</w:t>
            </w:r>
            <w:r w:rsidRPr="00D91314">
              <w:rPr>
                <w:sz w:val="22"/>
                <w:szCs w:val="22"/>
                <w:vertAlign w:val="superscript"/>
              </w:rPr>
              <w:t>11</w:t>
            </w:r>
          </w:p>
        </w:tc>
        <w:tc>
          <w:tcPr>
            <w:tcW w:w="2026" w:type="dxa"/>
          </w:tcPr>
          <w:p w14:paraId="4FDAFCC8" w14:textId="77777777" w:rsidR="001D323F" w:rsidRPr="00D91314" w:rsidRDefault="001D323F"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Pancreatitis</w:t>
            </w:r>
            <w:r w:rsidRPr="00D91314">
              <w:rPr>
                <w:noProof w:val="0"/>
                <w:color w:val="auto"/>
                <w:sz w:val="22"/>
                <w:szCs w:val="22"/>
                <w:vertAlign w:val="superscript"/>
              </w:rPr>
              <w:t>11</w:t>
            </w:r>
          </w:p>
        </w:tc>
        <w:tc>
          <w:tcPr>
            <w:tcW w:w="1678" w:type="dxa"/>
          </w:tcPr>
          <w:p w14:paraId="1F206EAF"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40621C" w:rsidRPr="00D91314" w14:paraId="5AB2F7E0" w14:textId="77777777" w:rsidTr="006134FE">
        <w:tc>
          <w:tcPr>
            <w:tcW w:w="9747" w:type="dxa"/>
            <w:gridSpan w:val="5"/>
          </w:tcPr>
          <w:p w14:paraId="332CD9F9" w14:textId="77777777" w:rsidR="0040621C" w:rsidRPr="00D91314" w:rsidRDefault="0040621C"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t>Lever</w:t>
            </w:r>
            <w:r w:rsidRPr="00D91314">
              <w:rPr>
                <w:b/>
                <w:noProof w:val="0"/>
                <w:color w:val="auto"/>
                <w:sz w:val="22"/>
                <w:szCs w:val="22"/>
              </w:rPr>
              <w:noBreakHyphen/>
              <w:t xml:space="preserve"> en galaandoeningen </w:t>
            </w:r>
          </w:p>
        </w:tc>
      </w:tr>
      <w:tr w:rsidR="001D323F" w:rsidRPr="00D91314" w14:paraId="13A3DFAD" w14:textId="77777777" w:rsidTr="0040621C">
        <w:tc>
          <w:tcPr>
            <w:tcW w:w="2397" w:type="dxa"/>
          </w:tcPr>
          <w:p w14:paraId="1EDC4516"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955" w:type="dxa"/>
          </w:tcPr>
          <w:p w14:paraId="03532860"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 xml:space="preserve">Voorbijgaande, asymptomatische verhogingen van leveramino-transferasen (ALAT, ASAT), vooral in het begin van de behandeling (zie </w:t>
            </w:r>
            <w:r w:rsidR="00F2513E" w:rsidRPr="00D91314">
              <w:rPr>
                <w:noProof w:val="0"/>
                <w:color w:val="auto"/>
                <w:sz w:val="22"/>
                <w:szCs w:val="22"/>
              </w:rPr>
              <w:t>rubriek </w:t>
            </w:r>
            <w:r w:rsidRPr="00D91314">
              <w:rPr>
                <w:noProof w:val="0"/>
                <w:color w:val="auto"/>
                <w:sz w:val="22"/>
                <w:szCs w:val="22"/>
              </w:rPr>
              <w:t>4.4).</w:t>
            </w:r>
          </w:p>
        </w:tc>
        <w:tc>
          <w:tcPr>
            <w:tcW w:w="1691" w:type="dxa"/>
          </w:tcPr>
          <w:p w14:paraId="28409403"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2026" w:type="dxa"/>
          </w:tcPr>
          <w:p w14:paraId="507B0637"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Hepatitis (inclusief hepatocellulair, cholestatisch of gemengd leverletsel)</w:t>
            </w:r>
            <w:r w:rsidRPr="00D91314">
              <w:rPr>
                <w:noProof w:val="0"/>
                <w:color w:val="auto"/>
                <w:sz w:val="22"/>
                <w:szCs w:val="22"/>
                <w:vertAlign w:val="superscript"/>
              </w:rPr>
              <w:t>11</w:t>
            </w:r>
            <w:r w:rsidRPr="00D91314">
              <w:rPr>
                <w:noProof w:val="0"/>
                <w:color w:val="auto"/>
                <w:sz w:val="22"/>
                <w:szCs w:val="22"/>
              </w:rPr>
              <w:t>.</w:t>
            </w:r>
          </w:p>
        </w:tc>
        <w:tc>
          <w:tcPr>
            <w:tcW w:w="1678" w:type="dxa"/>
          </w:tcPr>
          <w:p w14:paraId="1AAA55A2"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40621C" w:rsidRPr="00D91314" w14:paraId="7E08C37B" w14:textId="77777777" w:rsidTr="006134FE">
        <w:tc>
          <w:tcPr>
            <w:tcW w:w="9747" w:type="dxa"/>
            <w:gridSpan w:val="5"/>
          </w:tcPr>
          <w:p w14:paraId="10C8AFB1" w14:textId="77777777" w:rsidR="0040621C" w:rsidRPr="00D91314" w:rsidRDefault="0040621C"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Huid</w:t>
            </w:r>
            <w:r w:rsidRPr="00D91314">
              <w:rPr>
                <w:b/>
                <w:bCs/>
                <w:noProof w:val="0"/>
                <w:color w:val="auto"/>
                <w:sz w:val="22"/>
                <w:szCs w:val="22"/>
              </w:rPr>
              <w:noBreakHyphen/>
              <w:t xml:space="preserve"> en onderhuidaandoeningen </w:t>
            </w:r>
          </w:p>
        </w:tc>
      </w:tr>
      <w:tr w:rsidR="001D323F" w:rsidRPr="00D91314" w14:paraId="5F8F2614" w14:textId="77777777" w:rsidTr="0040621C">
        <w:tc>
          <w:tcPr>
            <w:tcW w:w="2397" w:type="dxa"/>
          </w:tcPr>
          <w:p w14:paraId="31405001"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955" w:type="dxa"/>
          </w:tcPr>
          <w:p w14:paraId="0B49F5D5" w14:textId="77777777" w:rsidR="001D323F" w:rsidRPr="00D91314" w:rsidRDefault="001D323F" w:rsidP="0058103E">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Huiduitslag</w:t>
            </w:r>
          </w:p>
        </w:tc>
        <w:tc>
          <w:tcPr>
            <w:tcW w:w="1691" w:type="dxa"/>
          </w:tcPr>
          <w:p w14:paraId="2F689A16"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 xml:space="preserve">Fotosensitieve </w:t>
            </w:r>
            <w:r w:rsidRPr="00D91314">
              <w:rPr>
                <w:noProof w:val="0"/>
                <w:color w:val="auto"/>
                <w:sz w:val="22"/>
                <w:szCs w:val="22"/>
              </w:rPr>
              <w:lastRenderedPageBreak/>
              <w:t>reactie</w:t>
            </w:r>
          </w:p>
          <w:p w14:paraId="5AEC1030"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Alopecia</w:t>
            </w:r>
          </w:p>
        </w:tc>
        <w:tc>
          <w:tcPr>
            <w:tcW w:w="2026" w:type="dxa"/>
          </w:tcPr>
          <w:p w14:paraId="2D35E53E"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78" w:type="dxa"/>
          </w:tcPr>
          <w:p w14:paraId="07A85345" w14:textId="77777777" w:rsidR="001D323F" w:rsidRPr="00D91314" w:rsidRDefault="00ED7B1D" w:rsidP="004259F0">
            <w:pPr>
              <w:pStyle w:val="Text"/>
              <w:widowControl w:val="0"/>
              <w:spacing w:before="0" w:after="0" w:line="240" w:lineRule="auto"/>
              <w:ind w:left="0" w:right="0" w:firstLine="0"/>
              <w:rPr>
                <w:b/>
                <w:noProof w:val="0"/>
                <w:color w:val="auto"/>
                <w:sz w:val="22"/>
                <w:szCs w:val="22"/>
              </w:rPr>
            </w:pPr>
            <w:r w:rsidRPr="00D91314">
              <w:rPr>
                <w:bCs/>
                <w:noProof w:val="0"/>
                <w:color w:val="auto"/>
                <w:sz w:val="22"/>
                <w:szCs w:val="22"/>
              </w:rPr>
              <w:t xml:space="preserve">Drugreactie met </w:t>
            </w:r>
            <w:r w:rsidRPr="00D91314">
              <w:rPr>
                <w:bCs/>
                <w:noProof w:val="0"/>
                <w:color w:val="auto"/>
                <w:sz w:val="22"/>
                <w:szCs w:val="22"/>
              </w:rPr>
              <w:lastRenderedPageBreak/>
              <w:t>eosinofilie en systemische symptomen (DRESS)</w:t>
            </w:r>
          </w:p>
        </w:tc>
      </w:tr>
      <w:tr w:rsidR="00F2513E" w:rsidRPr="00D91314" w14:paraId="5A75C8BD" w14:textId="77777777" w:rsidTr="006134FE">
        <w:tc>
          <w:tcPr>
            <w:tcW w:w="9747" w:type="dxa"/>
            <w:gridSpan w:val="5"/>
          </w:tcPr>
          <w:p w14:paraId="11B4A6F5" w14:textId="77777777" w:rsidR="00F2513E" w:rsidRPr="00D91314" w:rsidRDefault="00F2513E" w:rsidP="004259F0">
            <w:pPr>
              <w:pStyle w:val="Text"/>
              <w:widowControl w:val="0"/>
              <w:spacing w:before="0" w:after="0" w:line="240" w:lineRule="auto"/>
              <w:ind w:left="0" w:right="0" w:firstLine="0"/>
              <w:rPr>
                <w:b/>
                <w:noProof w:val="0"/>
                <w:color w:val="auto"/>
                <w:sz w:val="22"/>
                <w:szCs w:val="22"/>
              </w:rPr>
            </w:pPr>
            <w:r w:rsidRPr="00D91314">
              <w:rPr>
                <w:b/>
                <w:noProof w:val="0"/>
                <w:color w:val="auto"/>
                <w:sz w:val="22"/>
                <w:szCs w:val="22"/>
              </w:rPr>
              <w:lastRenderedPageBreak/>
              <w:t>Skeletspierstelsel</w:t>
            </w:r>
            <w:r w:rsidRPr="00D91314">
              <w:rPr>
                <w:b/>
                <w:noProof w:val="0"/>
                <w:color w:val="auto"/>
                <w:sz w:val="22"/>
                <w:szCs w:val="22"/>
              </w:rPr>
              <w:noBreakHyphen/>
              <w:t xml:space="preserve"> en bindweefselaandoeningen</w:t>
            </w:r>
          </w:p>
        </w:tc>
      </w:tr>
      <w:tr w:rsidR="001D323F" w:rsidRPr="00D91314" w14:paraId="5E4C7E2E" w14:textId="77777777" w:rsidTr="0040621C">
        <w:tc>
          <w:tcPr>
            <w:tcW w:w="2397" w:type="dxa"/>
          </w:tcPr>
          <w:p w14:paraId="73A2DC4A"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955" w:type="dxa"/>
          </w:tcPr>
          <w:p w14:paraId="49E9F6B9"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r w:rsidRPr="00D91314">
              <w:rPr>
                <w:noProof w:val="0"/>
                <w:color w:val="auto"/>
                <w:szCs w:val="22"/>
              </w:rPr>
              <w:t>Artralgie</w:t>
            </w:r>
            <w:r w:rsidRPr="00D91314">
              <w:rPr>
                <w:noProof w:val="0"/>
                <w:color w:val="auto"/>
                <w:szCs w:val="22"/>
                <w:vertAlign w:val="superscript"/>
              </w:rPr>
              <w:t>9</w:t>
            </w:r>
          </w:p>
        </w:tc>
        <w:tc>
          <w:tcPr>
            <w:tcW w:w="1691" w:type="dxa"/>
          </w:tcPr>
          <w:p w14:paraId="2FAAEA27"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2026" w:type="dxa"/>
          </w:tcPr>
          <w:p w14:paraId="4AE5B6EE" w14:textId="77777777" w:rsidR="001D323F" w:rsidRPr="00D91314" w:rsidRDefault="001D323F" w:rsidP="004259F0">
            <w:pPr>
              <w:pStyle w:val="Text"/>
              <w:widowControl w:val="0"/>
              <w:spacing w:before="0" w:after="0" w:line="240" w:lineRule="auto"/>
              <w:ind w:left="0" w:right="0" w:firstLine="0"/>
              <w:rPr>
                <w:noProof w:val="0"/>
                <w:color w:val="auto"/>
                <w:sz w:val="22"/>
                <w:szCs w:val="22"/>
                <w:vertAlign w:val="superscript"/>
              </w:rPr>
            </w:pPr>
            <w:r w:rsidRPr="00D91314">
              <w:rPr>
                <w:noProof w:val="0"/>
                <w:color w:val="auto"/>
                <w:sz w:val="22"/>
                <w:szCs w:val="22"/>
              </w:rPr>
              <w:t>Rabdomyolyse</w:t>
            </w:r>
            <w:r w:rsidRPr="00D91314">
              <w:rPr>
                <w:noProof w:val="0"/>
                <w:color w:val="auto"/>
                <w:sz w:val="22"/>
                <w:szCs w:val="22"/>
                <w:vertAlign w:val="superscript"/>
              </w:rPr>
              <w:t>11</w:t>
            </w:r>
          </w:p>
        </w:tc>
        <w:tc>
          <w:tcPr>
            <w:tcW w:w="1678" w:type="dxa"/>
          </w:tcPr>
          <w:p w14:paraId="69A79D5A"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F2513E" w:rsidRPr="00D91314" w14:paraId="6509E1B8" w14:textId="77777777" w:rsidTr="006134FE">
        <w:tc>
          <w:tcPr>
            <w:tcW w:w="9747" w:type="dxa"/>
            <w:gridSpan w:val="5"/>
          </w:tcPr>
          <w:p w14:paraId="3791878C" w14:textId="77777777" w:rsidR="00F2513E" w:rsidRPr="00D91314" w:rsidRDefault="00F2513E"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Nier</w:t>
            </w:r>
            <w:r w:rsidRPr="00D91314">
              <w:rPr>
                <w:b/>
                <w:bCs/>
                <w:noProof w:val="0"/>
                <w:color w:val="auto"/>
                <w:sz w:val="22"/>
                <w:szCs w:val="22"/>
              </w:rPr>
              <w:noBreakHyphen/>
              <w:t xml:space="preserve"> en urinewegaandoeningen </w:t>
            </w:r>
          </w:p>
        </w:tc>
      </w:tr>
      <w:tr w:rsidR="001D323F" w:rsidRPr="00D91314" w14:paraId="58A78FE8" w14:textId="77777777" w:rsidTr="0040621C">
        <w:tc>
          <w:tcPr>
            <w:tcW w:w="2397" w:type="dxa"/>
          </w:tcPr>
          <w:p w14:paraId="47254435"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955" w:type="dxa"/>
          </w:tcPr>
          <w:p w14:paraId="7BB68276"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91" w:type="dxa"/>
          </w:tcPr>
          <w:p w14:paraId="23B7E793"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Urine-incontinentie</w:t>
            </w:r>
          </w:p>
          <w:p w14:paraId="613BABDF"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Urineretentie</w:t>
            </w:r>
          </w:p>
          <w:p w14:paraId="493D7010"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Vertraagde urinelozing</w:t>
            </w:r>
            <w:r w:rsidRPr="00D91314">
              <w:rPr>
                <w:noProof w:val="0"/>
                <w:color w:val="auto"/>
                <w:sz w:val="22"/>
                <w:szCs w:val="22"/>
                <w:vertAlign w:val="superscript"/>
              </w:rPr>
              <w:t>11</w:t>
            </w:r>
          </w:p>
        </w:tc>
        <w:tc>
          <w:tcPr>
            <w:tcW w:w="2026" w:type="dxa"/>
          </w:tcPr>
          <w:p w14:paraId="5500FEC9"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78" w:type="dxa"/>
          </w:tcPr>
          <w:p w14:paraId="223B5138"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1D323F" w:rsidRPr="00D91314" w14:paraId="11CE1794" w14:textId="77777777" w:rsidTr="0040621C">
        <w:tc>
          <w:tcPr>
            <w:tcW w:w="9747" w:type="dxa"/>
            <w:gridSpan w:val="5"/>
          </w:tcPr>
          <w:p w14:paraId="2F48AAD2"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b/>
                <w:noProof w:val="0"/>
                <w:color w:val="auto"/>
                <w:sz w:val="22"/>
                <w:szCs w:val="22"/>
              </w:rPr>
              <w:t>Zwangerschap, perinatale periode en puerperium</w:t>
            </w:r>
          </w:p>
        </w:tc>
      </w:tr>
      <w:tr w:rsidR="001D323F" w:rsidRPr="00D91314" w14:paraId="14BA2A82" w14:textId="77777777" w:rsidTr="0040621C">
        <w:tc>
          <w:tcPr>
            <w:tcW w:w="2397" w:type="dxa"/>
          </w:tcPr>
          <w:p w14:paraId="2A6B41B6"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955" w:type="dxa"/>
          </w:tcPr>
          <w:p w14:paraId="6FC4BEC0"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91" w:type="dxa"/>
          </w:tcPr>
          <w:p w14:paraId="69D6D192"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2026" w:type="dxa"/>
          </w:tcPr>
          <w:p w14:paraId="7132B7C3"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78" w:type="dxa"/>
          </w:tcPr>
          <w:p w14:paraId="41C098FE" w14:textId="77777777" w:rsidR="001D323F" w:rsidRPr="00D91314" w:rsidRDefault="001D323F" w:rsidP="00A80E08">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Neonataal geneesmiddel-onttrekkings</w:t>
            </w:r>
            <w:r w:rsidR="006821E7" w:rsidRPr="00D91314">
              <w:rPr>
                <w:noProof w:val="0"/>
                <w:color w:val="auto"/>
                <w:sz w:val="22"/>
                <w:szCs w:val="22"/>
              </w:rPr>
              <w:t>-</w:t>
            </w:r>
            <w:r w:rsidRPr="00D91314">
              <w:rPr>
                <w:noProof w:val="0"/>
                <w:color w:val="auto"/>
                <w:sz w:val="22"/>
                <w:szCs w:val="22"/>
              </w:rPr>
              <w:t>syndroom (zie rubriek</w:t>
            </w:r>
            <w:r w:rsidR="00A80E08" w:rsidRPr="00D91314">
              <w:rPr>
                <w:noProof w:val="0"/>
                <w:color w:val="auto"/>
                <w:sz w:val="22"/>
                <w:szCs w:val="22"/>
              </w:rPr>
              <w:t> </w:t>
            </w:r>
            <w:r w:rsidRPr="00D91314">
              <w:rPr>
                <w:noProof w:val="0"/>
                <w:color w:val="auto"/>
                <w:sz w:val="22"/>
                <w:szCs w:val="22"/>
              </w:rPr>
              <w:t>4.6)</w:t>
            </w:r>
          </w:p>
        </w:tc>
      </w:tr>
      <w:tr w:rsidR="00F2513E" w:rsidRPr="00D91314" w14:paraId="4A9A1266" w14:textId="77777777" w:rsidTr="006134FE">
        <w:tc>
          <w:tcPr>
            <w:tcW w:w="9747" w:type="dxa"/>
            <w:gridSpan w:val="5"/>
          </w:tcPr>
          <w:p w14:paraId="44FD75B9" w14:textId="77777777" w:rsidR="00F2513E" w:rsidRPr="00D91314" w:rsidRDefault="00F2513E"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Voortplantingsstelsel</w:t>
            </w:r>
            <w:r w:rsidRPr="00D91314">
              <w:rPr>
                <w:b/>
                <w:bCs/>
                <w:noProof w:val="0"/>
                <w:color w:val="auto"/>
                <w:sz w:val="22"/>
                <w:szCs w:val="22"/>
              </w:rPr>
              <w:noBreakHyphen/>
              <w:t xml:space="preserve"> en borstaandoeningen </w:t>
            </w:r>
          </w:p>
        </w:tc>
      </w:tr>
      <w:tr w:rsidR="001D323F" w:rsidRPr="00D91314" w14:paraId="1BFF4446" w14:textId="77777777" w:rsidTr="0040621C">
        <w:tc>
          <w:tcPr>
            <w:tcW w:w="2397" w:type="dxa"/>
          </w:tcPr>
          <w:p w14:paraId="13C0A4E1"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955" w:type="dxa"/>
          </w:tcPr>
          <w:p w14:paraId="60820CB3" w14:textId="77777777" w:rsidR="001D323F" w:rsidRPr="00D91314" w:rsidRDefault="001D323F" w:rsidP="004B3EFA">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Erectiestoornis bij mannen</w:t>
            </w:r>
          </w:p>
          <w:p w14:paraId="782E1B5F" w14:textId="77777777" w:rsidR="001D323F" w:rsidRPr="00D91314" w:rsidRDefault="001D323F" w:rsidP="00F2513E">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 xml:space="preserve">Verminderd libido bij mannen </w:t>
            </w:r>
            <w:r w:rsidR="00F2513E" w:rsidRPr="00D91314">
              <w:rPr>
                <w:noProof w:val="0"/>
                <w:color w:val="auto"/>
                <w:sz w:val="22"/>
                <w:szCs w:val="22"/>
              </w:rPr>
              <w:t>e</w:t>
            </w:r>
            <w:r w:rsidRPr="00D91314">
              <w:rPr>
                <w:noProof w:val="0"/>
                <w:color w:val="auto"/>
                <w:sz w:val="22"/>
                <w:szCs w:val="22"/>
              </w:rPr>
              <w:t>n vrouwen</w:t>
            </w:r>
          </w:p>
        </w:tc>
        <w:tc>
          <w:tcPr>
            <w:tcW w:w="1691" w:type="dxa"/>
          </w:tcPr>
          <w:p w14:paraId="1BDCFE61" w14:textId="77777777" w:rsidR="001D323F" w:rsidRPr="00D91314" w:rsidRDefault="001D323F" w:rsidP="004B3EFA">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Amenorroe</w:t>
            </w:r>
          </w:p>
          <w:p w14:paraId="08179440" w14:textId="77777777" w:rsidR="001D323F" w:rsidRPr="00D91314" w:rsidRDefault="001D323F" w:rsidP="004B3EFA">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Vergroting van de borsten</w:t>
            </w:r>
          </w:p>
          <w:p w14:paraId="0B9F19E5" w14:textId="77777777" w:rsidR="001D323F" w:rsidRPr="00D91314" w:rsidRDefault="001D323F" w:rsidP="004B3EFA">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Galactorroe bij vrouwen</w:t>
            </w:r>
          </w:p>
          <w:p w14:paraId="71B113F8" w14:textId="77777777" w:rsidR="001D323F" w:rsidRPr="00D91314" w:rsidRDefault="001D323F" w:rsidP="006821E7">
            <w:pPr>
              <w:pStyle w:val="Text"/>
              <w:widowControl w:val="0"/>
              <w:spacing w:before="0" w:after="0" w:line="240" w:lineRule="auto"/>
              <w:ind w:left="0" w:right="0" w:firstLine="0"/>
              <w:rPr>
                <w:b/>
                <w:noProof w:val="0"/>
                <w:color w:val="auto"/>
                <w:sz w:val="22"/>
                <w:szCs w:val="22"/>
              </w:rPr>
            </w:pPr>
            <w:r w:rsidRPr="00D91314">
              <w:rPr>
                <w:noProof w:val="0"/>
                <w:color w:val="auto"/>
                <w:sz w:val="22"/>
                <w:szCs w:val="22"/>
              </w:rPr>
              <w:t>Gynecomastie/</w:t>
            </w:r>
            <w:r w:rsidR="006821E7" w:rsidRPr="00D91314">
              <w:rPr>
                <w:noProof w:val="0"/>
                <w:color w:val="auto"/>
                <w:sz w:val="22"/>
                <w:szCs w:val="22"/>
              </w:rPr>
              <w:br/>
            </w:r>
            <w:r w:rsidRPr="00D91314">
              <w:rPr>
                <w:noProof w:val="0"/>
                <w:color w:val="auto"/>
                <w:sz w:val="22"/>
                <w:szCs w:val="22"/>
              </w:rPr>
              <w:t>vergroting van de borsten bij mannen</w:t>
            </w:r>
          </w:p>
        </w:tc>
        <w:tc>
          <w:tcPr>
            <w:tcW w:w="2026" w:type="dxa"/>
          </w:tcPr>
          <w:p w14:paraId="3158109F" w14:textId="77777777" w:rsidR="001D323F" w:rsidRPr="00D91314" w:rsidRDefault="001D323F" w:rsidP="004259F0">
            <w:pPr>
              <w:pStyle w:val="Text"/>
              <w:widowControl w:val="0"/>
              <w:spacing w:before="0" w:after="0" w:line="240" w:lineRule="auto"/>
              <w:ind w:left="0" w:right="0" w:firstLine="0"/>
              <w:rPr>
                <w:b/>
                <w:noProof w:val="0"/>
                <w:color w:val="auto"/>
                <w:sz w:val="22"/>
                <w:szCs w:val="22"/>
                <w:vertAlign w:val="superscript"/>
              </w:rPr>
            </w:pPr>
            <w:r w:rsidRPr="00D91314">
              <w:rPr>
                <w:noProof w:val="0"/>
                <w:color w:val="auto"/>
                <w:sz w:val="22"/>
                <w:szCs w:val="22"/>
              </w:rPr>
              <w:t>Priapisme</w:t>
            </w:r>
            <w:r w:rsidRPr="00D91314">
              <w:rPr>
                <w:noProof w:val="0"/>
                <w:color w:val="auto"/>
                <w:sz w:val="22"/>
                <w:szCs w:val="22"/>
                <w:vertAlign w:val="superscript"/>
              </w:rPr>
              <w:t>12</w:t>
            </w:r>
          </w:p>
        </w:tc>
        <w:tc>
          <w:tcPr>
            <w:tcW w:w="1678" w:type="dxa"/>
          </w:tcPr>
          <w:p w14:paraId="1A828399"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r w:rsidR="00F2513E" w:rsidRPr="00D91314" w14:paraId="12A10FD5" w14:textId="77777777" w:rsidTr="006134FE">
        <w:tc>
          <w:tcPr>
            <w:tcW w:w="9747" w:type="dxa"/>
            <w:gridSpan w:val="5"/>
          </w:tcPr>
          <w:p w14:paraId="2AEAF40B" w14:textId="77777777" w:rsidR="00F2513E" w:rsidRPr="00D91314" w:rsidRDefault="00F2513E"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 xml:space="preserve">Algemene aandoeningen en toedieningsplaatsstoornissen </w:t>
            </w:r>
          </w:p>
        </w:tc>
      </w:tr>
      <w:tr w:rsidR="001D323F" w:rsidRPr="00D91314" w14:paraId="1E87A13D" w14:textId="77777777" w:rsidTr="0040621C">
        <w:tc>
          <w:tcPr>
            <w:tcW w:w="2397" w:type="dxa"/>
          </w:tcPr>
          <w:p w14:paraId="47E91CF2"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955" w:type="dxa"/>
          </w:tcPr>
          <w:p w14:paraId="55083D17"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Asthenie</w:t>
            </w:r>
          </w:p>
          <w:p w14:paraId="381C78A4"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Moeheid</w:t>
            </w:r>
          </w:p>
          <w:p w14:paraId="374D0AE3"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Oedeem</w:t>
            </w:r>
          </w:p>
          <w:p w14:paraId="21A7821B"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r w:rsidRPr="00D91314">
              <w:rPr>
                <w:noProof w:val="0"/>
                <w:color w:val="auto"/>
                <w:szCs w:val="22"/>
              </w:rPr>
              <w:t>Koorts</w:t>
            </w:r>
            <w:r w:rsidRPr="00D91314">
              <w:rPr>
                <w:noProof w:val="0"/>
                <w:color w:val="auto"/>
                <w:szCs w:val="22"/>
                <w:vertAlign w:val="superscript"/>
              </w:rPr>
              <w:t>10</w:t>
            </w:r>
          </w:p>
        </w:tc>
        <w:tc>
          <w:tcPr>
            <w:tcW w:w="1691" w:type="dxa"/>
          </w:tcPr>
          <w:p w14:paraId="3236FEE8"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2026" w:type="dxa"/>
          </w:tcPr>
          <w:p w14:paraId="02DDCD7F"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c>
          <w:tcPr>
            <w:tcW w:w="1678" w:type="dxa"/>
          </w:tcPr>
          <w:p w14:paraId="122131FE" w14:textId="77777777" w:rsidR="001D323F" w:rsidRPr="00D91314" w:rsidRDefault="001D323F" w:rsidP="004259F0">
            <w:pPr>
              <w:pStyle w:val="Text"/>
              <w:widowControl w:val="0"/>
              <w:spacing w:before="0" w:after="0" w:line="240" w:lineRule="auto"/>
              <w:ind w:left="0" w:right="0" w:firstLine="0"/>
              <w:rPr>
                <w:b/>
                <w:noProof w:val="0"/>
                <w:color w:val="auto"/>
                <w:sz w:val="22"/>
                <w:szCs w:val="22"/>
              </w:rPr>
            </w:pPr>
          </w:p>
        </w:tc>
      </w:tr>
      <w:tr w:rsidR="00F2513E" w:rsidRPr="00D91314" w14:paraId="6B586BDD" w14:textId="77777777" w:rsidTr="006134FE">
        <w:tc>
          <w:tcPr>
            <w:tcW w:w="9747" w:type="dxa"/>
            <w:gridSpan w:val="5"/>
          </w:tcPr>
          <w:p w14:paraId="544161F9" w14:textId="77777777" w:rsidR="00F2513E" w:rsidRPr="00D91314" w:rsidRDefault="00F2513E" w:rsidP="004259F0">
            <w:pPr>
              <w:pStyle w:val="Text"/>
              <w:widowControl w:val="0"/>
              <w:spacing w:before="0" w:after="0" w:line="240" w:lineRule="auto"/>
              <w:ind w:left="0" w:right="0" w:firstLine="0"/>
              <w:rPr>
                <w:b/>
                <w:bCs/>
                <w:noProof w:val="0"/>
                <w:color w:val="auto"/>
                <w:sz w:val="22"/>
                <w:szCs w:val="22"/>
              </w:rPr>
            </w:pPr>
            <w:r w:rsidRPr="00D91314">
              <w:rPr>
                <w:b/>
                <w:bCs/>
                <w:noProof w:val="0"/>
                <w:color w:val="auto"/>
                <w:sz w:val="22"/>
                <w:szCs w:val="22"/>
              </w:rPr>
              <w:t>Onderzoeken</w:t>
            </w:r>
          </w:p>
        </w:tc>
      </w:tr>
      <w:tr w:rsidR="001D323F" w:rsidRPr="00D91314" w14:paraId="47F22214" w14:textId="77777777" w:rsidTr="0040621C">
        <w:tc>
          <w:tcPr>
            <w:tcW w:w="2397" w:type="dxa"/>
          </w:tcPr>
          <w:p w14:paraId="3A2EF865" w14:textId="77777777" w:rsidR="001D323F" w:rsidRPr="00D91314" w:rsidRDefault="001D323F" w:rsidP="00F2513E">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plasma</w:t>
            </w:r>
            <w:r w:rsidR="00F2513E" w:rsidRPr="00D91314">
              <w:rPr>
                <w:noProof w:val="0"/>
                <w:color w:val="auto"/>
                <w:sz w:val="22"/>
                <w:szCs w:val="22"/>
              </w:rPr>
              <w:softHyphen/>
            </w:r>
            <w:r w:rsidRPr="00D91314">
              <w:rPr>
                <w:noProof w:val="0"/>
                <w:color w:val="auto"/>
                <w:sz w:val="22"/>
                <w:szCs w:val="22"/>
              </w:rPr>
              <w:t>prolactine</w:t>
            </w:r>
            <w:r w:rsidR="00F2513E" w:rsidRPr="00D91314">
              <w:rPr>
                <w:noProof w:val="0"/>
                <w:color w:val="auto"/>
                <w:sz w:val="22"/>
                <w:szCs w:val="22"/>
              </w:rPr>
              <w:softHyphen/>
            </w:r>
            <w:r w:rsidRPr="00D91314">
              <w:rPr>
                <w:noProof w:val="0"/>
                <w:color w:val="auto"/>
                <w:sz w:val="22"/>
                <w:szCs w:val="22"/>
              </w:rPr>
              <w:t>spiegels</w:t>
            </w:r>
            <w:r w:rsidRPr="00D91314">
              <w:rPr>
                <w:noProof w:val="0"/>
                <w:color w:val="auto"/>
                <w:sz w:val="22"/>
                <w:szCs w:val="22"/>
                <w:vertAlign w:val="superscript"/>
              </w:rPr>
              <w:t>8</w:t>
            </w:r>
          </w:p>
        </w:tc>
        <w:tc>
          <w:tcPr>
            <w:tcW w:w="1955" w:type="dxa"/>
          </w:tcPr>
          <w:p w14:paraId="36FBFEF4" w14:textId="77777777" w:rsidR="001D323F" w:rsidRPr="00D91314" w:rsidRDefault="001D323F" w:rsidP="006B66C5">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Verhoogde alkalische fosfatase</w:t>
            </w:r>
            <w:r w:rsidRPr="00D91314">
              <w:rPr>
                <w:noProof w:val="0"/>
                <w:color w:val="auto"/>
                <w:sz w:val="22"/>
                <w:szCs w:val="22"/>
                <w:vertAlign w:val="superscript"/>
              </w:rPr>
              <w:t>10</w:t>
            </w:r>
          </w:p>
          <w:p w14:paraId="7C709C52" w14:textId="77777777" w:rsidR="001D323F" w:rsidRPr="00D91314" w:rsidRDefault="001D323F" w:rsidP="006B66C5">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Hoge creatinefosfokinase</w:t>
            </w:r>
            <w:r w:rsidRPr="00D91314">
              <w:rPr>
                <w:noProof w:val="0"/>
                <w:color w:val="auto"/>
                <w:sz w:val="22"/>
                <w:szCs w:val="22"/>
                <w:vertAlign w:val="superscript"/>
              </w:rPr>
              <w:t>11</w:t>
            </w:r>
          </w:p>
          <w:p w14:paraId="0729F326" w14:textId="77777777" w:rsidR="001D323F" w:rsidRPr="00D91314" w:rsidRDefault="001D323F" w:rsidP="006B66C5">
            <w:pPr>
              <w:pStyle w:val="Text"/>
              <w:tabs>
                <w:tab w:val="left" w:pos="567"/>
              </w:tabs>
              <w:spacing w:before="0" w:after="0" w:line="240" w:lineRule="auto"/>
              <w:ind w:left="0" w:right="0" w:firstLine="0"/>
              <w:rPr>
                <w:noProof w:val="0"/>
                <w:color w:val="auto"/>
                <w:sz w:val="22"/>
                <w:szCs w:val="22"/>
              </w:rPr>
            </w:pPr>
            <w:r w:rsidRPr="00D91314">
              <w:rPr>
                <w:noProof w:val="0"/>
                <w:color w:val="auto"/>
                <w:sz w:val="22"/>
                <w:szCs w:val="22"/>
              </w:rPr>
              <w:t>Hoge gammaglutamyl-transferase</w:t>
            </w:r>
            <w:r w:rsidRPr="00D91314">
              <w:rPr>
                <w:noProof w:val="0"/>
                <w:color w:val="auto"/>
                <w:sz w:val="22"/>
                <w:szCs w:val="22"/>
                <w:vertAlign w:val="superscript"/>
              </w:rPr>
              <w:t>10</w:t>
            </w:r>
          </w:p>
          <w:p w14:paraId="6F61A7EF" w14:textId="77777777" w:rsidR="001D323F" w:rsidRPr="00D91314" w:rsidRDefault="001D323F" w:rsidP="006B66C5">
            <w:pPr>
              <w:pStyle w:val="Text"/>
              <w:widowControl w:val="0"/>
              <w:spacing w:before="0" w:after="0" w:line="240" w:lineRule="auto"/>
              <w:ind w:left="0" w:right="0" w:firstLine="0"/>
              <w:rPr>
                <w:noProof w:val="0"/>
                <w:color w:val="auto"/>
                <w:sz w:val="22"/>
                <w:szCs w:val="22"/>
              </w:rPr>
            </w:pPr>
            <w:r w:rsidRPr="00D91314">
              <w:rPr>
                <w:noProof w:val="0"/>
                <w:color w:val="auto"/>
                <w:szCs w:val="22"/>
              </w:rPr>
              <w:t>Hoog urinezuur</w:t>
            </w:r>
            <w:r w:rsidRPr="00D91314">
              <w:rPr>
                <w:noProof w:val="0"/>
                <w:color w:val="auto"/>
                <w:szCs w:val="22"/>
                <w:vertAlign w:val="superscript"/>
              </w:rPr>
              <w:t>10</w:t>
            </w:r>
          </w:p>
        </w:tc>
        <w:tc>
          <w:tcPr>
            <w:tcW w:w="1691" w:type="dxa"/>
          </w:tcPr>
          <w:p w14:paraId="10745F55"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r w:rsidRPr="00D91314">
              <w:rPr>
                <w:noProof w:val="0"/>
                <w:color w:val="auto"/>
                <w:sz w:val="22"/>
                <w:szCs w:val="22"/>
              </w:rPr>
              <w:t>Verhoogde totale bilirubine</w:t>
            </w:r>
          </w:p>
        </w:tc>
        <w:tc>
          <w:tcPr>
            <w:tcW w:w="2026" w:type="dxa"/>
          </w:tcPr>
          <w:p w14:paraId="5B79FBBF"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c>
          <w:tcPr>
            <w:tcW w:w="1678" w:type="dxa"/>
          </w:tcPr>
          <w:p w14:paraId="71BBAD3E" w14:textId="77777777" w:rsidR="001D323F" w:rsidRPr="00D91314" w:rsidRDefault="001D323F" w:rsidP="004259F0">
            <w:pPr>
              <w:pStyle w:val="Text"/>
              <w:widowControl w:val="0"/>
              <w:spacing w:before="0" w:after="0" w:line="240" w:lineRule="auto"/>
              <w:ind w:left="0" w:right="0" w:firstLine="0"/>
              <w:rPr>
                <w:noProof w:val="0"/>
                <w:color w:val="auto"/>
                <w:sz w:val="22"/>
                <w:szCs w:val="22"/>
              </w:rPr>
            </w:pPr>
          </w:p>
        </w:tc>
      </w:tr>
    </w:tbl>
    <w:p w14:paraId="2F122B2A" w14:textId="77777777" w:rsidR="00467078" w:rsidRPr="00D91314" w:rsidRDefault="00467078" w:rsidP="004259F0">
      <w:pPr>
        <w:pStyle w:val="EndnoteText"/>
        <w:widowControl w:val="0"/>
        <w:rPr>
          <w:sz w:val="22"/>
          <w:szCs w:val="22"/>
          <w:lang w:val="nl-NL"/>
        </w:rPr>
      </w:pPr>
    </w:p>
    <w:p w14:paraId="670EB230" w14:textId="77777777" w:rsidR="006864FB" w:rsidRPr="00D91314" w:rsidRDefault="006864FB" w:rsidP="006F1C8A">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1</w:t>
      </w:r>
      <w:r w:rsidR="00A80E08" w:rsidRPr="00D91314">
        <w:rPr>
          <w:noProof w:val="0"/>
          <w:color w:val="auto"/>
          <w:sz w:val="22"/>
          <w:szCs w:val="22"/>
        </w:rPr>
        <w:tab/>
      </w:r>
      <w:r w:rsidRPr="00D91314">
        <w:rPr>
          <w:noProof w:val="0"/>
          <w:color w:val="auto"/>
          <w:sz w:val="22"/>
          <w:szCs w:val="22"/>
        </w:rPr>
        <w:t>Klinisch significante gewichtstoename werd gezien bij alle Body Mass Index (BMI)</w:t>
      </w:r>
      <w:r w:rsidR="000B3013" w:rsidRPr="00D91314">
        <w:rPr>
          <w:noProof w:val="0"/>
          <w:color w:val="auto"/>
          <w:sz w:val="22"/>
          <w:szCs w:val="22"/>
        </w:rPr>
        <w:noBreakHyphen/>
      </w:r>
      <w:r w:rsidRPr="00D91314">
        <w:rPr>
          <w:noProof w:val="0"/>
          <w:color w:val="auto"/>
          <w:sz w:val="22"/>
          <w:szCs w:val="22"/>
        </w:rPr>
        <w:t xml:space="preserve">categorieën. </w:t>
      </w:r>
      <w:r w:rsidR="00CE23F0" w:rsidRPr="00D91314">
        <w:rPr>
          <w:noProof w:val="0"/>
          <w:sz w:val="22"/>
          <w:szCs w:val="22"/>
        </w:rPr>
        <w:t>Na kortetermijnbehandeling (mediane behandelingsduur 47</w:t>
      </w:r>
      <w:r w:rsidR="00A80E08" w:rsidRPr="00D91314">
        <w:rPr>
          <w:noProof w:val="0"/>
          <w:sz w:val="22"/>
          <w:szCs w:val="22"/>
        </w:rPr>
        <w:t> </w:t>
      </w:r>
      <w:r w:rsidR="00CE23F0" w:rsidRPr="00D91314">
        <w:rPr>
          <w:noProof w:val="0"/>
          <w:sz w:val="22"/>
          <w:szCs w:val="22"/>
        </w:rPr>
        <w:t xml:space="preserve">dagen) kwam gewichtstoename van ≥ 7% van het lichaamsgewicht </w:t>
      </w:r>
      <w:r w:rsidR="004B51B3" w:rsidRPr="00D91314">
        <w:rPr>
          <w:noProof w:val="0"/>
          <w:sz w:val="22"/>
          <w:szCs w:val="22"/>
        </w:rPr>
        <w:t xml:space="preserve">na </w:t>
      </w:r>
      <w:r w:rsidR="00CE23F0" w:rsidRPr="00D91314">
        <w:rPr>
          <w:noProof w:val="0"/>
          <w:sz w:val="22"/>
          <w:szCs w:val="22"/>
        </w:rPr>
        <w:t xml:space="preserve">start van de behandeling zeer vaak voor (22,2%), ≥ 15% van het lichaamsgewicht </w:t>
      </w:r>
      <w:r w:rsidR="004B51B3" w:rsidRPr="00D91314">
        <w:rPr>
          <w:noProof w:val="0"/>
          <w:sz w:val="22"/>
          <w:szCs w:val="22"/>
        </w:rPr>
        <w:t xml:space="preserve">na </w:t>
      </w:r>
      <w:r w:rsidR="00CE23F0" w:rsidRPr="00D91314">
        <w:rPr>
          <w:noProof w:val="0"/>
          <w:sz w:val="22"/>
          <w:szCs w:val="22"/>
        </w:rPr>
        <w:t xml:space="preserve">start van de behandeling kwam vaak voor (4,2%) en gewichtstoename van ≥ 25% van het lichaamsgewicht </w:t>
      </w:r>
      <w:r w:rsidR="004B51B3" w:rsidRPr="00D91314">
        <w:rPr>
          <w:noProof w:val="0"/>
          <w:sz w:val="22"/>
          <w:szCs w:val="22"/>
        </w:rPr>
        <w:t xml:space="preserve">na </w:t>
      </w:r>
      <w:r w:rsidR="00CE23F0" w:rsidRPr="00D91314">
        <w:rPr>
          <w:noProof w:val="0"/>
          <w:sz w:val="22"/>
          <w:szCs w:val="22"/>
        </w:rPr>
        <w:t>start van de behandeling kwam soms voor (0,8%). Bij langdurige blootstelling (ten</w:t>
      </w:r>
      <w:r w:rsidR="00C1243E" w:rsidRPr="00D91314">
        <w:rPr>
          <w:noProof w:val="0"/>
          <w:sz w:val="22"/>
          <w:szCs w:val="22"/>
        </w:rPr>
        <w:t xml:space="preserve"> </w:t>
      </w:r>
      <w:r w:rsidR="00CE23F0" w:rsidRPr="00D91314">
        <w:rPr>
          <w:noProof w:val="0"/>
          <w:sz w:val="22"/>
          <w:szCs w:val="22"/>
        </w:rPr>
        <w:t>minste 48</w:t>
      </w:r>
      <w:r w:rsidR="00A80E08" w:rsidRPr="00D91314">
        <w:rPr>
          <w:noProof w:val="0"/>
          <w:sz w:val="22"/>
          <w:szCs w:val="22"/>
        </w:rPr>
        <w:t> </w:t>
      </w:r>
      <w:r w:rsidR="00CE23F0" w:rsidRPr="00D91314">
        <w:rPr>
          <w:noProof w:val="0"/>
          <w:sz w:val="22"/>
          <w:szCs w:val="22"/>
        </w:rPr>
        <w:t>weken), kwam gewichtstoename van ≥ 7%, ≥ 15% en ≥ 25% zeer vaak voor (respectievelijk 64,4%, 31,7% en 12,3%).</w:t>
      </w:r>
    </w:p>
    <w:p w14:paraId="39D6C3AA"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7F1D1DA1" w14:textId="77777777" w:rsidR="006864FB" w:rsidRPr="00D91314" w:rsidRDefault="006864FB" w:rsidP="006F1C8A">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2</w:t>
      </w:r>
      <w:r w:rsidR="00A80E08" w:rsidRPr="00D91314">
        <w:rPr>
          <w:noProof w:val="0"/>
          <w:color w:val="auto"/>
          <w:sz w:val="22"/>
          <w:szCs w:val="22"/>
        </w:rPr>
        <w:tab/>
      </w:r>
      <w:r w:rsidRPr="00D91314">
        <w:rPr>
          <w:noProof w:val="0"/>
          <w:color w:val="auto"/>
          <w:sz w:val="22"/>
          <w:szCs w:val="22"/>
        </w:rPr>
        <w:t>Gemiddelde verhogingen in nuchtere lipidenwaarden (totaal cholesterol, LDL</w:t>
      </w:r>
      <w:r w:rsidR="000B3013" w:rsidRPr="00D91314">
        <w:rPr>
          <w:noProof w:val="0"/>
          <w:color w:val="auto"/>
          <w:sz w:val="22"/>
          <w:szCs w:val="22"/>
        </w:rPr>
        <w:noBreakHyphen/>
      </w:r>
      <w:r w:rsidRPr="00D91314">
        <w:rPr>
          <w:noProof w:val="0"/>
          <w:color w:val="auto"/>
          <w:sz w:val="22"/>
          <w:szCs w:val="22"/>
        </w:rPr>
        <w:t>cholesterol en triglyceriden) waren groter bij patiënten zonder bewijs van dysregulatie van lipiden bij aanvang.</w:t>
      </w:r>
    </w:p>
    <w:p w14:paraId="1B06B7A1"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6BBF64FE" w14:textId="77777777" w:rsidR="006864FB" w:rsidRPr="00D91314" w:rsidRDefault="006864FB" w:rsidP="006F1C8A">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3</w:t>
      </w:r>
      <w:r w:rsidR="00A80E08" w:rsidRPr="00D91314">
        <w:rPr>
          <w:noProof w:val="0"/>
          <w:color w:val="auto"/>
          <w:sz w:val="22"/>
          <w:szCs w:val="22"/>
          <w:vertAlign w:val="superscript"/>
        </w:rPr>
        <w:tab/>
      </w:r>
      <w:r w:rsidRPr="00D91314">
        <w:rPr>
          <w:noProof w:val="0"/>
          <w:color w:val="auto"/>
          <w:sz w:val="22"/>
          <w:szCs w:val="22"/>
        </w:rPr>
        <w:t>Er werd gezien dat normale nuchtere cholesterolspiegels bij aanvang (&lt; 5,17 mmol/l) naar een hoge spiegel toenamen (≥ 6,2 mmol/l). Veranderingen van borderline nuchtere cholesterolspiegels bij aanvang (≥ 5,17 mmol/l</w:t>
      </w:r>
      <w:r w:rsidR="00A80E08" w:rsidRPr="00D91314">
        <w:rPr>
          <w:noProof w:val="0"/>
          <w:color w:val="auto"/>
          <w:sz w:val="22"/>
          <w:szCs w:val="22"/>
        </w:rPr>
        <w:noBreakHyphen/>
      </w:r>
      <w:r w:rsidRPr="00D91314">
        <w:rPr>
          <w:noProof w:val="0"/>
          <w:color w:val="auto"/>
          <w:sz w:val="22"/>
          <w:szCs w:val="22"/>
        </w:rPr>
        <w:t>&lt; 6,2 mmol/l) naar een hoge spiegel (≥ 6,2 mmol/l) kwamen zeer vaak voor.</w:t>
      </w:r>
    </w:p>
    <w:p w14:paraId="28924562"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0E7C83AA" w14:textId="77777777" w:rsidR="006864FB" w:rsidRPr="00D91314" w:rsidRDefault="006864FB" w:rsidP="006F1C8A">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4</w:t>
      </w:r>
      <w:r w:rsidR="00A80E08" w:rsidRPr="00D91314">
        <w:rPr>
          <w:noProof w:val="0"/>
          <w:color w:val="auto"/>
          <w:sz w:val="22"/>
          <w:szCs w:val="22"/>
          <w:vertAlign w:val="superscript"/>
        </w:rPr>
        <w:tab/>
      </w:r>
      <w:r w:rsidRPr="00D91314">
        <w:rPr>
          <w:noProof w:val="0"/>
          <w:color w:val="auto"/>
          <w:sz w:val="22"/>
          <w:szCs w:val="22"/>
        </w:rPr>
        <w:t>Er werd gezien dat normale nuchtere glucosespiegels bij aanvang (&lt; 5,56 mmol/l) naar een hoge spiegel toenamen (≥ 7 mmol/l). Veranderingen van borderline nuchtere glucosespiegels bij aanvang (≥ 5,56</w:t>
      </w:r>
      <w:r w:rsidR="00A80E08" w:rsidRPr="00D91314">
        <w:rPr>
          <w:noProof w:val="0"/>
          <w:color w:val="auto"/>
          <w:sz w:val="22"/>
          <w:szCs w:val="22"/>
        </w:rPr>
        <w:noBreakHyphen/>
      </w:r>
      <w:r w:rsidRPr="00D91314">
        <w:rPr>
          <w:noProof w:val="0"/>
          <w:color w:val="auto"/>
          <w:sz w:val="22"/>
          <w:szCs w:val="22"/>
        </w:rPr>
        <w:t>&lt; 7 mmol/l) naar een hoge spiegel (≥ 7 mmol/l) kwam zeer vaak voor.</w:t>
      </w:r>
    </w:p>
    <w:p w14:paraId="59D3DA09"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2F607DD6" w14:textId="77777777" w:rsidR="006864FB" w:rsidRPr="00D91314" w:rsidRDefault="006864FB" w:rsidP="006F1C8A">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5</w:t>
      </w:r>
      <w:r w:rsidR="00A80E08" w:rsidRPr="00D91314">
        <w:rPr>
          <w:noProof w:val="0"/>
          <w:color w:val="auto"/>
          <w:sz w:val="22"/>
          <w:szCs w:val="22"/>
        </w:rPr>
        <w:tab/>
      </w:r>
      <w:r w:rsidRPr="00D91314">
        <w:rPr>
          <w:noProof w:val="0"/>
          <w:color w:val="auto"/>
          <w:sz w:val="22"/>
          <w:szCs w:val="22"/>
        </w:rPr>
        <w:t>Er werd gezien dat normale nuchtere triglyceridenspiegels bij aanvang (&lt;</w:t>
      </w:r>
      <w:r w:rsidR="00A80E08" w:rsidRPr="00D91314">
        <w:rPr>
          <w:noProof w:val="0"/>
          <w:color w:val="auto"/>
          <w:sz w:val="22"/>
          <w:szCs w:val="22"/>
        </w:rPr>
        <w:t> </w:t>
      </w:r>
      <w:r w:rsidRPr="00D91314">
        <w:rPr>
          <w:noProof w:val="0"/>
          <w:color w:val="auto"/>
          <w:sz w:val="22"/>
          <w:szCs w:val="22"/>
        </w:rPr>
        <w:t>1,69 mmol/l) naar een hoge spiegel toenamen (≥ 2,26 mmol/l). Veranderingen van borderline nuchtere triglyceridenspiegels bij aanvang (≥ 1,69 mmol/l</w:t>
      </w:r>
      <w:r w:rsidR="00A80E08" w:rsidRPr="00D91314">
        <w:rPr>
          <w:noProof w:val="0"/>
          <w:color w:val="auto"/>
          <w:sz w:val="22"/>
          <w:szCs w:val="22"/>
        </w:rPr>
        <w:noBreakHyphen/>
      </w:r>
      <w:r w:rsidRPr="00D91314">
        <w:rPr>
          <w:noProof w:val="0"/>
          <w:color w:val="auto"/>
          <w:sz w:val="22"/>
          <w:szCs w:val="22"/>
        </w:rPr>
        <w:t>&lt; 2,26 mmol/l) naar een hoge spiegel (≥ 2,26 mmol/l) kwamen zeer vaak voor.</w:t>
      </w:r>
    </w:p>
    <w:p w14:paraId="23C84A2B" w14:textId="77777777" w:rsidR="006864FB" w:rsidRPr="00D91314" w:rsidRDefault="006864FB" w:rsidP="004259F0">
      <w:pPr>
        <w:widowControl w:val="0"/>
        <w:rPr>
          <w:szCs w:val="22"/>
        </w:rPr>
      </w:pPr>
    </w:p>
    <w:p w14:paraId="55D21BC7" w14:textId="77777777" w:rsidR="006864FB" w:rsidRPr="00D91314" w:rsidRDefault="006864FB" w:rsidP="006F1C8A">
      <w:pPr>
        <w:widowControl w:val="0"/>
        <w:ind w:left="284" w:hanging="284"/>
        <w:rPr>
          <w:szCs w:val="22"/>
        </w:rPr>
      </w:pPr>
      <w:r w:rsidRPr="00D91314">
        <w:rPr>
          <w:szCs w:val="22"/>
          <w:vertAlign w:val="superscript"/>
        </w:rPr>
        <w:t>6</w:t>
      </w:r>
      <w:r w:rsidR="00A80E08" w:rsidRPr="00D91314">
        <w:rPr>
          <w:szCs w:val="22"/>
          <w:vertAlign w:val="superscript"/>
        </w:rPr>
        <w:tab/>
      </w:r>
      <w:r w:rsidRPr="00D91314">
        <w:rPr>
          <w:szCs w:val="22"/>
        </w:rPr>
        <w:t xml:space="preserve">In klinische onderzoeken was de incidentie van </w:t>
      </w:r>
      <w:r w:rsidR="00084275" w:rsidRPr="00D91314">
        <w:rPr>
          <w:szCs w:val="22"/>
        </w:rPr>
        <w:t>P</w:t>
      </w:r>
      <w:r w:rsidRPr="00D91314">
        <w:rPr>
          <w:szCs w:val="22"/>
        </w:rPr>
        <w:t xml:space="preserve">arkinsonisme en dystonie bij patiënten behandeld met olanzapine numeriek hoger, maar niet statistisch significant verschillend van placebo. Patiënten behandeld met olanzapine hadden een lagere incidentie van </w:t>
      </w:r>
      <w:r w:rsidR="00084275" w:rsidRPr="00D91314">
        <w:rPr>
          <w:szCs w:val="22"/>
        </w:rPr>
        <w:t>P</w:t>
      </w:r>
      <w:r w:rsidRPr="00D91314">
        <w:rPr>
          <w:szCs w:val="22"/>
        </w:rPr>
        <w:t>arkinsonisme, acathisie en dystonie vergeleken met getitreerde doses van haloperidol. Door gebrek aan gedetailleerde informatie over de voorgeschiedenis van individuele acute en tardieve extrapiramidale bewegingsstoornissen, kan men op dit ogenblik niet concluderen dat olanzapine minder tardieve dyskinesie en/of andere tardieve extrapiramidale syndromen voortbrengt.</w:t>
      </w:r>
    </w:p>
    <w:p w14:paraId="7880780F" w14:textId="77777777" w:rsidR="006864FB" w:rsidRPr="00D91314" w:rsidRDefault="006864FB" w:rsidP="004259F0">
      <w:pPr>
        <w:widowControl w:val="0"/>
        <w:rPr>
          <w:szCs w:val="22"/>
        </w:rPr>
      </w:pPr>
    </w:p>
    <w:p w14:paraId="738ABE53" w14:textId="77777777" w:rsidR="006864FB" w:rsidRPr="00D91314" w:rsidRDefault="006864FB" w:rsidP="006F1C8A">
      <w:pPr>
        <w:widowControl w:val="0"/>
        <w:ind w:left="284" w:hanging="284"/>
        <w:rPr>
          <w:szCs w:val="22"/>
        </w:rPr>
      </w:pPr>
      <w:r w:rsidRPr="00D91314">
        <w:rPr>
          <w:szCs w:val="22"/>
          <w:vertAlign w:val="superscript"/>
        </w:rPr>
        <w:t>7</w:t>
      </w:r>
      <w:r w:rsidR="00A80E08" w:rsidRPr="00D91314">
        <w:rPr>
          <w:szCs w:val="22"/>
          <w:vertAlign w:val="superscript"/>
        </w:rPr>
        <w:tab/>
      </w:r>
      <w:r w:rsidRPr="00D91314">
        <w:rPr>
          <w:szCs w:val="22"/>
        </w:rPr>
        <w:t>Acute symptomen zoals zweten, slapeloosheid, tremor, angst, misselijkheid en overgeven zijn gemeld wanneer olanzapine plotseling wordt gestaakt.</w:t>
      </w:r>
    </w:p>
    <w:p w14:paraId="2CB45F21" w14:textId="77777777" w:rsidR="006864FB" w:rsidRPr="00D91314" w:rsidRDefault="006864FB" w:rsidP="004259F0">
      <w:pPr>
        <w:widowControl w:val="0"/>
        <w:rPr>
          <w:szCs w:val="22"/>
        </w:rPr>
      </w:pPr>
    </w:p>
    <w:p w14:paraId="1EB23AE6" w14:textId="77777777" w:rsidR="00084275" w:rsidRPr="00D91314" w:rsidRDefault="006864FB" w:rsidP="006F1C8A">
      <w:pPr>
        <w:widowControl w:val="0"/>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ind w:left="284" w:hanging="284"/>
        <w:rPr>
          <w:szCs w:val="22"/>
        </w:rPr>
      </w:pPr>
      <w:r w:rsidRPr="00D91314">
        <w:rPr>
          <w:szCs w:val="22"/>
          <w:vertAlign w:val="superscript"/>
        </w:rPr>
        <w:t>8</w:t>
      </w:r>
      <w:r w:rsidR="00A80E08" w:rsidRPr="00D91314">
        <w:rPr>
          <w:szCs w:val="22"/>
        </w:rPr>
        <w:tab/>
      </w:r>
      <w:r w:rsidR="00084275" w:rsidRPr="00D91314">
        <w:rPr>
          <w:szCs w:val="22"/>
        </w:rPr>
        <w:t>In klinische onderzoeken tot 12</w:t>
      </w:r>
      <w:r w:rsidR="00A80E08" w:rsidRPr="00D91314">
        <w:rPr>
          <w:szCs w:val="22"/>
        </w:rPr>
        <w:t> </w:t>
      </w:r>
      <w:r w:rsidR="00084275" w:rsidRPr="00D91314">
        <w:rPr>
          <w:szCs w:val="22"/>
        </w:rPr>
        <w:t>weken overschreden de plasmaprolactineconcentraties de bovenste limiet van de normale range bij ongeveer 30% van de met olanzapine behandelde patiënten met een normale uitgangsprolactinewaarde. Bij de meerderheid van deze patiënten waren de verhogingen in het algemeen bescheiden en bleven beneden twee keer de bovenste limiet van de normale range.</w:t>
      </w:r>
    </w:p>
    <w:p w14:paraId="368A4F17" w14:textId="77777777" w:rsidR="006E1C82" w:rsidRPr="00D91314" w:rsidRDefault="006E1C82" w:rsidP="006E1C82">
      <w:pPr>
        <w:widowControl w:val="0"/>
        <w:rPr>
          <w:szCs w:val="22"/>
        </w:rPr>
      </w:pPr>
    </w:p>
    <w:p w14:paraId="7308EE68" w14:textId="77777777" w:rsidR="006E1C82" w:rsidRPr="00D91314" w:rsidRDefault="006E1C82" w:rsidP="006F1C8A">
      <w:pPr>
        <w:ind w:left="284" w:hanging="284"/>
        <w:rPr>
          <w:szCs w:val="22"/>
        </w:rPr>
      </w:pPr>
      <w:r w:rsidRPr="00D91314">
        <w:rPr>
          <w:szCs w:val="22"/>
          <w:vertAlign w:val="superscript"/>
        </w:rPr>
        <w:t>9</w:t>
      </w:r>
      <w:r w:rsidR="00A80E08" w:rsidRPr="00D91314">
        <w:rPr>
          <w:szCs w:val="22"/>
          <w:vertAlign w:val="superscript"/>
        </w:rPr>
        <w:tab/>
      </w:r>
      <w:r w:rsidRPr="00D91314">
        <w:rPr>
          <w:szCs w:val="22"/>
        </w:rPr>
        <w:t>Bijwerking geïdentificeerd in klinisch onderzoek uit de geïntegreerde olanzapinedatabase.</w:t>
      </w:r>
    </w:p>
    <w:p w14:paraId="38AF0FCE" w14:textId="77777777" w:rsidR="006E1C82" w:rsidRPr="00D91314" w:rsidRDefault="006E1C82" w:rsidP="006E1C82">
      <w:pPr>
        <w:rPr>
          <w:szCs w:val="22"/>
        </w:rPr>
      </w:pPr>
    </w:p>
    <w:p w14:paraId="2EFE2DC6" w14:textId="77777777" w:rsidR="006E1C82" w:rsidRPr="00D91314" w:rsidRDefault="006E1C82" w:rsidP="006F1C8A">
      <w:pPr>
        <w:ind w:left="284" w:hanging="284"/>
        <w:rPr>
          <w:szCs w:val="22"/>
        </w:rPr>
      </w:pPr>
      <w:r w:rsidRPr="00D91314">
        <w:rPr>
          <w:szCs w:val="22"/>
          <w:vertAlign w:val="superscript"/>
        </w:rPr>
        <w:t>10</w:t>
      </w:r>
      <w:r w:rsidR="00A80E08" w:rsidRPr="00D91314">
        <w:rPr>
          <w:szCs w:val="22"/>
          <w:vertAlign w:val="superscript"/>
        </w:rPr>
        <w:tab/>
      </w:r>
      <w:r w:rsidRPr="00D91314">
        <w:rPr>
          <w:szCs w:val="22"/>
        </w:rPr>
        <w:t>Beoordeeld via gemeten waarden in klinisch onderzoek uit de geïntegreerde olanzapinedatabase.</w:t>
      </w:r>
    </w:p>
    <w:p w14:paraId="682ED9E5" w14:textId="77777777" w:rsidR="006E1C82" w:rsidRPr="00D91314" w:rsidRDefault="006E1C82" w:rsidP="006E1C82">
      <w:pPr>
        <w:rPr>
          <w:szCs w:val="22"/>
        </w:rPr>
      </w:pPr>
    </w:p>
    <w:p w14:paraId="686A25A4" w14:textId="77777777" w:rsidR="006E1C82" w:rsidRPr="00D91314" w:rsidRDefault="006E1C82" w:rsidP="006F1C8A">
      <w:pPr>
        <w:ind w:left="284" w:hanging="284"/>
        <w:rPr>
          <w:szCs w:val="22"/>
        </w:rPr>
      </w:pPr>
      <w:r w:rsidRPr="00D91314">
        <w:rPr>
          <w:szCs w:val="22"/>
          <w:vertAlign w:val="superscript"/>
        </w:rPr>
        <w:t>11</w:t>
      </w:r>
      <w:r w:rsidR="00A80E08" w:rsidRPr="00D91314">
        <w:rPr>
          <w:szCs w:val="22"/>
          <w:vertAlign w:val="superscript"/>
        </w:rPr>
        <w:tab/>
      </w:r>
      <w:r w:rsidRPr="00D91314">
        <w:rPr>
          <w:szCs w:val="22"/>
        </w:rPr>
        <w:t>Bijwerking geïdentificeerd uit spontane postmarketingmeldingen waarbij de frequentie is vastgesteld met gebruik van de geïntegreerde olanzapinedatabase.</w:t>
      </w:r>
    </w:p>
    <w:p w14:paraId="4B3303A8" w14:textId="77777777" w:rsidR="006E1C82" w:rsidRPr="00D91314" w:rsidRDefault="006E1C82" w:rsidP="006E1C82">
      <w:pPr>
        <w:rPr>
          <w:szCs w:val="22"/>
        </w:rPr>
      </w:pPr>
    </w:p>
    <w:p w14:paraId="7F202044" w14:textId="77777777" w:rsidR="006E1C82" w:rsidRPr="00D91314" w:rsidRDefault="006E1C82" w:rsidP="006F1C8A">
      <w:pPr>
        <w:ind w:left="284" w:hanging="284"/>
        <w:rPr>
          <w:szCs w:val="22"/>
        </w:rPr>
      </w:pPr>
      <w:r w:rsidRPr="00D91314">
        <w:rPr>
          <w:szCs w:val="22"/>
          <w:vertAlign w:val="superscript"/>
        </w:rPr>
        <w:t>12</w:t>
      </w:r>
      <w:r w:rsidR="00A80E08" w:rsidRPr="00D91314">
        <w:rPr>
          <w:szCs w:val="22"/>
          <w:vertAlign w:val="superscript"/>
        </w:rPr>
        <w:tab/>
      </w:r>
      <w:r w:rsidRPr="00D91314">
        <w:rPr>
          <w:szCs w:val="22"/>
        </w:rPr>
        <w:t>Bijwerking geïdentificeerd uit spontane postmarketingmeldingen met een frequentie geschat op de bovenste limiet van het 95% betrouwbaarheidsinterval, gebruikmakend van de geïntegreerde olanzapinedatabase.</w:t>
      </w:r>
    </w:p>
    <w:p w14:paraId="0E82C18C" w14:textId="77777777" w:rsidR="006E1C82" w:rsidRPr="00D91314" w:rsidRDefault="006E1C82" w:rsidP="004259F0">
      <w:pPr>
        <w:widowControl w:val="0"/>
        <w:rPr>
          <w:szCs w:val="22"/>
        </w:rPr>
      </w:pPr>
    </w:p>
    <w:p w14:paraId="4947E09D" w14:textId="77777777" w:rsidR="006821E7" w:rsidRPr="00D91314" w:rsidRDefault="006864FB" w:rsidP="004259F0">
      <w:pPr>
        <w:widowControl w:val="0"/>
        <w:rPr>
          <w:szCs w:val="22"/>
          <w:u w:val="single"/>
        </w:rPr>
      </w:pPr>
      <w:r w:rsidRPr="00D91314">
        <w:rPr>
          <w:szCs w:val="22"/>
          <w:u w:val="single"/>
        </w:rPr>
        <w:t>Langdurige blootstelling (ten</w:t>
      </w:r>
      <w:r w:rsidR="00C1243E" w:rsidRPr="00D91314">
        <w:rPr>
          <w:szCs w:val="22"/>
          <w:u w:val="single"/>
        </w:rPr>
        <w:t xml:space="preserve"> </w:t>
      </w:r>
      <w:r w:rsidRPr="00D91314">
        <w:rPr>
          <w:szCs w:val="22"/>
          <w:u w:val="single"/>
        </w:rPr>
        <w:t>minste 48 weken)</w:t>
      </w:r>
    </w:p>
    <w:p w14:paraId="6580CF2F" w14:textId="77777777" w:rsidR="006864FB" w:rsidRPr="00D91314" w:rsidRDefault="006864FB" w:rsidP="004259F0">
      <w:pPr>
        <w:widowControl w:val="0"/>
        <w:rPr>
          <w:szCs w:val="22"/>
        </w:rPr>
      </w:pPr>
      <w:r w:rsidRPr="00D91314">
        <w:rPr>
          <w:szCs w:val="22"/>
        </w:rPr>
        <w:t>Het aandeel van de patiënten die klinische significante negatieve veranderingen ondervonden met betrekking tot gewichtstoename, glucose, totaal/LDL/HDL</w:t>
      </w:r>
      <w:r w:rsidR="000B3013" w:rsidRPr="00D91314">
        <w:rPr>
          <w:szCs w:val="22"/>
        </w:rPr>
        <w:noBreakHyphen/>
      </w:r>
      <w:r w:rsidRPr="00D91314">
        <w:rPr>
          <w:szCs w:val="22"/>
        </w:rPr>
        <w:t>cholesterol of triglyceriden nam in de loop van de tijd toe. Bij volwassen patiënten die gedurende 9</w:t>
      </w:r>
      <w:r w:rsidR="00A80E08" w:rsidRPr="00D91314">
        <w:rPr>
          <w:szCs w:val="22"/>
        </w:rPr>
        <w:noBreakHyphen/>
      </w:r>
      <w:r w:rsidRPr="00D91314">
        <w:rPr>
          <w:szCs w:val="22"/>
        </w:rPr>
        <w:t>12 maanden werden behandeld, was de snelheid waarmee de gemiddelde bloedglucose toenam, vertraagd na ongeveer 6 maanden.</w:t>
      </w:r>
    </w:p>
    <w:p w14:paraId="19992A59" w14:textId="77777777" w:rsidR="006864FB" w:rsidRPr="00D91314" w:rsidRDefault="006864FB" w:rsidP="004259F0">
      <w:pPr>
        <w:widowControl w:val="0"/>
        <w:rPr>
          <w:i/>
          <w:szCs w:val="22"/>
          <w:u w:val="single"/>
        </w:rPr>
      </w:pPr>
    </w:p>
    <w:p w14:paraId="23FA5DDE" w14:textId="77777777" w:rsidR="006864FB" w:rsidRPr="00D91314" w:rsidRDefault="006864FB" w:rsidP="004259F0">
      <w:pPr>
        <w:widowControl w:val="0"/>
        <w:rPr>
          <w:szCs w:val="22"/>
          <w:u w:val="single"/>
        </w:rPr>
      </w:pPr>
      <w:r w:rsidRPr="00D91314">
        <w:rPr>
          <w:szCs w:val="22"/>
          <w:u w:val="single"/>
        </w:rPr>
        <w:t>Aanvullende informatie over speciale patiëntenpopulaties</w:t>
      </w:r>
    </w:p>
    <w:p w14:paraId="56EFD6B4" w14:textId="77777777" w:rsidR="006864FB" w:rsidRPr="00D91314" w:rsidRDefault="006864FB" w:rsidP="004259F0">
      <w:pPr>
        <w:widowControl w:val="0"/>
        <w:rPr>
          <w:szCs w:val="22"/>
        </w:rPr>
      </w:pPr>
      <w:r w:rsidRPr="00D91314">
        <w:rPr>
          <w:szCs w:val="22"/>
        </w:rPr>
        <w:t xml:space="preserve">In klinische onderzoeken bij oudere patiënten met dementie werd behandeling met olanzapine in verband gebracht met een hogere incidentie van mortaliteit en cerebrovasculaire bijwerkingen vergeleken met placebo (zie </w:t>
      </w:r>
      <w:r w:rsidR="00A80E08" w:rsidRPr="00D91314">
        <w:rPr>
          <w:szCs w:val="22"/>
        </w:rPr>
        <w:t>rubriek </w:t>
      </w:r>
      <w:r w:rsidRPr="00D91314">
        <w:rPr>
          <w:szCs w:val="22"/>
        </w:rPr>
        <w:t xml:space="preserve">4.4). </w:t>
      </w:r>
    </w:p>
    <w:p w14:paraId="4A0C950D" w14:textId="77777777" w:rsidR="006864FB" w:rsidRPr="00D91314" w:rsidRDefault="006864FB" w:rsidP="004259F0">
      <w:pPr>
        <w:widowControl w:val="0"/>
        <w:rPr>
          <w:szCs w:val="22"/>
        </w:rPr>
      </w:pPr>
      <w:r w:rsidRPr="00D91314">
        <w:rPr>
          <w:szCs w:val="22"/>
        </w:rPr>
        <w:t xml:space="preserve">Zeer vaak (&gt; 10%) voorkomende bijwerkingen </w:t>
      </w:r>
      <w:r w:rsidR="00F2513E" w:rsidRPr="00D91314">
        <w:rPr>
          <w:szCs w:val="22"/>
        </w:rPr>
        <w:t xml:space="preserve">die </w:t>
      </w:r>
      <w:r w:rsidRPr="00D91314">
        <w:rPr>
          <w:szCs w:val="22"/>
        </w:rPr>
        <w:t>geassocieerd worden met het gebruik van olanzapine in deze patiëntengroep waren een abnormaal looppatroon en vallen. Pneumonie, verhoogde lichaamstemperatuur, lethargie, erytheem, visuele hallucinaties en urine</w:t>
      </w:r>
      <w:r w:rsidR="000B3013" w:rsidRPr="00D91314">
        <w:rPr>
          <w:szCs w:val="22"/>
        </w:rPr>
        <w:noBreakHyphen/>
      </w:r>
      <w:r w:rsidRPr="00D91314">
        <w:rPr>
          <w:szCs w:val="22"/>
        </w:rPr>
        <w:t>incontinentie werden vaak (1 – 10%) waargenomen.</w:t>
      </w:r>
    </w:p>
    <w:p w14:paraId="5FBEEF82" w14:textId="77777777" w:rsidR="006864FB" w:rsidRPr="00D91314" w:rsidRDefault="006864FB" w:rsidP="004259F0">
      <w:pPr>
        <w:widowControl w:val="0"/>
        <w:rPr>
          <w:szCs w:val="22"/>
        </w:rPr>
      </w:pPr>
    </w:p>
    <w:p w14:paraId="3AF73B9F" w14:textId="77777777" w:rsidR="006864FB" w:rsidRPr="00D91314" w:rsidRDefault="006864FB" w:rsidP="004259F0">
      <w:pPr>
        <w:widowControl w:val="0"/>
        <w:rPr>
          <w:szCs w:val="22"/>
        </w:rPr>
      </w:pPr>
      <w:r w:rsidRPr="00D91314">
        <w:rPr>
          <w:szCs w:val="22"/>
        </w:rPr>
        <w:lastRenderedPageBreak/>
        <w:t xml:space="preserve">Uit klinische onderzoeken bij patiënten met een geneesmiddelgeïnduceerde (dopamineagonist) psychose bij de ziekte van Parkinson werd een verergering van de parkinsonsymptomatologie en </w:t>
      </w:r>
      <w:r w:rsidRPr="00D91314">
        <w:rPr>
          <w:szCs w:val="22"/>
        </w:rPr>
        <w:noBreakHyphen/>
        <w:t>hallucinaties zeer vaak gemeld en vaker dan bij placebo.</w:t>
      </w:r>
    </w:p>
    <w:p w14:paraId="39B72418" w14:textId="77777777" w:rsidR="006864FB" w:rsidRPr="00D91314" w:rsidRDefault="006864FB" w:rsidP="004259F0">
      <w:pPr>
        <w:widowControl w:val="0"/>
        <w:rPr>
          <w:szCs w:val="22"/>
        </w:rPr>
      </w:pPr>
    </w:p>
    <w:p w14:paraId="41F084AF" w14:textId="77777777" w:rsidR="006864FB" w:rsidRPr="00D91314" w:rsidRDefault="006864FB" w:rsidP="004259F0">
      <w:pPr>
        <w:widowControl w:val="0"/>
        <w:rPr>
          <w:szCs w:val="22"/>
        </w:rPr>
      </w:pPr>
      <w:r w:rsidRPr="00D91314">
        <w:rPr>
          <w:szCs w:val="22"/>
        </w:rPr>
        <w:t>In één klinisch onderzoek bij patiënten met bipolaire manie resulteerde de combinatietherapie van valproaat met olanzapine in een neutropenie incidentie van 4,1%; mogelijk hebben hoge valproaatspiegels hiertoe bijgedragen. Olanzapine gaf, in combinatie met lithium of valproaat, een toename (</w:t>
      </w:r>
      <w:r w:rsidRPr="00D91314">
        <w:rPr>
          <w:color w:val="000000"/>
          <w:szCs w:val="22"/>
        </w:rPr>
        <w:sym w:font="Symbol" w:char="F0B3"/>
      </w:r>
      <w:r w:rsidRPr="00D91314">
        <w:rPr>
          <w:szCs w:val="22"/>
        </w:rPr>
        <w:t> 10%) van tremor, droge mond, toename in eetlust en gewicht. Spraakstoornis werd eveneens vaak gerapporteerd. Tijdens de behandeling met olanzapine in combinatie met lithium of valproaat werd een gewichtstoename van 7% of meer gezien ten opzichte van het lichaamsgewicht bij start van de behandeling bij 17,4% van de patiënten tijdens acute therapie (tot 6 weken). Langetermijnbehandeling met olanzapine (tot 12 maanden) ter preventie van een recidief bij patiënten met bipolaire stoornis werd in verband gebracht met een gewichtstoename van 7% of meer ten opzichte van het lichaamsgewicht bij start van de behandeling bij 39,9% van de patiënten.</w:t>
      </w:r>
    </w:p>
    <w:p w14:paraId="431F10DB" w14:textId="77777777" w:rsidR="006864FB" w:rsidRPr="00D91314" w:rsidRDefault="006864FB" w:rsidP="004259F0">
      <w:pPr>
        <w:widowControl w:val="0"/>
        <w:rPr>
          <w:szCs w:val="22"/>
        </w:rPr>
      </w:pPr>
    </w:p>
    <w:p w14:paraId="19D66EE3" w14:textId="77777777" w:rsidR="002255E7" w:rsidRPr="00D91314" w:rsidRDefault="002255E7" w:rsidP="004259F0">
      <w:pPr>
        <w:widowControl w:val="0"/>
        <w:rPr>
          <w:szCs w:val="22"/>
          <w:u w:val="single"/>
        </w:rPr>
      </w:pPr>
      <w:r w:rsidRPr="00D91314">
        <w:rPr>
          <w:szCs w:val="22"/>
          <w:u w:val="single"/>
        </w:rPr>
        <w:t>Pediatrische p</w:t>
      </w:r>
      <w:r w:rsidR="00536D57" w:rsidRPr="00D91314">
        <w:rPr>
          <w:szCs w:val="22"/>
          <w:u w:val="single"/>
        </w:rPr>
        <w:t>atiënten</w:t>
      </w:r>
    </w:p>
    <w:p w14:paraId="5268BF53" w14:textId="77777777" w:rsidR="006864FB" w:rsidRPr="00D91314" w:rsidRDefault="006864FB" w:rsidP="004259F0">
      <w:pPr>
        <w:widowControl w:val="0"/>
        <w:rPr>
          <w:szCs w:val="22"/>
        </w:rPr>
      </w:pPr>
      <w:r w:rsidRPr="00D91314">
        <w:rPr>
          <w:szCs w:val="22"/>
        </w:rPr>
        <w:t>Olanzapine is niet geïndiceerd voor de behandeling van kinderen en adolescenten jonger dan 18 jaar. Hoewel er geen klinische onderzoeken zijn uitgevoerd om adolescenten te vergelijken met volwassenen, zijn gegevens uit onderzoeken met adolescenten vergeleken met die uit onderzoeken met volwassenen.</w:t>
      </w:r>
    </w:p>
    <w:p w14:paraId="1780AA39" w14:textId="77777777" w:rsidR="006864FB" w:rsidRPr="00D91314" w:rsidRDefault="006864FB" w:rsidP="004259F0">
      <w:pPr>
        <w:widowControl w:val="0"/>
        <w:rPr>
          <w:szCs w:val="22"/>
        </w:rPr>
      </w:pPr>
    </w:p>
    <w:p w14:paraId="3E0F02BB" w14:textId="77777777" w:rsidR="006864FB" w:rsidRPr="00D91314" w:rsidRDefault="006864FB" w:rsidP="004259F0">
      <w:pPr>
        <w:widowControl w:val="0"/>
        <w:rPr>
          <w:szCs w:val="22"/>
        </w:rPr>
      </w:pPr>
      <w:r w:rsidRPr="00D91314">
        <w:rPr>
          <w:szCs w:val="22"/>
        </w:rPr>
        <w:t>De volgende tabel geeft een samenvatting van de bijwerkingen die met grotere frequentie zijn gemeld bij adolescente patiënten (leeftijd 13</w:t>
      </w:r>
      <w:r w:rsidR="00447E0A" w:rsidRPr="00D91314">
        <w:rPr>
          <w:szCs w:val="22"/>
        </w:rPr>
        <w:noBreakHyphen/>
      </w:r>
      <w:r w:rsidRPr="00D91314">
        <w:rPr>
          <w:szCs w:val="22"/>
        </w:rPr>
        <w:t>17 jaar) dan bij volwassen patiënten of bijwerkingen die enkel gemeld zijn tijdens kortetermijn klinisch onderzoek met adolescente patiënten. Klinisch significante gewichtstoename (≥ 7%) lijkt vaker op te treden in de adolescente populatie in vergelijking met volwassenen met een vergelijkbare blootstelling. De omvang van de gewichtstoename en het aandeel van de adolescente patiënten die een klinisch significante gewichtstoename hadden waren groter na langdurige blootstelling (ten</w:t>
      </w:r>
      <w:r w:rsidR="00C1243E" w:rsidRPr="00D91314">
        <w:rPr>
          <w:szCs w:val="22"/>
        </w:rPr>
        <w:t xml:space="preserve"> </w:t>
      </w:r>
      <w:r w:rsidRPr="00D91314">
        <w:rPr>
          <w:szCs w:val="22"/>
        </w:rPr>
        <w:t>minste 24</w:t>
      </w:r>
      <w:r w:rsidR="00447E0A" w:rsidRPr="00D91314">
        <w:rPr>
          <w:szCs w:val="22"/>
        </w:rPr>
        <w:t> </w:t>
      </w:r>
      <w:r w:rsidRPr="00D91314">
        <w:rPr>
          <w:szCs w:val="22"/>
        </w:rPr>
        <w:t>weken) dan na blootstelling gedurende korte tijd.</w:t>
      </w:r>
    </w:p>
    <w:p w14:paraId="60E89859" w14:textId="77777777" w:rsidR="006864FB" w:rsidRPr="00D91314" w:rsidRDefault="006864FB" w:rsidP="004259F0">
      <w:pPr>
        <w:widowControl w:val="0"/>
        <w:rPr>
          <w:szCs w:val="22"/>
        </w:rPr>
      </w:pPr>
    </w:p>
    <w:p w14:paraId="5629750F" w14:textId="77777777" w:rsidR="006864FB" w:rsidRPr="00D91314" w:rsidRDefault="006864FB" w:rsidP="004259F0">
      <w:pPr>
        <w:widowControl w:val="0"/>
        <w:rPr>
          <w:szCs w:val="22"/>
        </w:rPr>
      </w:pPr>
      <w:r w:rsidRPr="00D91314">
        <w:rPr>
          <w:szCs w:val="22"/>
        </w:rPr>
        <w:t>Binnen elke frequentiegroep worden bijwerkingen gerangschikt naar afnemende ernst. De terminologie van de frequentie is als volgt gedefinieerd: zeer vaak (≥ 1</w:t>
      </w:r>
      <w:r w:rsidR="004B3EFA" w:rsidRPr="00D91314">
        <w:rPr>
          <w:szCs w:val="22"/>
        </w:rPr>
        <w:t>/1</w:t>
      </w:r>
      <w:r w:rsidRPr="00D91314">
        <w:rPr>
          <w:szCs w:val="22"/>
        </w:rPr>
        <w:t>0), vaak (≥ 1</w:t>
      </w:r>
      <w:r w:rsidR="004B3EFA" w:rsidRPr="00D91314">
        <w:rPr>
          <w:szCs w:val="22"/>
        </w:rPr>
        <w:t>/100 tot</w:t>
      </w:r>
      <w:r w:rsidRPr="00D91314">
        <w:rPr>
          <w:szCs w:val="22"/>
        </w:rPr>
        <w:t xml:space="preserve"> &lt; 1</w:t>
      </w:r>
      <w:r w:rsidR="004B3EFA" w:rsidRPr="00D91314">
        <w:rPr>
          <w:szCs w:val="22"/>
        </w:rPr>
        <w:t>/1</w:t>
      </w:r>
      <w:r w:rsidRPr="00D91314">
        <w:rPr>
          <w:szCs w:val="22"/>
        </w:rPr>
        <w:t>0).</w:t>
      </w:r>
    </w:p>
    <w:p w14:paraId="0F7C9B6A" w14:textId="77777777" w:rsidR="006864FB" w:rsidRPr="00D91314" w:rsidRDefault="006864FB" w:rsidP="004259F0">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9190"/>
      </w:tblGrid>
      <w:tr w:rsidR="006864FB" w:rsidRPr="00D91314" w14:paraId="28CEA9A7" w14:textId="77777777">
        <w:tc>
          <w:tcPr>
            <w:tcW w:w="9190" w:type="dxa"/>
          </w:tcPr>
          <w:p w14:paraId="3A62F89E" w14:textId="39F9C89A" w:rsidR="006864FB" w:rsidRPr="00D91314" w:rsidRDefault="006864FB" w:rsidP="004259F0">
            <w:pPr>
              <w:pStyle w:val="Heading8"/>
              <w:keepNext w:val="0"/>
              <w:widowControl w:val="0"/>
              <w:rPr>
                <w:szCs w:val="22"/>
              </w:rPr>
            </w:pPr>
            <w:r w:rsidRPr="00D91314">
              <w:rPr>
                <w:szCs w:val="22"/>
              </w:rPr>
              <w:t>Voedings</w:t>
            </w:r>
            <w:r w:rsidR="000B3013" w:rsidRPr="00D91314">
              <w:rPr>
                <w:szCs w:val="22"/>
              </w:rPr>
              <w:noBreakHyphen/>
            </w:r>
            <w:r w:rsidRPr="00D91314">
              <w:rPr>
                <w:szCs w:val="22"/>
              </w:rPr>
              <w:t xml:space="preserve"> en stofwisselingsstoornissen</w:t>
            </w:r>
            <w:r w:rsidR="00B32033">
              <w:rPr>
                <w:szCs w:val="22"/>
              </w:rPr>
              <w:fldChar w:fldCharType="begin"/>
            </w:r>
            <w:r w:rsidR="00B32033">
              <w:rPr>
                <w:szCs w:val="22"/>
              </w:rPr>
              <w:instrText xml:space="preserve"> DOCVARIABLE vault_nd_0b9db31b-751f-4ec8-a2d9-eeedc4798e11 \* MERGEFORMAT </w:instrText>
            </w:r>
            <w:r w:rsidR="00B32033">
              <w:rPr>
                <w:szCs w:val="22"/>
              </w:rPr>
              <w:fldChar w:fldCharType="separate"/>
            </w:r>
            <w:r w:rsidR="00B32033">
              <w:rPr>
                <w:szCs w:val="22"/>
              </w:rPr>
              <w:t xml:space="preserve"> </w:t>
            </w:r>
            <w:r w:rsidR="00B32033">
              <w:rPr>
                <w:szCs w:val="22"/>
              </w:rPr>
              <w:fldChar w:fldCharType="end"/>
            </w:r>
          </w:p>
          <w:p w14:paraId="01E88757" w14:textId="77777777" w:rsidR="006864FB" w:rsidRPr="00D91314" w:rsidRDefault="006864FB" w:rsidP="004259F0">
            <w:pPr>
              <w:pStyle w:val="Text"/>
              <w:widowControl w:val="0"/>
              <w:spacing w:before="0" w:after="0" w:line="240" w:lineRule="auto"/>
              <w:ind w:left="0" w:right="0" w:firstLine="0"/>
              <w:rPr>
                <w:noProof w:val="0"/>
                <w:sz w:val="22"/>
                <w:szCs w:val="22"/>
              </w:rPr>
            </w:pPr>
            <w:r w:rsidRPr="00D91314">
              <w:rPr>
                <w:noProof w:val="0"/>
                <w:sz w:val="22"/>
                <w:szCs w:val="22"/>
              </w:rPr>
              <w:t>Zeer vaak: Gewichtstoename</w:t>
            </w:r>
            <w:r w:rsidR="006E1C82" w:rsidRPr="00D91314">
              <w:rPr>
                <w:noProof w:val="0"/>
                <w:sz w:val="22"/>
                <w:szCs w:val="22"/>
                <w:vertAlign w:val="superscript"/>
              </w:rPr>
              <w:t>13</w:t>
            </w:r>
            <w:r w:rsidRPr="00D91314">
              <w:rPr>
                <w:noProof w:val="0"/>
                <w:sz w:val="22"/>
                <w:szCs w:val="22"/>
              </w:rPr>
              <w:t>, verhoogde triglyceridespiegels</w:t>
            </w:r>
            <w:r w:rsidR="006E1C82" w:rsidRPr="00D91314">
              <w:rPr>
                <w:noProof w:val="0"/>
                <w:sz w:val="22"/>
                <w:szCs w:val="22"/>
                <w:vertAlign w:val="superscript"/>
              </w:rPr>
              <w:t>14</w:t>
            </w:r>
            <w:r w:rsidRPr="00D91314">
              <w:rPr>
                <w:noProof w:val="0"/>
                <w:sz w:val="22"/>
                <w:szCs w:val="22"/>
              </w:rPr>
              <w:t>, toegenomen eetlust.</w:t>
            </w:r>
          </w:p>
          <w:p w14:paraId="509CC216" w14:textId="77777777" w:rsidR="006864FB" w:rsidRPr="00D91314" w:rsidRDefault="006864FB" w:rsidP="006E1C82">
            <w:pPr>
              <w:pStyle w:val="Text"/>
              <w:widowControl w:val="0"/>
              <w:spacing w:before="0" w:after="0" w:line="240" w:lineRule="auto"/>
              <w:ind w:left="0" w:right="0" w:firstLine="0"/>
              <w:rPr>
                <w:noProof w:val="0"/>
                <w:sz w:val="22"/>
                <w:szCs w:val="22"/>
              </w:rPr>
            </w:pPr>
            <w:r w:rsidRPr="00D91314">
              <w:rPr>
                <w:noProof w:val="0"/>
                <w:sz w:val="22"/>
                <w:szCs w:val="22"/>
              </w:rPr>
              <w:t>Vaak: Verhoogde cholesterolspiegels</w:t>
            </w:r>
            <w:r w:rsidR="006E1C82" w:rsidRPr="00D91314">
              <w:rPr>
                <w:noProof w:val="0"/>
                <w:sz w:val="22"/>
                <w:szCs w:val="22"/>
                <w:vertAlign w:val="superscript"/>
              </w:rPr>
              <w:t>15</w:t>
            </w:r>
          </w:p>
        </w:tc>
      </w:tr>
      <w:tr w:rsidR="006864FB" w:rsidRPr="00D91314" w14:paraId="3621C9C2" w14:textId="77777777">
        <w:tc>
          <w:tcPr>
            <w:tcW w:w="9190" w:type="dxa"/>
          </w:tcPr>
          <w:p w14:paraId="1B4F261D" w14:textId="77777777" w:rsidR="006864FB" w:rsidRPr="00D91314" w:rsidRDefault="006864FB" w:rsidP="004259F0">
            <w:pPr>
              <w:pStyle w:val="EndnoteText"/>
              <w:widowControl w:val="0"/>
              <w:rPr>
                <w:b/>
                <w:sz w:val="22"/>
                <w:szCs w:val="22"/>
                <w:lang w:val="nl-NL"/>
              </w:rPr>
            </w:pPr>
            <w:r w:rsidRPr="00D91314">
              <w:rPr>
                <w:b/>
                <w:sz w:val="22"/>
                <w:szCs w:val="22"/>
                <w:lang w:val="nl-NL"/>
              </w:rPr>
              <w:t>Zenuwstelselaandoeningen</w:t>
            </w:r>
          </w:p>
          <w:p w14:paraId="4675F416" w14:textId="77777777" w:rsidR="006864FB" w:rsidRPr="00D91314" w:rsidRDefault="006864FB" w:rsidP="004259F0">
            <w:pPr>
              <w:pStyle w:val="Text"/>
              <w:widowControl w:val="0"/>
              <w:spacing w:before="0" w:after="0" w:line="240" w:lineRule="auto"/>
              <w:ind w:left="0" w:right="0" w:firstLine="0"/>
              <w:rPr>
                <w:noProof w:val="0"/>
                <w:sz w:val="22"/>
                <w:szCs w:val="22"/>
              </w:rPr>
            </w:pPr>
            <w:r w:rsidRPr="00D91314">
              <w:rPr>
                <w:noProof w:val="0"/>
                <w:sz w:val="22"/>
                <w:szCs w:val="22"/>
              </w:rPr>
              <w:t>Zeer vaak: Sedatie (met inbegrip van: hypersomnie, lethargie, slaperigheid).</w:t>
            </w:r>
          </w:p>
        </w:tc>
      </w:tr>
      <w:tr w:rsidR="006864FB" w:rsidRPr="00D91314" w14:paraId="1DC7448F" w14:textId="77777777">
        <w:tc>
          <w:tcPr>
            <w:tcW w:w="9190" w:type="dxa"/>
          </w:tcPr>
          <w:p w14:paraId="4945E22E" w14:textId="4BFFD6C3" w:rsidR="006864FB" w:rsidRPr="00D91314" w:rsidRDefault="006864FB" w:rsidP="004259F0">
            <w:pPr>
              <w:pStyle w:val="Heading8"/>
              <w:keepNext w:val="0"/>
              <w:widowControl w:val="0"/>
              <w:rPr>
                <w:szCs w:val="22"/>
              </w:rPr>
            </w:pPr>
            <w:r w:rsidRPr="00D91314">
              <w:rPr>
                <w:szCs w:val="22"/>
              </w:rPr>
              <w:t>Maagdarmstelselaandoeningen</w:t>
            </w:r>
            <w:r w:rsidR="00B32033">
              <w:rPr>
                <w:szCs w:val="22"/>
              </w:rPr>
              <w:fldChar w:fldCharType="begin"/>
            </w:r>
            <w:r w:rsidR="00B32033">
              <w:rPr>
                <w:szCs w:val="22"/>
              </w:rPr>
              <w:instrText xml:space="preserve"> DOCVARIABLE vault_nd_ab104fc8-f65f-42dc-9e23-24ef3b9d8f52 \* MERGEFORMAT </w:instrText>
            </w:r>
            <w:r w:rsidR="00B32033">
              <w:rPr>
                <w:szCs w:val="22"/>
              </w:rPr>
              <w:fldChar w:fldCharType="separate"/>
            </w:r>
            <w:r w:rsidR="00B32033">
              <w:rPr>
                <w:szCs w:val="22"/>
              </w:rPr>
              <w:t xml:space="preserve"> </w:t>
            </w:r>
            <w:r w:rsidR="00B32033">
              <w:rPr>
                <w:szCs w:val="22"/>
              </w:rPr>
              <w:fldChar w:fldCharType="end"/>
            </w:r>
          </w:p>
          <w:p w14:paraId="1902DC39" w14:textId="77777777" w:rsidR="006864FB" w:rsidRPr="00D91314" w:rsidRDefault="006864FB" w:rsidP="004259F0">
            <w:pPr>
              <w:pStyle w:val="Text"/>
              <w:widowControl w:val="0"/>
              <w:spacing w:before="0" w:after="0" w:line="240" w:lineRule="auto"/>
              <w:ind w:left="0" w:right="0" w:firstLine="0"/>
              <w:rPr>
                <w:noProof w:val="0"/>
                <w:sz w:val="22"/>
                <w:szCs w:val="22"/>
              </w:rPr>
            </w:pPr>
            <w:r w:rsidRPr="00D91314">
              <w:rPr>
                <w:noProof w:val="0"/>
                <w:sz w:val="22"/>
                <w:szCs w:val="22"/>
              </w:rPr>
              <w:t>Vaak: Droge mond</w:t>
            </w:r>
          </w:p>
        </w:tc>
      </w:tr>
      <w:tr w:rsidR="006864FB" w:rsidRPr="00D91314" w14:paraId="05B10DE6" w14:textId="77777777">
        <w:tc>
          <w:tcPr>
            <w:tcW w:w="9190" w:type="dxa"/>
          </w:tcPr>
          <w:p w14:paraId="009DF13A" w14:textId="77777777" w:rsidR="006864FB" w:rsidRPr="00D91314" w:rsidRDefault="006864FB" w:rsidP="004259F0">
            <w:pPr>
              <w:widowControl w:val="0"/>
              <w:autoSpaceDE w:val="0"/>
              <w:autoSpaceDN w:val="0"/>
              <w:adjustRightInd w:val="0"/>
              <w:rPr>
                <w:b/>
                <w:szCs w:val="22"/>
              </w:rPr>
            </w:pPr>
            <w:r w:rsidRPr="00D91314">
              <w:rPr>
                <w:b/>
                <w:szCs w:val="22"/>
              </w:rPr>
              <w:t>Lever</w:t>
            </w:r>
            <w:r w:rsidR="000B3013" w:rsidRPr="00D91314">
              <w:rPr>
                <w:b/>
                <w:szCs w:val="22"/>
              </w:rPr>
              <w:noBreakHyphen/>
            </w:r>
            <w:r w:rsidRPr="00D91314">
              <w:rPr>
                <w:b/>
                <w:szCs w:val="22"/>
              </w:rPr>
              <w:t xml:space="preserve"> en galaandoeningen</w:t>
            </w:r>
          </w:p>
          <w:p w14:paraId="463BF84A" w14:textId="77777777" w:rsidR="006864FB" w:rsidRPr="00D91314" w:rsidRDefault="006864FB" w:rsidP="00F42593">
            <w:pPr>
              <w:pStyle w:val="Text"/>
              <w:widowControl w:val="0"/>
              <w:spacing w:before="0" w:after="0" w:line="240" w:lineRule="auto"/>
              <w:ind w:left="0" w:right="0" w:firstLine="0"/>
              <w:rPr>
                <w:noProof w:val="0"/>
                <w:sz w:val="22"/>
                <w:szCs w:val="22"/>
              </w:rPr>
            </w:pPr>
            <w:r w:rsidRPr="00D91314">
              <w:rPr>
                <w:noProof w:val="0"/>
                <w:sz w:val="22"/>
                <w:szCs w:val="22"/>
              </w:rPr>
              <w:t>Zeer vaak: Verhogingen van de lever</w:t>
            </w:r>
            <w:r w:rsidR="002255E7" w:rsidRPr="00D91314">
              <w:rPr>
                <w:noProof w:val="0"/>
                <w:sz w:val="22"/>
                <w:szCs w:val="22"/>
              </w:rPr>
              <w:t>aminotransferasen</w:t>
            </w:r>
            <w:r w:rsidRPr="00D91314">
              <w:rPr>
                <w:noProof w:val="0"/>
                <w:sz w:val="22"/>
                <w:szCs w:val="22"/>
              </w:rPr>
              <w:t xml:space="preserve"> (ALAT/ASAT; zie rubriek</w:t>
            </w:r>
            <w:r w:rsidR="00F42593" w:rsidRPr="00D91314">
              <w:rPr>
                <w:noProof w:val="0"/>
                <w:sz w:val="22"/>
                <w:szCs w:val="22"/>
              </w:rPr>
              <w:t> </w:t>
            </w:r>
            <w:r w:rsidRPr="00D91314">
              <w:rPr>
                <w:noProof w:val="0"/>
                <w:sz w:val="22"/>
                <w:szCs w:val="22"/>
              </w:rPr>
              <w:t>4.4).</w:t>
            </w:r>
          </w:p>
        </w:tc>
      </w:tr>
      <w:tr w:rsidR="006864FB" w:rsidRPr="00D91314" w14:paraId="6994D68C" w14:textId="77777777">
        <w:tc>
          <w:tcPr>
            <w:tcW w:w="9190" w:type="dxa"/>
            <w:tcBorders>
              <w:top w:val="single" w:sz="4" w:space="0" w:color="auto"/>
              <w:left w:val="single" w:sz="4" w:space="0" w:color="auto"/>
              <w:bottom w:val="single" w:sz="4" w:space="0" w:color="auto"/>
              <w:right w:val="single" w:sz="4" w:space="0" w:color="auto"/>
            </w:tcBorders>
          </w:tcPr>
          <w:p w14:paraId="746ED56B" w14:textId="77777777" w:rsidR="006864FB" w:rsidRPr="00D91314" w:rsidRDefault="006864FB" w:rsidP="004259F0">
            <w:pPr>
              <w:widowControl w:val="0"/>
              <w:autoSpaceDE w:val="0"/>
              <w:autoSpaceDN w:val="0"/>
              <w:adjustRightInd w:val="0"/>
              <w:rPr>
                <w:b/>
                <w:szCs w:val="22"/>
              </w:rPr>
            </w:pPr>
            <w:r w:rsidRPr="00D91314">
              <w:rPr>
                <w:b/>
                <w:szCs w:val="22"/>
              </w:rPr>
              <w:t>Onderzoeken</w:t>
            </w:r>
          </w:p>
          <w:p w14:paraId="5AFE51CC" w14:textId="77777777" w:rsidR="006864FB" w:rsidRPr="00D91314" w:rsidRDefault="006864FB" w:rsidP="00246657">
            <w:pPr>
              <w:pStyle w:val="Text"/>
              <w:widowControl w:val="0"/>
              <w:spacing w:before="0" w:after="0" w:line="240" w:lineRule="auto"/>
              <w:ind w:left="0" w:right="0" w:firstLine="0"/>
              <w:rPr>
                <w:noProof w:val="0"/>
                <w:sz w:val="22"/>
                <w:szCs w:val="22"/>
              </w:rPr>
            </w:pPr>
            <w:r w:rsidRPr="00D91314">
              <w:rPr>
                <w:noProof w:val="0"/>
                <w:sz w:val="22"/>
                <w:szCs w:val="22"/>
              </w:rPr>
              <w:t>Zeer vaak: Afgenomen totaal bilirubine, toegenomen GGT, verhoogde plasmaprolactinespiegels</w:t>
            </w:r>
            <w:r w:rsidR="00246657" w:rsidRPr="00D91314">
              <w:rPr>
                <w:noProof w:val="0"/>
                <w:sz w:val="22"/>
                <w:szCs w:val="22"/>
                <w:vertAlign w:val="superscript"/>
              </w:rPr>
              <w:t>16</w:t>
            </w:r>
            <w:r w:rsidRPr="00D91314">
              <w:rPr>
                <w:noProof w:val="0"/>
                <w:sz w:val="22"/>
                <w:szCs w:val="22"/>
              </w:rPr>
              <w:t>.</w:t>
            </w:r>
          </w:p>
        </w:tc>
      </w:tr>
    </w:tbl>
    <w:p w14:paraId="0DF7B817" w14:textId="77777777" w:rsidR="006864FB" w:rsidRPr="00D91314" w:rsidRDefault="006864FB" w:rsidP="004259F0">
      <w:pPr>
        <w:widowControl w:val="0"/>
        <w:rPr>
          <w:szCs w:val="22"/>
        </w:rPr>
      </w:pPr>
    </w:p>
    <w:p w14:paraId="735E0E2A" w14:textId="77777777" w:rsidR="006864FB" w:rsidRPr="00D91314" w:rsidRDefault="00D763AC" w:rsidP="008F53FC">
      <w:pPr>
        <w:widowControl w:val="0"/>
        <w:spacing w:before="100" w:beforeAutospacing="1" w:after="100" w:afterAutospacing="1"/>
        <w:ind w:left="284" w:hanging="284"/>
        <w:rPr>
          <w:szCs w:val="22"/>
        </w:rPr>
      </w:pPr>
      <w:r w:rsidRPr="00D91314">
        <w:rPr>
          <w:szCs w:val="22"/>
          <w:vertAlign w:val="superscript"/>
        </w:rPr>
        <w:t>13</w:t>
      </w:r>
      <w:r w:rsidR="00A80E08" w:rsidRPr="00D91314">
        <w:rPr>
          <w:color w:val="000000"/>
          <w:szCs w:val="22"/>
        </w:rPr>
        <w:tab/>
      </w:r>
      <w:r w:rsidR="00CE23F0" w:rsidRPr="00D91314">
        <w:rPr>
          <w:color w:val="000000"/>
          <w:szCs w:val="22"/>
        </w:rPr>
        <w:t>Na kortetermijnbehandeling (mediane duur 22</w:t>
      </w:r>
      <w:r w:rsidR="00F42593" w:rsidRPr="00D91314">
        <w:rPr>
          <w:color w:val="000000"/>
          <w:szCs w:val="22"/>
        </w:rPr>
        <w:t> </w:t>
      </w:r>
      <w:r w:rsidR="00CE23F0" w:rsidRPr="00D91314">
        <w:rPr>
          <w:color w:val="000000"/>
          <w:szCs w:val="22"/>
        </w:rPr>
        <w:t xml:space="preserve">dagen) kwam </w:t>
      </w:r>
      <w:r w:rsidR="00CE23F0" w:rsidRPr="00D91314">
        <w:rPr>
          <w:szCs w:val="22"/>
        </w:rPr>
        <w:t xml:space="preserve">gewichtstoename van ≥ 7% van het lichaamsgewicht (kg) </w:t>
      </w:r>
      <w:r w:rsidR="00CE23F0" w:rsidRPr="00D91314">
        <w:rPr>
          <w:color w:val="000000"/>
          <w:szCs w:val="22"/>
        </w:rPr>
        <w:t xml:space="preserve">bij aanvang </w:t>
      </w:r>
      <w:r w:rsidR="00CE23F0" w:rsidRPr="00D91314">
        <w:rPr>
          <w:szCs w:val="22"/>
        </w:rPr>
        <w:t xml:space="preserve">zeer vaak voor (40,6%), ≥ 15% van het lichaamsgewicht </w:t>
      </w:r>
      <w:r w:rsidR="00CE23F0" w:rsidRPr="00D91314">
        <w:rPr>
          <w:color w:val="000000"/>
          <w:szCs w:val="22"/>
        </w:rPr>
        <w:t xml:space="preserve">bij aanvang </w:t>
      </w:r>
      <w:r w:rsidR="00CE23F0" w:rsidRPr="00D91314">
        <w:rPr>
          <w:szCs w:val="22"/>
        </w:rPr>
        <w:t>kwam vaak voor (7,1%) en ≥</w:t>
      </w:r>
      <w:r w:rsidR="00F42593" w:rsidRPr="00D91314">
        <w:rPr>
          <w:szCs w:val="22"/>
        </w:rPr>
        <w:t> </w:t>
      </w:r>
      <w:r w:rsidR="00CE23F0" w:rsidRPr="00D91314">
        <w:rPr>
          <w:szCs w:val="22"/>
        </w:rPr>
        <w:t>25% van het lichaamsgewicht bij aanvang kwam vaak voor (2,5%). Bij langdurige blootstelling (ten</w:t>
      </w:r>
      <w:r w:rsidR="00C1243E" w:rsidRPr="00D91314">
        <w:rPr>
          <w:szCs w:val="22"/>
        </w:rPr>
        <w:t xml:space="preserve"> </w:t>
      </w:r>
      <w:r w:rsidR="00CE23F0" w:rsidRPr="00D91314">
        <w:rPr>
          <w:szCs w:val="22"/>
        </w:rPr>
        <w:t>minste 24</w:t>
      </w:r>
      <w:r w:rsidR="00F42593" w:rsidRPr="00D91314">
        <w:rPr>
          <w:szCs w:val="22"/>
        </w:rPr>
        <w:t> </w:t>
      </w:r>
      <w:r w:rsidR="00CE23F0" w:rsidRPr="00D91314">
        <w:rPr>
          <w:szCs w:val="22"/>
        </w:rPr>
        <w:t>weken) kwam 89,4% ≥ 7%, 55,3% ≥</w:t>
      </w:r>
      <w:r w:rsidR="00F42593" w:rsidRPr="00D91314">
        <w:rPr>
          <w:szCs w:val="22"/>
        </w:rPr>
        <w:t> </w:t>
      </w:r>
      <w:r w:rsidR="00CE23F0" w:rsidRPr="00D91314">
        <w:rPr>
          <w:szCs w:val="22"/>
        </w:rPr>
        <w:t>15% en 29,1% ≥</w:t>
      </w:r>
      <w:r w:rsidR="00F42593" w:rsidRPr="00D91314">
        <w:rPr>
          <w:szCs w:val="22"/>
        </w:rPr>
        <w:t> </w:t>
      </w:r>
      <w:r w:rsidR="00CE23F0" w:rsidRPr="00D91314">
        <w:rPr>
          <w:szCs w:val="22"/>
        </w:rPr>
        <w:t>25% van het lichaamsgewicht bij start van de behandeling aan.</w:t>
      </w:r>
    </w:p>
    <w:p w14:paraId="7A5249DB" w14:textId="77777777" w:rsidR="006864FB" w:rsidRPr="00D91314" w:rsidRDefault="00D763AC" w:rsidP="008F53FC">
      <w:pPr>
        <w:pStyle w:val="Text"/>
        <w:widowControl w:val="0"/>
        <w:spacing w:before="0" w:after="0" w:line="240" w:lineRule="auto"/>
        <w:ind w:left="284" w:right="-1" w:hanging="284"/>
        <w:rPr>
          <w:noProof w:val="0"/>
          <w:color w:val="auto"/>
          <w:sz w:val="22"/>
          <w:szCs w:val="22"/>
        </w:rPr>
      </w:pPr>
      <w:r w:rsidRPr="00D91314">
        <w:rPr>
          <w:noProof w:val="0"/>
          <w:sz w:val="22"/>
          <w:szCs w:val="22"/>
          <w:vertAlign w:val="superscript"/>
        </w:rPr>
        <w:t>14</w:t>
      </w:r>
      <w:r w:rsidR="00A80E08" w:rsidRPr="00D91314">
        <w:rPr>
          <w:noProof w:val="0"/>
          <w:color w:val="auto"/>
          <w:sz w:val="22"/>
          <w:szCs w:val="22"/>
        </w:rPr>
        <w:tab/>
      </w:r>
      <w:r w:rsidR="006864FB" w:rsidRPr="00D91314">
        <w:rPr>
          <w:noProof w:val="0"/>
          <w:color w:val="auto"/>
          <w:sz w:val="22"/>
          <w:szCs w:val="22"/>
        </w:rPr>
        <w:t>Er werd gezien dat normale nuchtere triglyceridenspiegels bij aanvang (&lt; 1,016 mmol/l) naar een hoge spiegel toenamen (≥ 1,467 mmol/l), en dat borderline nuchtere triglyceridenspiegels bij aanvang (≥ 1,016 mmol/l</w:t>
      </w:r>
      <w:r w:rsidR="00F42593" w:rsidRPr="00D91314">
        <w:rPr>
          <w:noProof w:val="0"/>
          <w:color w:val="auto"/>
          <w:sz w:val="22"/>
          <w:szCs w:val="22"/>
        </w:rPr>
        <w:noBreakHyphen/>
      </w:r>
      <w:r w:rsidR="006864FB" w:rsidRPr="00D91314">
        <w:rPr>
          <w:noProof w:val="0"/>
          <w:color w:val="auto"/>
          <w:sz w:val="22"/>
          <w:szCs w:val="22"/>
        </w:rPr>
        <w:t>&lt; 1,467 mmol/l) naar een hoge spiegel toenamen (≥ 1,467 mmol/l).</w:t>
      </w:r>
    </w:p>
    <w:p w14:paraId="41E84647" w14:textId="77777777" w:rsidR="006864FB" w:rsidRPr="00D91314" w:rsidRDefault="006864FB" w:rsidP="004259F0">
      <w:pPr>
        <w:widowControl w:val="0"/>
        <w:rPr>
          <w:szCs w:val="22"/>
        </w:rPr>
      </w:pPr>
    </w:p>
    <w:p w14:paraId="06DCE50B" w14:textId="77777777" w:rsidR="006864FB" w:rsidRPr="00D91314" w:rsidRDefault="00D763AC" w:rsidP="008F53FC">
      <w:pPr>
        <w:pStyle w:val="Text"/>
        <w:widowControl w:val="0"/>
        <w:spacing w:before="0" w:after="0" w:line="240" w:lineRule="auto"/>
        <w:ind w:left="284" w:right="-1" w:hanging="284"/>
        <w:rPr>
          <w:noProof w:val="0"/>
          <w:color w:val="auto"/>
          <w:sz w:val="22"/>
          <w:szCs w:val="22"/>
        </w:rPr>
      </w:pPr>
      <w:r w:rsidRPr="00D91314">
        <w:rPr>
          <w:noProof w:val="0"/>
          <w:sz w:val="22"/>
          <w:szCs w:val="22"/>
          <w:vertAlign w:val="superscript"/>
        </w:rPr>
        <w:t>15</w:t>
      </w:r>
      <w:r w:rsidR="00A80E08" w:rsidRPr="00D91314">
        <w:rPr>
          <w:noProof w:val="0"/>
          <w:color w:val="auto"/>
          <w:sz w:val="22"/>
          <w:szCs w:val="22"/>
        </w:rPr>
        <w:tab/>
      </w:r>
      <w:r w:rsidR="006864FB" w:rsidRPr="00D91314">
        <w:rPr>
          <w:noProof w:val="0"/>
          <w:color w:val="auto"/>
          <w:sz w:val="22"/>
          <w:szCs w:val="22"/>
        </w:rPr>
        <w:t xml:space="preserve">Er werd vaak gezien dat normale nuchtere cholesterolspiegels bij aanvang (&lt; 4,39 mmol/l) naar een hoge spiegel toenamen (≥ 5,17 mmol/l). Veranderingen van borderline nuchtere cholesterolspiegels </w:t>
      </w:r>
      <w:r w:rsidR="006864FB" w:rsidRPr="00D91314">
        <w:rPr>
          <w:noProof w:val="0"/>
          <w:color w:val="auto"/>
          <w:sz w:val="22"/>
          <w:szCs w:val="22"/>
        </w:rPr>
        <w:lastRenderedPageBreak/>
        <w:t>bij aanvang (≥ 4,39 mmol/l</w:t>
      </w:r>
      <w:r w:rsidR="00F42593" w:rsidRPr="00D91314">
        <w:rPr>
          <w:noProof w:val="0"/>
          <w:color w:val="auto"/>
          <w:sz w:val="22"/>
          <w:szCs w:val="22"/>
        </w:rPr>
        <w:noBreakHyphen/>
      </w:r>
      <w:r w:rsidR="006864FB" w:rsidRPr="00D91314">
        <w:rPr>
          <w:noProof w:val="0"/>
          <w:color w:val="auto"/>
          <w:sz w:val="22"/>
          <w:szCs w:val="22"/>
        </w:rPr>
        <w:t>&lt; 5,17 mmol/l) naar een hoge spiegel (≥ 5,17 mmol/l) kwamen zeer vaak voor.</w:t>
      </w:r>
    </w:p>
    <w:p w14:paraId="634B82E7" w14:textId="77777777" w:rsidR="006864FB" w:rsidRPr="00D91314" w:rsidRDefault="006864FB" w:rsidP="004259F0">
      <w:pPr>
        <w:pStyle w:val="Text"/>
        <w:widowControl w:val="0"/>
        <w:spacing w:before="0" w:after="0" w:line="240" w:lineRule="auto"/>
        <w:ind w:left="0" w:right="-1" w:firstLine="0"/>
        <w:rPr>
          <w:noProof w:val="0"/>
          <w:color w:val="auto"/>
          <w:sz w:val="22"/>
          <w:szCs w:val="22"/>
        </w:rPr>
      </w:pPr>
    </w:p>
    <w:p w14:paraId="62E9C2B0" w14:textId="77777777" w:rsidR="006864FB" w:rsidRPr="00D91314" w:rsidRDefault="00D763AC" w:rsidP="008F53FC">
      <w:pPr>
        <w:pStyle w:val="Text"/>
        <w:widowControl w:val="0"/>
        <w:spacing w:before="0" w:after="0" w:line="240" w:lineRule="auto"/>
        <w:ind w:left="284" w:right="-1" w:hanging="284"/>
        <w:rPr>
          <w:noProof w:val="0"/>
          <w:color w:val="auto"/>
          <w:sz w:val="22"/>
          <w:szCs w:val="22"/>
        </w:rPr>
      </w:pPr>
      <w:r w:rsidRPr="00D91314">
        <w:rPr>
          <w:noProof w:val="0"/>
          <w:color w:val="auto"/>
          <w:sz w:val="22"/>
          <w:szCs w:val="22"/>
          <w:vertAlign w:val="superscript"/>
        </w:rPr>
        <w:t>16</w:t>
      </w:r>
      <w:r w:rsidR="00A80E08" w:rsidRPr="00D91314">
        <w:rPr>
          <w:noProof w:val="0"/>
          <w:color w:val="auto"/>
          <w:sz w:val="22"/>
          <w:szCs w:val="22"/>
          <w:vertAlign w:val="superscript"/>
        </w:rPr>
        <w:tab/>
      </w:r>
      <w:r w:rsidR="006864FB" w:rsidRPr="00D91314">
        <w:rPr>
          <w:noProof w:val="0"/>
          <w:color w:val="auto"/>
          <w:sz w:val="22"/>
          <w:szCs w:val="22"/>
        </w:rPr>
        <w:t>Verhoogde plasmaprolactinespiegels werden gemeld in 47,4% van de adolescente patiënten.</w:t>
      </w:r>
    </w:p>
    <w:p w14:paraId="3CDED3EC" w14:textId="77777777" w:rsidR="00D763AC" w:rsidRPr="00D91314" w:rsidRDefault="00D763AC" w:rsidP="004259F0">
      <w:pPr>
        <w:widowControl w:val="0"/>
        <w:autoSpaceDE w:val="0"/>
        <w:autoSpaceDN w:val="0"/>
        <w:adjustRightInd w:val="0"/>
      </w:pPr>
    </w:p>
    <w:p w14:paraId="4B74D37C" w14:textId="77777777" w:rsidR="00AF0D96" w:rsidRPr="00D91314" w:rsidRDefault="00AF0D96" w:rsidP="00AF0D96">
      <w:pPr>
        <w:suppressAutoHyphens/>
        <w:rPr>
          <w:u w:val="single"/>
        </w:rPr>
      </w:pPr>
      <w:r w:rsidRPr="00D91314">
        <w:rPr>
          <w:u w:val="single"/>
        </w:rPr>
        <w:t>Melding van vermoedelijke bijwerkingen</w:t>
      </w:r>
    </w:p>
    <w:p w14:paraId="5BE21237" w14:textId="69D9D422" w:rsidR="00AF0D96" w:rsidRPr="00D91314" w:rsidRDefault="00AF0D96" w:rsidP="00EF7187">
      <w:pPr>
        <w:suppressAutoHyphens/>
      </w:pPr>
      <w:r w:rsidRPr="00D91314">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00EF7187" w:rsidRPr="00D91314">
        <w:rPr>
          <w:szCs w:val="22"/>
          <w:highlight w:val="lightGray"/>
        </w:rPr>
        <w:t xml:space="preserve">het nationale meldsysteem zoals vermeld in </w:t>
      </w:r>
      <w:hyperlink r:id="rId12" w:history="1">
        <w:r w:rsidR="00EF7187" w:rsidRPr="00D91314">
          <w:rPr>
            <w:rStyle w:val="Hyperlink"/>
            <w:highlight w:val="lightGray"/>
          </w:rPr>
          <w:t>aanhangsel V</w:t>
        </w:r>
      </w:hyperlink>
      <w:r w:rsidRPr="00D91314">
        <w:t>.</w:t>
      </w:r>
    </w:p>
    <w:p w14:paraId="0AE19D7A" w14:textId="77777777" w:rsidR="000C6780" w:rsidRPr="00D91314" w:rsidRDefault="000C6780" w:rsidP="004259F0">
      <w:pPr>
        <w:widowControl w:val="0"/>
        <w:autoSpaceDE w:val="0"/>
        <w:autoSpaceDN w:val="0"/>
        <w:adjustRightInd w:val="0"/>
        <w:rPr>
          <w:szCs w:val="22"/>
        </w:rPr>
      </w:pPr>
    </w:p>
    <w:p w14:paraId="0C630E77" w14:textId="77777777" w:rsidR="00467078" w:rsidRPr="00D91314" w:rsidRDefault="00467078" w:rsidP="004259F0">
      <w:pPr>
        <w:widowControl w:val="0"/>
        <w:autoSpaceDE w:val="0"/>
        <w:autoSpaceDN w:val="0"/>
        <w:adjustRightInd w:val="0"/>
        <w:rPr>
          <w:b/>
          <w:szCs w:val="22"/>
        </w:rPr>
      </w:pPr>
      <w:r w:rsidRPr="00D91314">
        <w:rPr>
          <w:b/>
          <w:szCs w:val="22"/>
        </w:rPr>
        <w:t>4.9</w:t>
      </w:r>
      <w:r w:rsidRPr="00D91314">
        <w:rPr>
          <w:b/>
          <w:szCs w:val="22"/>
        </w:rPr>
        <w:tab/>
        <w:t>Overdosering</w:t>
      </w:r>
    </w:p>
    <w:p w14:paraId="4F2EA719" w14:textId="77777777" w:rsidR="00467078" w:rsidRPr="00D91314" w:rsidRDefault="00467078" w:rsidP="004259F0">
      <w:pPr>
        <w:widowControl w:val="0"/>
        <w:autoSpaceDE w:val="0"/>
        <w:autoSpaceDN w:val="0"/>
        <w:adjustRightInd w:val="0"/>
        <w:rPr>
          <w:szCs w:val="22"/>
        </w:rPr>
      </w:pPr>
    </w:p>
    <w:p w14:paraId="4BCD48F1" w14:textId="3A51B876" w:rsidR="00632E15" w:rsidRPr="00D91314" w:rsidRDefault="00632E15" w:rsidP="004259F0">
      <w:pPr>
        <w:pStyle w:val="Heading2"/>
        <w:keepNext w:val="0"/>
        <w:widowControl w:val="0"/>
        <w:spacing w:line="240" w:lineRule="auto"/>
        <w:jc w:val="left"/>
        <w:rPr>
          <w:bCs/>
          <w:iCs/>
          <w:szCs w:val="22"/>
          <w:lang w:val="nl-NL"/>
        </w:rPr>
      </w:pPr>
      <w:r w:rsidRPr="00D91314">
        <w:rPr>
          <w:bCs/>
          <w:iCs/>
          <w:szCs w:val="22"/>
          <w:lang w:val="nl-NL"/>
        </w:rPr>
        <w:t>Klachten en symptomen</w:t>
      </w:r>
      <w:r w:rsidR="00B32033">
        <w:rPr>
          <w:bCs/>
          <w:iCs/>
          <w:szCs w:val="22"/>
          <w:lang w:val="nl-NL"/>
        </w:rPr>
        <w:fldChar w:fldCharType="begin"/>
      </w:r>
      <w:r w:rsidR="00B32033">
        <w:rPr>
          <w:bCs/>
          <w:iCs/>
          <w:szCs w:val="22"/>
          <w:lang w:val="nl-NL"/>
        </w:rPr>
        <w:instrText xml:space="preserve"> DOCVARIABLE vault_nd_2eb463d2-cc5b-4161-a293-3805dafc80d9 \* MERGEFORMAT </w:instrText>
      </w:r>
      <w:r w:rsidR="00B32033">
        <w:rPr>
          <w:bCs/>
          <w:iCs/>
          <w:szCs w:val="22"/>
          <w:lang w:val="nl-NL"/>
        </w:rPr>
        <w:fldChar w:fldCharType="separate"/>
      </w:r>
      <w:r w:rsidR="00B32033">
        <w:rPr>
          <w:bCs/>
          <w:iCs/>
          <w:szCs w:val="22"/>
          <w:lang w:val="nl-NL"/>
        </w:rPr>
        <w:t xml:space="preserve"> </w:t>
      </w:r>
      <w:r w:rsidR="00B32033">
        <w:rPr>
          <w:bCs/>
          <w:iCs/>
          <w:szCs w:val="22"/>
          <w:lang w:val="nl-NL"/>
        </w:rPr>
        <w:fldChar w:fldCharType="end"/>
      </w:r>
    </w:p>
    <w:p w14:paraId="1D741DBE" w14:textId="77777777" w:rsidR="00632E15" w:rsidRPr="00D91314" w:rsidRDefault="00632E15" w:rsidP="004259F0">
      <w:pPr>
        <w:pStyle w:val="Text"/>
        <w:widowControl w:val="0"/>
        <w:spacing w:before="0" w:after="0" w:line="240" w:lineRule="auto"/>
        <w:ind w:left="0" w:firstLine="0"/>
        <w:rPr>
          <w:noProof w:val="0"/>
          <w:color w:val="auto"/>
          <w:sz w:val="22"/>
          <w:szCs w:val="22"/>
        </w:rPr>
      </w:pPr>
      <w:r w:rsidRPr="00D91314">
        <w:rPr>
          <w:noProof w:val="0"/>
          <w:color w:val="auto"/>
          <w:sz w:val="22"/>
          <w:szCs w:val="22"/>
        </w:rPr>
        <w:t>Zeer vaak voorkomende symptomen bij overdosering (incidentie &gt; 10%) zijn tachycardie, agitatie/agressiviteit, dysartrie, verschillende extrapiramidale symptomen en een verminderd bewustzijn variërend van sedatie tot coma.</w:t>
      </w:r>
    </w:p>
    <w:p w14:paraId="0AA5D3D9" w14:textId="77777777" w:rsidR="00632E15" w:rsidRPr="00D91314" w:rsidRDefault="00632E15" w:rsidP="004259F0">
      <w:pPr>
        <w:pStyle w:val="Text"/>
        <w:widowControl w:val="0"/>
        <w:spacing w:before="0" w:after="0" w:line="240" w:lineRule="auto"/>
        <w:ind w:left="0" w:firstLine="0"/>
        <w:rPr>
          <w:noProof w:val="0"/>
          <w:color w:val="auto"/>
          <w:sz w:val="22"/>
          <w:szCs w:val="22"/>
        </w:rPr>
      </w:pPr>
      <w:r w:rsidRPr="00D91314">
        <w:rPr>
          <w:noProof w:val="0"/>
          <w:color w:val="auto"/>
          <w:sz w:val="22"/>
          <w:szCs w:val="22"/>
        </w:rPr>
        <w:t>Andere medisch significante gevolgen van overdosering zijn delirium, convulsie, coma, mogelijke maligne neurolepticasyndroom, ademhalingsdepressie, aspiratie, hypertensie of hypotensie, cardiale aritmieën (&lt; 2% van de gevallen van overdosering) en hart</w:t>
      </w:r>
      <w:r w:rsidR="000B3013" w:rsidRPr="00D91314">
        <w:rPr>
          <w:noProof w:val="0"/>
          <w:color w:val="auto"/>
          <w:sz w:val="22"/>
          <w:szCs w:val="22"/>
        </w:rPr>
        <w:noBreakHyphen/>
      </w:r>
      <w:r w:rsidRPr="00D91314">
        <w:rPr>
          <w:noProof w:val="0"/>
          <w:color w:val="auto"/>
          <w:sz w:val="22"/>
          <w:szCs w:val="22"/>
        </w:rPr>
        <w:t xml:space="preserve"> en ademstilstand. Dodelijke aflopen zijn gemeld bij acute overdoses vanaf 450 mg maar overleving is ook gemeld na acute overdosis van </w:t>
      </w:r>
      <w:r w:rsidR="00CD74AE" w:rsidRPr="00D91314">
        <w:rPr>
          <w:noProof w:val="0"/>
          <w:sz w:val="22"/>
          <w:szCs w:val="22"/>
        </w:rPr>
        <w:t>ongeveer 2</w:t>
      </w:r>
      <w:r w:rsidR="00F2513E" w:rsidRPr="00D91314">
        <w:rPr>
          <w:noProof w:val="0"/>
          <w:sz w:val="22"/>
          <w:szCs w:val="22"/>
        </w:rPr>
        <w:t> </w:t>
      </w:r>
      <w:r w:rsidR="00CD74AE" w:rsidRPr="00D91314">
        <w:rPr>
          <w:noProof w:val="0"/>
          <w:sz w:val="22"/>
          <w:szCs w:val="22"/>
        </w:rPr>
        <w:t>g olanzapine oraal</w:t>
      </w:r>
      <w:r w:rsidRPr="00D91314">
        <w:rPr>
          <w:noProof w:val="0"/>
          <w:color w:val="auto"/>
          <w:sz w:val="22"/>
          <w:szCs w:val="22"/>
        </w:rPr>
        <w:t>.</w:t>
      </w:r>
    </w:p>
    <w:p w14:paraId="16BCECCC" w14:textId="77777777" w:rsidR="00632E15" w:rsidRPr="00D91314" w:rsidRDefault="00632E15" w:rsidP="004259F0">
      <w:pPr>
        <w:pStyle w:val="Text"/>
        <w:widowControl w:val="0"/>
        <w:spacing w:before="0" w:after="0" w:line="240" w:lineRule="auto"/>
        <w:ind w:left="0" w:firstLine="0"/>
        <w:rPr>
          <w:noProof w:val="0"/>
          <w:color w:val="auto"/>
          <w:sz w:val="22"/>
          <w:szCs w:val="22"/>
        </w:rPr>
      </w:pPr>
    </w:p>
    <w:p w14:paraId="68D51417" w14:textId="77777777" w:rsidR="00632E15" w:rsidRPr="00D91314" w:rsidRDefault="00632E15" w:rsidP="004259F0">
      <w:pPr>
        <w:pStyle w:val="Text"/>
        <w:widowControl w:val="0"/>
        <w:spacing w:before="0" w:after="0" w:line="240" w:lineRule="auto"/>
        <w:ind w:left="0" w:firstLine="0"/>
        <w:rPr>
          <w:bCs/>
          <w:iCs/>
          <w:noProof w:val="0"/>
          <w:color w:val="auto"/>
          <w:sz w:val="22"/>
          <w:szCs w:val="22"/>
          <w:u w:val="single"/>
        </w:rPr>
      </w:pPr>
      <w:r w:rsidRPr="00D91314">
        <w:rPr>
          <w:bCs/>
          <w:iCs/>
          <w:noProof w:val="0"/>
          <w:color w:val="auto"/>
          <w:sz w:val="22"/>
          <w:szCs w:val="22"/>
          <w:u w:val="single"/>
        </w:rPr>
        <w:t>Behandeling</w:t>
      </w:r>
    </w:p>
    <w:p w14:paraId="5170A938" w14:textId="77777777" w:rsidR="00632E15" w:rsidRPr="00D91314" w:rsidRDefault="00632E15" w:rsidP="004259F0">
      <w:pPr>
        <w:pStyle w:val="Text"/>
        <w:widowControl w:val="0"/>
        <w:spacing w:before="0" w:after="0" w:line="240" w:lineRule="auto"/>
        <w:ind w:left="0" w:firstLine="0"/>
        <w:rPr>
          <w:noProof w:val="0"/>
          <w:color w:val="auto"/>
          <w:sz w:val="22"/>
          <w:szCs w:val="22"/>
        </w:rPr>
      </w:pPr>
      <w:r w:rsidRPr="00D91314">
        <w:rPr>
          <w:noProof w:val="0"/>
          <w:color w:val="auto"/>
          <w:sz w:val="22"/>
          <w:szCs w:val="22"/>
        </w:rPr>
        <w:t>Er bestaat geen specifiek antidotum tegen olanzapine. Het induceren van braken wordt niet aanbevolen. De standaardprocedures voor de behandeling van overdosering kunnen van toepassing zijn</w:t>
      </w:r>
      <w:r w:rsidRPr="00D91314">
        <w:rPr>
          <w:noProof w:val="0"/>
          <w:color w:val="auto"/>
          <w:sz w:val="22"/>
          <w:szCs w:val="22"/>
          <w:u w:val="single"/>
        </w:rPr>
        <w:t xml:space="preserve"> </w:t>
      </w:r>
      <w:r w:rsidRPr="00D91314">
        <w:rPr>
          <w:noProof w:val="0"/>
          <w:color w:val="auto"/>
          <w:sz w:val="22"/>
          <w:szCs w:val="22"/>
        </w:rPr>
        <w:t>(dat wil zeggen maagspoeling, toediening van geactiveerde kool). Het is aangetoond dat de gelijktijdige toediening van geactiveerde kool de orale biologische beschikbaarheid van olanzapine met 50 tot 60% vermindert.</w:t>
      </w:r>
    </w:p>
    <w:p w14:paraId="6A18B4A4" w14:textId="77777777" w:rsidR="00632E15" w:rsidRPr="00D91314" w:rsidRDefault="00632E15" w:rsidP="004259F0">
      <w:pPr>
        <w:widowControl w:val="0"/>
        <w:rPr>
          <w:szCs w:val="22"/>
        </w:rPr>
      </w:pPr>
      <w:r w:rsidRPr="00D91314">
        <w:rPr>
          <w:szCs w:val="22"/>
        </w:rPr>
        <w:t>Symptomatische behandeling en controle van de vitale orgaanfuncties dienen te worden ingesteld op geleide van het klinisch beeld, waaronder behandeling van hypotensie en circulatoire collaps en ondersteuning van de ademhalingsfunctie. Gebruik geen adrenaline, dopamine, of andere sympathicomimetica met b</w:t>
      </w:r>
      <w:r w:rsidR="002D15F7" w:rsidRPr="00D91314">
        <w:rPr>
          <w:szCs w:val="22"/>
        </w:rPr>
        <w:t>è</w:t>
      </w:r>
      <w:r w:rsidRPr="00D91314">
        <w:rPr>
          <w:szCs w:val="22"/>
        </w:rPr>
        <w:t>ta</w:t>
      </w:r>
      <w:r w:rsidR="000B3013" w:rsidRPr="00D91314">
        <w:rPr>
          <w:szCs w:val="22"/>
        </w:rPr>
        <w:noBreakHyphen/>
      </w:r>
      <w:r w:rsidRPr="00D91314">
        <w:rPr>
          <w:szCs w:val="22"/>
        </w:rPr>
        <w:t>agonistische activiteit, omdat stimulering van de b</w:t>
      </w:r>
      <w:r w:rsidR="002D15F7" w:rsidRPr="00D91314">
        <w:rPr>
          <w:szCs w:val="22"/>
        </w:rPr>
        <w:t>è</w:t>
      </w:r>
      <w:r w:rsidRPr="00D91314">
        <w:rPr>
          <w:szCs w:val="22"/>
        </w:rPr>
        <w:t>tareceptoren de hypotensie kan verergeren. Het volgen van de cardiovasculaire functies is noodzakelijk om mogelijke aritmieën te detecteren. Zorgvuldige medische supervisie en monitoren dienen te worden voortgezet totdat de patiënt is hersteld</w:t>
      </w:r>
      <w:r w:rsidR="004B51B3" w:rsidRPr="00D91314">
        <w:rPr>
          <w:szCs w:val="22"/>
        </w:rPr>
        <w:t>.</w:t>
      </w:r>
    </w:p>
    <w:p w14:paraId="50D6D59D" w14:textId="77777777" w:rsidR="00467078" w:rsidRPr="00D91314" w:rsidRDefault="00467078" w:rsidP="004259F0">
      <w:pPr>
        <w:widowControl w:val="0"/>
        <w:autoSpaceDE w:val="0"/>
        <w:autoSpaceDN w:val="0"/>
        <w:adjustRightInd w:val="0"/>
        <w:rPr>
          <w:szCs w:val="22"/>
        </w:rPr>
      </w:pPr>
    </w:p>
    <w:p w14:paraId="5CCDC04D" w14:textId="77777777" w:rsidR="00467078" w:rsidRPr="00D91314" w:rsidRDefault="00467078" w:rsidP="004259F0">
      <w:pPr>
        <w:widowControl w:val="0"/>
        <w:autoSpaceDE w:val="0"/>
        <w:autoSpaceDN w:val="0"/>
        <w:adjustRightInd w:val="0"/>
        <w:rPr>
          <w:szCs w:val="22"/>
        </w:rPr>
      </w:pPr>
    </w:p>
    <w:p w14:paraId="5C5722C3" w14:textId="77777777" w:rsidR="00467078" w:rsidRPr="00D91314" w:rsidRDefault="00467078" w:rsidP="004259F0">
      <w:pPr>
        <w:widowControl w:val="0"/>
        <w:autoSpaceDE w:val="0"/>
        <w:autoSpaceDN w:val="0"/>
        <w:adjustRightInd w:val="0"/>
        <w:rPr>
          <w:b/>
          <w:szCs w:val="22"/>
        </w:rPr>
      </w:pPr>
      <w:r w:rsidRPr="00D91314">
        <w:rPr>
          <w:b/>
          <w:szCs w:val="22"/>
        </w:rPr>
        <w:t>5.</w:t>
      </w:r>
      <w:r w:rsidRPr="00D91314">
        <w:rPr>
          <w:b/>
          <w:szCs w:val="22"/>
        </w:rPr>
        <w:tab/>
        <w:t>FARMACOLOGISCHE EIGENSCHAPPEN</w:t>
      </w:r>
    </w:p>
    <w:p w14:paraId="15DD760C" w14:textId="77777777" w:rsidR="00467078" w:rsidRPr="00D91314" w:rsidRDefault="00467078" w:rsidP="004259F0">
      <w:pPr>
        <w:widowControl w:val="0"/>
        <w:autoSpaceDE w:val="0"/>
        <w:autoSpaceDN w:val="0"/>
        <w:adjustRightInd w:val="0"/>
        <w:rPr>
          <w:szCs w:val="22"/>
        </w:rPr>
      </w:pPr>
    </w:p>
    <w:p w14:paraId="6C0670B7" w14:textId="77777777" w:rsidR="00467078" w:rsidRPr="00D91314" w:rsidRDefault="00467078" w:rsidP="004259F0">
      <w:pPr>
        <w:widowControl w:val="0"/>
        <w:autoSpaceDE w:val="0"/>
        <w:autoSpaceDN w:val="0"/>
        <w:adjustRightInd w:val="0"/>
        <w:rPr>
          <w:b/>
          <w:szCs w:val="22"/>
        </w:rPr>
      </w:pPr>
      <w:r w:rsidRPr="00D91314">
        <w:rPr>
          <w:b/>
          <w:szCs w:val="22"/>
        </w:rPr>
        <w:t>5.1</w:t>
      </w:r>
      <w:r w:rsidRPr="00D91314">
        <w:rPr>
          <w:b/>
          <w:szCs w:val="22"/>
        </w:rPr>
        <w:tab/>
        <w:t>Farmacodynamische eigenschappen</w:t>
      </w:r>
    </w:p>
    <w:p w14:paraId="4E1F0BD3" w14:textId="77777777" w:rsidR="00467078" w:rsidRPr="00D91314" w:rsidRDefault="00467078" w:rsidP="004259F0">
      <w:pPr>
        <w:widowControl w:val="0"/>
        <w:autoSpaceDE w:val="0"/>
        <w:autoSpaceDN w:val="0"/>
        <w:adjustRightInd w:val="0"/>
        <w:rPr>
          <w:szCs w:val="22"/>
        </w:rPr>
      </w:pPr>
    </w:p>
    <w:p w14:paraId="1815747F" w14:textId="77777777" w:rsidR="00536D57" w:rsidRPr="00D91314" w:rsidRDefault="00467078" w:rsidP="004259F0">
      <w:pPr>
        <w:widowControl w:val="0"/>
        <w:autoSpaceDE w:val="0"/>
        <w:autoSpaceDN w:val="0"/>
        <w:adjustRightInd w:val="0"/>
        <w:rPr>
          <w:szCs w:val="22"/>
        </w:rPr>
      </w:pPr>
      <w:r w:rsidRPr="00D91314">
        <w:rPr>
          <w:szCs w:val="22"/>
        </w:rPr>
        <w:t xml:space="preserve">Farmacotherapeutische </w:t>
      </w:r>
      <w:r w:rsidR="00882E01" w:rsidRPr="00D91314">
        <w:rPr>
          <w:szCs w:val="22"/>
        </w:rPr>
        <w:t>categorie</w:t>
      </w:r>
      <w:r w:rsidRPr="00D91314">
        <w:rPr>
          <w:szCs w:val="22"/>
        </w:rPr>
        <w:t>:</w:t>
      </w:r>
      <w:r w:rsidR="00882E01" w:rsidRPr="00D91314">
        <w:rPr>
          <w:color w:val="000000"/>
          <w:szCs w:val="22"/>
        </w:rPr>
        <w:t xml:space="preserve"> </w:t>
      </w:r>
      <w:r w:rsidR="00536D57" w:rsidRPr="00D91314">
        <w:rPr>
          <w:szCs w:val="22"/>
        </w:rPr>
        <w:t>psycholeptica, diazepines, oxazepines, thiazepines en oxepines</w:t>
      </w:r>
      <w:r w:rsidR="00B77E9A" w:rsidRPr="00D91314">
        <w:rPr>
          <w:szCs w:val="22"/>
        </w:rPr>
        <w:t>.</w:t>
      </w:r>
    </w:p>
    <w:p w14:paraId="0A22F39F" w14:textId="77777777" w:rsidR="00467078" w:rsidRPr="00D91314" w:rsidRDefault="00467078" w:rsidP="004259F0">
      <w:pPr>
        <w:widowControl w:val="0"/>
        <w:autoSpaceDE w:val="0"/>
        <w:autoSpaceDN w:val="0"/>
        <w:adjustRightInd w:val="0"/>
        <w:rPr>
          <w:szCs w:val="22"/>
        </w:rPr>
      </w:pPr>
      <w:r w:rsidRPr="00D91314">
        <w:rPr>
          <w:szCs w:val="22"/>
        </w:rPr>
        <w:t>ATC</w:t>
      </w:r>
      <w:r w:rsidR="00B77E9A" w:rsidRPr="00D91314">
        <w:rPr>
          <w:szCs w:val="22"/>
        </w:rPr>
        <w:noBreakHyphen/>
      </w:r>
      <w:r w:rsidRPr="00D91314">
        <w:rPr>
          <w:szCs w:val="22"/>
        </w:rPr>
        <w:t>code</w:t>
      </w:r>
      <w:r w:rsidR="00B77E9A" w:rsidRPr="00D91314">
        <w:rPr>
          <w:szCs w:val="22"/>
        </w:rPr>
        <w:t>:</w:t>
      </w:r>
      <w:r w:rsidRPr="00D91314">
        <w:rPr>
          <w:szCs w:val="22"/>
        </w:rPr>
        <w:t xml:space="preserve"> N05A</w:t>
      </w:r>
      <w:r w:rsidR="00B77E9A" w:rsidRPr="00D91314">
        <w:rPr>
          <w:szCs w:val="22"/>
        </w:rPr>
        <w:t> </w:t>
      </w:r>
      <w:r w:rsidRPr="00D91314">
        <w:rPr>
          <w:szCs w:val="22"/>
        </w:rPr>
        <w:t>H03.</w:t>
      </w:r>
    </w:p>
    <w:p w14:paraId="79E8D92C" w14:textId="77777777" w:rsidR="00467078" w:rsidRPr="00D91314" w:rsidRDefault="00467078" w:rsidP="004259F0">
      <w:pPr>
        <w:widowControl w:val="0"/>
        <w:autoSpaceDE w:val="0"/>
        <w:autoSpaceDN w:val="0"/>
        <w:adjustRightInd w:val="0"/>
        <w:rPr>
          <w:szCs w:val="22"/>
        </w:rPr>
      </w:pPr>
    </w:p>
    <w:p w14:paraId="74E078F3" w14:textId="77777777" w:rsidR="00F33013" w:rsidRPr="00D91314" w:rsidRDefault="00F33013" w:rsidP="00F33013">
      <w:pPr>
        <w:widowControl w:val="0"/>
        <w:rPr>
          <w:iCs/>
          <w:szCs w:val="22"/>
          <w:u w:val="single"/>
        </w:rPr>
      </w:pPr>
      <w:r w:rsidRPr="00D91314">
        <w:rPr>
          <w:iCs/>
          <w:szCs w:val="22"/>
          <w:u w:val="single"/>
        </w:rPr>
        <w:t>Farmacodynamische effecten</w:t>
      </w:r>
    </w:p>
    <w:p w14:paraId="628CE7CE" w14:textId="77777777" w:rsidR="00467078" w:rsidRPr="00D91314" w:rsidRDefault="00467078" w:rsidP="004259F0">
      <w:pPr>
        <w:widowControl w:val="0"/>
        <w:autoSpaceDE w:val="0"/>
        <w:autoSpaceDN w:val="0"/>
        <w:adjustRightInd w:val="0"/>
        <w:rPr>
          <w:szCs w:val="22"/>
        </w:rPr>
      </w:pPr>
      <w:r w:rsidRPr="00D91314">
        <w:rPr>
          <w:szCs w:val="22"/>
        </w:rPr>
        <w:t>Olanzapine is een antipsychoticum, een middel tegen manie en een stemmingsstabilisator dat een breed farmacologisch profiel vertoont in een aantal receptorsystemen.</w:t>
      </w:r>
    </w:p>
    <w:p w14:paraId="52A5A878" w14:textId="77777777" w:rsidR="00467078" w:rsidRPr="00D91314" w:rsidRDefault="00467078" w:rsidP="004259F0">
      <w:pPr>
        <w:widowControl w:val="0"/>
        <w:autoSpaceDE w:val="0"/>
        <w:autoSpaceDN w:val="0"/>
        <w:adjustRightInd w:val="0"/>
        <w:rPr>
          <w:szCs w:val="22"/>
        </w:rPr>
      </w:pPr>
    </w:p>
    <w:p w14:paraId="383CED3E" w14:textId="77777777" w:rsidR="00DB1E5F" w:rsidRPr="00D91314" w:rsidRDefault="00DB1E5F" w:rsidP="004259F0">
      <w:pPr>
        <w:widowControl w:val="0"/>
        <w:rPr>
          <w:szCs w:val="22"/>
        </w:rPr>
      </w:pPr>
      <w:r w:rsidRPr="00D91314">
        <w:rPr>
          <w:szCs w:val="22"/>
        </w:rPr>
        <w:t>In preklinische onderzoeken vertoonde olanzapine een reeks van receptoraffiniteiten (K</w:t>
      </w:r>
      <w:r w:rsidRPr="00D91314">
        <w:rPr>
          <w:szCs w:val="22"/>
          <w:vertAlign w:val="subscript"/>
        </w:rPr>
        <w:t>i</w:t>
      </w:r>
      <w:r w:rsidRPr="00D91314">
        <w:rPr>
          <w:szCs w:val="22"/>
        </w:rPr>
        <w:t xml:space="preserve">; </w:t>
      </w:r>
      <w:r w:rsidRPr="00D91314">
        <w:rPr>
          <w:szCs w:val="22"/>
        </w:rPr>
        <w:sym w:font="Symbol" w:char="F03C"/>
      </w:r>
      <w:r w:rsidRPr="00D91314">
        <w:rPr>
          <w:szCs w:val="22"/>
        </w:rPr>
        <w:t> 100 nM) voor serotonine 5HT</w:t>
      </w:r>
      <w:r w:rsidRPr="00D91314">
        <w:rPr>
          <w:szCs w:val="22"/>
          <w:vertAlign w:val="subscript"/>
        </w:rPr>
        <w:t>2A/2C</w:t>
      </w:r>
      <w:r w:rsidR="000B3013" w:rsidRPr="00D91314">
        <w:rPr>
          <w:szCs w:val="22"/>
        </w:rPr>
        <w:noBreakHyphen/>
      </w:r>
      <w:r w:rsidRPr="00D91314">
        <w:rPr>
          <w:szCs w:val="22"/>
        </w:rPr>
        <w:t>, 5HT</w:t>
      </w:r>
      <w:r w:rsidRPr="00D91314">
        <w:rPr>
          <w:szCs w:val="22"/>
          <w:vertAlign w:val="subscript"/>
        </w:rPr>
        <w:t>3</w:t>
      </w:r>
      <w:r w:rsidR="000B3013" w:rsidRPr="00D91314">
        <w:rPr>
          <w:szCs w:val="22"/>
        </w:rPr>
        <w:noBreakHyphen/>
      </w:r>
      <w:r w:rsidRPr="00D91314">
        <w:rPr>
          <w:szCs w:val="22"/>
        </w:rPr>
        <w:t xml:space="preserve"> en 5HT</w:t>
      </w:r>
      <w:r w:rsidRPr="00D91314">
        <w:rPr>
          <w:szCs w:val="22"/>
          <w:vertAlign w:val="subscript"/>
        </w:rPr>
        <w:t>6</w:t>
      </w:r>
      <w:r w:rsidR="000B3013" w:rsidRPr="00D91314">
        <w:rPr>
          <w:szCs w:val="22"/>
        </w:rPr>
        <w:noBreakHyphen/>
      </w:r>
      <w:r w:rsidRPr="00D91314">
        <w:rPr>
          <w:szCs w:val="22"/>
        </w:rPr>
        <w:t>receptoren, dopamine D</w:t>
      </w:r>
      <w:r w:rsidRPr="00D91314">
        <w:rPr>
          <w:szCs w:val="22"/>
          <w:vertAlign w:val="subscript"/>
        </w:rPr>
        <w:t>1</w:t>
      </w:r>
      <w:r w:rsidR="000B3013" w:rsidRPr="00D91314">
        <w:rPr>
          <w:szCs w:val="22"/>
        </w:rPr>
        <w:noBreakHyphen/>
      </w:r>
      <w:r w:rsidRPr="00D91314">
        <w:rPr>
          <w:szCs w:val="22"/>
        </w:rPr>
        <w:t>, D</w:t>
      </w:r>
      <w:r w:rsidRPr="00D91314">
        <w:rPr>
          <w:szCs w:val="22"/>
          <w:vertAlign w:val="subscript"/>
        </w:rPr>
        <w:t>2</w:t>
      </w:r>
      <w:r w:rsidR="000B3013" w:rsidRPr="00D91314">
        <w:rPr>
          <w:szCs w:val="22"/>
        </w:rPr>
        <w:noBreakHyphen/>
      </w:r>
      <w:r w:rsidRPr="00D91314">
        <w:rPr>
          <w:szCs w:val="22"/>
        </w:rPr>
        <w:t>, D</w:t>
      </w:r>
      <w:r w:rsidRPr="00D91314">
        <w:rPr>
          <w:szCs w:val="22"/>
          <w:vertAlign w:val="subscript"/>
        </w:rPr>
        <w:t>3</w:t>
      </w:r>
      <w:r w:rsidR="000B3013" w:rsidRPr="00D91314">
        <w:rPr>
          <w:szCs w:val="22"/>
        </w:rPr>
        <w:noBreakHyphen/>
      </w:r>
      <w:r w:rsidRPr="00D91314">
        <w:rPr>
          <w:szCs w:val="22"/>
        </w:rPr>
        <w:t>, D</w:t>
      </w:r>
      <w:r w:rsidRPr="00D91314">
        <w:rPr>
          <w:szCs w:val="22"/>
          <w:vertAlign w:val="subscript"/>
        </w:rPr>
        <w:t>4</w:t>
      </w:r>
      <w:r w:rsidR="000B3013" w:rsidRPr="00D91314">
        <w:rPr>
          <w:szCs w:val="22"/>
        </w:rPr>
        <w:noBreakHyphen/>
      </w:r>
      <w:r w:rsidRPr="00D91314">
        <w:rPr>
          <w:szCs w:val="22"/>
        </w:rPr>
        <w:t xml:space="preserve"> en D</w:t>
      </w:r>
      <w:r w:rsidRPr="00D91314">
        <w:rPr>
          <w:szCs w:val="22"/>
          <w:vertAlign w:val="subscript"/>
        </w:rPr>
        <w:t>5</w:t>
      </w:r>
      <w:r w:rsidR="000B3013" w:rsidRPr="00D91314">
        <w:rPr>
          <w:szCs w:val="22"/>
        </w:rPr>
        <w:noBreakHyphen/>
      </w:r>
      <w:r w:rsidRPr="00D91314">
        <w:rPr>
          <w:szCs w:val="22"/>
        </w:rPr>
        <w:t>receptoren, cholinerge muscarinereceptoren (</w:t>
      </w:r>
      <w:r w:rsidR="008C70E1" w:rsidRPr="00D91314">
        <w:rPr>
          <w:szCs w:val="22"/>
        </w:rPr>
        <w:t>M</w:t>
      </w:r>
      <w:r w:rsidR="008C70E1" w:rsidRPr="00D91314">
        <w:rPr>
          <w:szCs w:val="22"/>
          <w:vertAlign w:val="subscript"/>
        </w:rPr>
        <w:t>1</w:t>
      </w:r>
      <w:r w:rsidR="002D15F7" w:rsidRPr="00D91314">
        <w:rPr>
          <w:szCs w:val="22"/>
        </w:rPr>
        <w:noBreakHyphen/>
      </w:r>
      <w:r w:rsidR="008C70E1" w:rsidRPr="00D91314">
        <w:rPr>
          <w:szCs w:val="22"/>
        </w:rPr>
        <w:t>M</w:t>
      </w:r>
      <w:r w:rsidR="008C70E1" w:rsidRPr="00D91314">
        <w:rPr>
          <w:szCs w:val="22"/>
          <w:vertAlign w:val="subscript"/>
        </w:rPr>
        <w:t>5</w:t>
      </w:r>
      <w:r w:rsidRPr="00D91314">
        <w:rPr>
          <w:szCs w:val="22"/>
        </w:rPr>
        <w:t xml:space="preserve">), </w:t>
      </w:r>
      <w:r w:rsidRPr="00D91314">
        <w:rPr>
          <w:szCs w:val="22"/>
        </w:rPr>
        <w:sym w:font="Symbol" w:char="F061"/>
      </w:r>
      <w:r w:rsidRPr="00D91314">
        <w:rPr>
          <w:szCs w:val="22"/>
          <w:vertAlign w:val="subscript"/>
        </w:rPr>
        <w:t>1</w:t>
      </w:r>
      <w:r w:rsidR="000B3013" w:rsidRPr="00D91314">
        <w:rPr>
          <w:szCs w:val="22"/>
        </w:rPr>
        <w:noBreakHyphen/>
      </w:r>
      <w:r w:rsidRPr="00D91314">
        <w:rPr>
          <w:szCs w:val="22"/>
        </w:rPr>
        <w:t>adrenerge receptoren en histamine H</w:t>
      </w:r>
      <w:r w:rsidRPr="00D91314">
        <w:rPr>
          <w:szCs w:val="22"/>
          <w:vertAlign w:val="subscript"/>
        </w:rPr>
        <w:t>1</w:t>
      </w:r>
      <w:r w:rsidR="000B3013" w:rsidRPr="00D91314">
        <w:rPr>
          <w:szCs w:val="22"/>
        </w:rPr>
        <w:noBreakHyphen/>
      </w:r>
      <w:r w:rsidRPr="00D91314">
        <w:rPr>
          <w:szCs w:val="22"/>
        </w:rPr>
        <w:t>receptoren. Diergedragsonderzoeken met olanzapine duidden op 5HT</w:t>
      </w:r>
      <w:r w:rsidR="000B3013" w:rsidRPr="00D91314">
        <w:rPr>
          <w:szCs w:val="22"/>
        </w:rPr>
        <w:noBreakHyphen/>
      </w:r>
      <w:r w:rsidRPr="00D91314">
        <w:rPr>
          <w:szCs w:val="22"/>
        </w:rPr>
        <w:t>, dopamine</w:t>
      </w:r>
      <w:r w:rsidR="000B3013" w:rsidRPr="00D91314">
        <w:rPr>
          <w:szCs w:val="22"/>
        </w:rPr>
        <w:noBreakHyphen/>
      </w:r>
      <w:r w:rsidRPr="00D91314">
        <w:rPr>
          <w:szCs w:val="22"/>
        </w:rPr>
        <w:t xml:space="preserve">, en cholinerg antagonisme, consistent met het receptorbindingsprofiel. Olanzapine vertoonde een hogere </w:t>
      </w:r>
      <w:r w:rsidRPr="00D91314">
        <w:rPr>
          <w:i/>
          <w:szCs w:val="22"/>
        </w:rPr>
        <w:t>in</w:t>
      </w:r>
      <w:r w:rsidR="000B3013" w:rsidRPr="00D91314">
        <w:rPr>
          <w:i/>
          <w:szCs w:val="22"/>
        </w:rPr>
        <w:noBreakHyphen/>
      </w:r>
      <w:r w:rsidRPr="00D91314">
        <w:rPr>
          <w:i/>
          <w:szCs w:val="22"/>
        </w:rPr>
        <w:t>vitro</w:t>
      </w:r>
      <w:r w:rsidR="000B3013" w:rsidRPr="00D91314">
        <w:rPr>
          <w:szCs w:val="22"/>
        </w:rPr>
        <w:noBreakHyphen/>
      </w:r>
      <w:r w:rsidRPr="00D91314">
        <w:rPr>
          <w:szCs w:val="22"/>
        </w:rPr>
        <w:t>affiniteit voor serotonine 5HT</w:t>
      </w:r>
      <w:r w:rsidR="002D15F7" w:rsidRPr="00D91314">
        <w:rPr>
          <w:szCs w:val="22"/>
          <w:vertAlign w:val="subscript"/>
        </w:rPr>
        <w:t>2</w:t>
      </w:r>
      <w:r w:rsidR="000B3013" w:rsidRPr="00D91314">
        <w:rPr>
          <w:szCs w:val="22"/>
        </w:rPr>
        <w:noBreakHyphen/>
      </w:r>
      <w:r w:rsidRPr="00D91314">
        <w:rPr>
          <w:szCs w:val="22"/>
        </w:rPr>
        <w:t xml:space="preserve"> dan dopamine D</w:t>
      </w:r>
      <w:r w:rsidR="002D15F7" w:rsidRPr="00D91314">
        <w:rPr>
          <w:szCs w:val="22"/>
          <w:vertAlign w:val="subscript"/>
        </w:rPr>
        <w:t>2</w:t>
      </w:r>
      <w:r w:rsidR="000B3013" w:rsidRPr="00D91314">
        <w:rPr>
          <w:szCs w:val="22"/>
        </w:rPr>
        <w:noBreakHyphen/>
      </w:r>
      <w:r w:rsidRPr="00D91314">
        <w:rPr>
          <w:szCs w:val="22"/>
        </w:rPr>
        <w:t>receptoren en grotere 5HT</w:t>
      </w:r>
      <w:r w:rsidR="000B3013" w:rsidRPr="00D91314">
        <w:rPr>
          <w:szCs w:val="22"/>
        </w:rPr>
        <w:noBreakHyphen/>
      </w:r>
      <w:r w:rsidRPr="00D91314">
        <w:rPr>
          <w:szCs w:val="22"/>
        </w:rPr>
        <w:t>activiteit dan D</w:t>
      </w:r>
      <w:r w:rsidR="000B3013" w:rsidRPr="00D91314">
        <w:rPr>
          <w:szCs w:val="22"/>
        </w:rPr>
        <w:noBreakHyphen/>
      </w:r>
      <w:r w:rsidRPr="00D91314">
        <w:rPr>
          <w:szCs w:val="22"/>
        </w:rPr>
        <w:t xml:space="preserve">activiteit in </w:t>
      </w:r>
      <w:r w:rsidRPr="00D91314">
        <w:rPr>
          <w:i/>
          <w:szCs w:val="22"/>
        </w:rPr>
        <w:t>in</w:t>
      </w:r>
      <w:r w:rsidR="000B3013" w:rsidRPr="00D91314">
        <w:rPr>
          <w:i/>
          <w:szCs w:val="22"/>
        </w:rPr>
        <w:noBreakHyphen/>
      </w:r>
      <w:r w:rsidRPr="00D91314">
        <w:rPr>
          <w:i/>
          <w:szCs w:val="22"/>
        </w:rPr>
        <w:t>vivo</w:t>
      </w:r>
      <w:r w:rsidR="000B3013" w:rsidRPr="00D91314">
        <w:rPr>
          <w:szCs w:val="22"/>
        </w:rPr>
        <w:noBreakHyphen/>
      </w:r>
      <w:r w:rsidRPr="00D91314">
        <w:rPr>
          <w:szCs w:val="22"/>
        </w:rPr>
        <w:t xml:space="preserve">modellen. Electrofysiologische onderzoeken toonden aan dat olanzapine selectief het vuren van de mesolimbische (A 10) dopaminerge neuronen reduceert, terwijl het weinig effect heeft op de </w:t>
      </w:r>
      <w:r w:rsidRPr="00D91314">
        <w:rPr>
          <w:szCs w:val="22"/>
        </w:rPr>
        <w:lastRenderedPageBreak/>
        <w:t>striatale (A 9) banen betrokken bij motorische functies. Olanzapine verlaagde een geconditioneerde vermijdingsreactie, een test die voorspellend is voor antipsychotische activiteit, bij doses lager dan die welke katalepsie veroorzaken, een effect dat wijst op motorische bijwerkingen. Anders dan bij sommige andere antipsychotica neemt bij olanzapine de respons toe in een “anxiolytische” test.</w:t>
      </w:r>
    </w:p>
    <w:p w14:paraId="146641B6" w14:textId="77777777" w:rsidR="00DB1E5F" w:rsidRPr="00D91314" w:rsidRDefault="00DB1E5F" w:rsidP="004259F0">
      <w:pPr>
        <w:widowControl w:val="0"/>
        <w:rPr>
          <w:szCs w:val="22"/>
        </w:rPr>
      </w:pPr>
    </w:p>
    <w:p w14:paraId="31F3A2F5" w14:textId="77777777" w:rsidR="00DB1E5F" w:rsidRPr="00D91314" w:rsidRDefault="00DB1E5F" w:rsidP="004259F0">
      <w:pPr>
        <w:widowControl w:val="0"/>
        <w:rPr>
          <w:szCs w:val="22"/>
        </w:rPr>
      </w:pPr>
      <w:r w:rsidRPr="00D91314">
        <w:rPr>
          <w:szCs w:val="22"/>
        </w:rPr>
        <w:t>In een Positron Emissie Tomografie (PET) onderzoek bij gezonde vrijwilligers met een éénmalige orale dosis (10 mg) had olanzapine een grotere 5HT</w:t>
      </w:r>
      <w:r w:rsidRPr="00D91314">
        <w:rPr>
          <w:szCs w:val="22"/>
          <w:vertAlign w:val="subscript"/>
        </w:rPr>
        <w:t>2A</w:t>
      </w:r>
      <w:r w:rsidR="000B3013" w:rsidRPr="00D91314">
        <w:rPr>
          <w:szCs w:val="22"/>
        </w:rPr>
        <w:noBreakHyphen/>
      </w:r>
      <w:r w:rsidRPr="00D91314">
        <w:rPr>
          <w:szCs w:val="22"/>
        </w:rPr>
        <w:t>receptorbezetting dan dopamine D</w:t>
      </w:r>
      <w:r w:rsidRPr="00D91314">
        <w:rPr>
          <w:szCs w:val="22"/>
          <w:vertAlign w:val="subscript"/>
        </w:rPr>
        <w:t>2</w:t>
      </w:r>
      <w:r w:rsidR="000B3013" w:rsidRPr="00D91314">
        <w:rPr>
          <w:szCs w:val="22"/>
        </w:rPr>
        <w:noBreakHyphen/>
      </w:r>
      <w:r w:rsidRPr="00D91314">
        <w:rPr>
          <w:szCs w:val="22"/>
        </w:rPr>
        <w:t>receptorbezetting. Bovendien bleek uit een Single Photon Emission Computed Tomography (SPECT) onderzoek in schizofrene patiënten dat patiënten gevoelig voor olanzapine een lagere striatale D</w:t>
      </w:r>
      <w:r w:rsidRPr="00D91314">
        <w:rPr>
          <w:szCs w:val="22"/>
          <w:vertAlign w:val="subscript"/>
        </w:rPr>
        <w:t>2</w:t>
      </w:r>
      <w:r w:rsidRPr="00D91314">
        <w:rPr>
          <w:szCs w:val="22"/>
        </w:rPr>
        <w:t xml:space="preserve"> bezetting hadden dan patiënten gevoelig voor sommige andere antipsychotica en risperidon, terwijl deze vergelijkbaar waren met patiënten gevoelig voor clozapine.</w:t>
      </w:r>
    </w:p>
    <w:p w14:paraId="6ABF618D" w14:textId="77777777" w:rsidR="00DB1E5F" w:rsidRPr="00D91314" w:rsidRDefault="00DB1E5F" w:rsidP="004259F0">
      <w:pPr>
        <w:widowControl w:val="0"/>
        <w:rPr>
          <w:szCs w:val="22"/>
        </w:rPr>
      </w:pPr>
    </w:p>
    <w:p w14:paraId="4B0E422D" w14:textId="77777777" w:rsidR="00F33013" w:rsidRPr="00D91314" w:rsidRDefault="00F33013" w:rsidP="00F33013">
      <w:pPr>
        <w:widowControl w:val="0"/>
        <w:rPr>
          <w:iCs/>
          <w:szCs w:val="22"/>
          <w:u w:val="single"/>
        </w:rPr>
      </w:pPr>
      <w:r w:rsidRPr="00D91314">
        <w:rPr>
          <w:iCs/>
          <w:szCs w:val="22"/>
          <w:u w:val="single"/>
        </w:rPr>
        <w:t>Klinische werkzaamheid</w:t>
      </w:r>
    </w:p>
    <w:p w14:paraId="7D0D9E06" w14:textId="77777777" w:rsidR="00DB1E5F" w:rsidRPr="00D91314" w:rsidRDefault="00DB1E5F" w:rsidP="004259F0">
      <w:pPr>
        <w:widowControl w:val="0"/>
        <w:rPr>
          <w:szCs w:val="22"/>
        </w:rPr>
      </w:pPr>
      <w:r w:rsidRPr="00D91314">
        <w:rPr>
          <w:szCs w:val="22"/>
        </w:rPr>
        <w:t>In 2 op 2 placebo en 2 op 3 gecontroleerde vergelijkende onderzoeken met meer dan 2900 schizofrene patiënten die zowel positieve als negatieve symptomen vertoonden werd olanzapine geassocieerd met statistisch significant grotere verbeteringen van zowel negatieve als positieve symptomen.</w:t>
      </w:r>
    </w:p>
    <w:p w14:paraId="0E7438AE" w14:textId="77777777" w:rsidR="00DB1E5F" w:rsidRPr="00D91314" w:rsidRDefault="00DB1E5F" w:rsidP="004259F0">
      <w:pPr>
        <w:widowControl w:val="0"/>
        <w:rPr>
          <w:szCs w:val="22"/>
        </w:rPr>
      </w:pPr>
    </w:p>
    <w:p w14:paraId="1BAF1F4A" w14:textId="77777777" w:rsidR="00DB1E5F" w:rsidRPr="00D91314" w:rsidRDefault="00DB1E5F" w:rsidP="004259F0">
      <w:pPr>
        <w:widowControl w:val="0"/>
        <w:rPr>
          <w:szCs w:val="22"/>
        </w:rPr>
      </w:pPr>
      <w:r w:rsidRPr="00D91314">
        <w:rPr>
          <w:szCs w:val="22"/>
        </w:rPr>
        <w:t>In een multinationa</w:t>
      </w:r>
      <w:r w:rsidR="004B51B3" w:rsidRPr="00D91314">
        <w:rPr>
          <w:szCs w:val="22"/>
        </w:rPr>
        <w:t>a</w:t>
      </w:r>
      <w:r w:rsidRPr="00D91314">
        <w:rPr>
          <w:szCs w:val="22"/>
        </w:rPr>
        <w:t>l, dubbelblind, vergelijkend onderzoek van schizofrenie, schizoaffectieve en aanverwante stoornissen, waarbij 1481 patiënten met verschillende graad van geassocieerde depressieve symptomen (gemiddelde uitgangswaarde van 16,6 op de Montgomery</w:t>
      </w:r>
      <w:r w:rsidR="00F42593" w:rsidRPr="00D91314">
        <w:rPr>
          <w:szCs w:val="22"/>
        </w:rPr>
        <w:noBreakHyphen/>
      </w:r>
      <w:r w:rsidRPr="00D91314">
        <w:rPr>
          <w:szCs w:val="22"/>
        </w:rPr>
        <w:t>Asberg Depression Rating Scale</w:t>
      </w:r>
      <w:r w:rsidR="000B3013" w:rsidRPr="00D91314">
        <w:rPr>
          <w:szCs w:val="22"/>
        </w:rPr>
        <w:noBreakHyphen/>
      </w:r>
      <w:r w:rsidRPr="00D91314">
        <w:rPr>
          <w:szCs w:val="22"/>
        </w:rPr>
        <w:t xml:space="preserve">MADRS) betrokken waren, toonde een prospectieve secundaire analyse een statistisch significante verbetering aan (p = 0,001) in de verandering van de gemoedsscore van uitgangswaarde tot eindwaarde, in het voordeel van olanzapine </w:t>
      </w:r>
      <w:r w:rsidR="000B3013" w:rsidRPr="00D91314">
        <w:rPr>
          <w:szCs w:val="22"/>
        </w:rPr>
        <w:t>(</w:t>
      </w:r>
      <w:r w:rsidR="000B3013" w:rsidRPr="00D91314">
        <w:rPr>
          <w:szCs w:val="22"/>
        </w:rPr>
        <w:noBreakHyphen/>
        <w:t> </w:t>
      </w:r>
      <w:r w:rsidRPr="00D91314">
        <w:rPr>
          <w:szCs w:val="22"/>
        </w:rPr>
        <w:t xml:space="preserve">6,0) ten opzichte van haloperidol </w:t>
      </w:r>
      <w:r w:rsidR="000B3013" w:rsidRPr="00D91314">
        <w:rPr>
          <w:szCs w:val="22"/>
        </w:rPr>
        <w:t>(</w:t>
      </w:r>
      <w:r w:rsidR="000B3013" w:rsidRPr="00D91314">
        <w:rPr>
          <w:szCs w:val="22"/>
        </w:rPr>
        <w:noBreakHyphen/>
        <w:t> </w:t>
      </w:r>
      <w:r w:rsidRPr="00D91314">
        <w:rPr>
          <w:szCs w:val="22"/>
        </w:rPr>
        <w:t>3,1).</w:t>
      </w:r>
    </w:p>
    <w:p w14:paraId="28501694" w14:textId="77777777" w:rsidR="00DB1E5F" w:rsidRPr="00D91314" w:rsidRDefault="00DB1E5F" w:rsidP="004259F0">
      <w:pPr>
        <w:widowControl w:val="0"/>
        <w:rPr>
          <w:szCs w:val="22"/>
        </w:rPr>
      </w:pPr>
    </w:p>
    <w:p w14:paraId="237EE430" w14:textId="77777777" w:rsidR="00DB1E5F" w:rsidRPr="00D91314" w:rsidRDefault="00DB1E5F" w:rsidP="004259F0">
      <w:pPr>
        <w:widowControl w:val="0"/>
        <w:rPr>
          <w:szCs w:val="22"/>
        </w:rPr>
      </w:pPr>
      <w:r w:rsidRPr="00D91314">
        <w:rPr>
          <w:bCs/>
          <w:szCs w:val="22"/>
        </w:rPr>
        <w:t xml:space="preserve">Bij patiënten met een manische of gemengde episode van bipolaire stoornis vertoonde olanzapine superieure werkzaamheid ten opzichte van placebo en valproaatseminatrium, terwijl de manische symptomen over een periode van 3 weken afnamen. Olanzapine vertoonde vergelijkbare werkzaamheidresultaten qua werkzaamheid </w:t>
      </w:r>
      <w:r w:rsidR="004B51B3" w:rsidRPr="00D91314">
        <w:rPr>
          <w:bCs/>
          <w:szCs w:val="22"/>
        </w:rPr>
        <w:t>als</w:t>
      </w:r>
      <w:r w:rsidRPr="00D91314">
        <w:rPr>
          <w:bCs/>
          <w:szCs w:val="22"/>
        </w:rPr>
        <w:t xml:space="preserve"> haloperidol, uitgedrukt in de proportie patiënten die een symptomatische remissie van manie en depressie hadden bij 6 en 12 weken. In een comedicatie onderzoek waarbij patiënten ten</w:t>
      </w:r>
      <w:r w:rsidR="00C1243E" w:rsidRPr="00D91314">
        <w:rPr>
          <w:bCs/>
          <w:szCs w:val="22"/>
        </w:rPr>
        <w:t xml:space="preserve"> </w:t>
      </w:r>
      <w:r w:rsidRPr="00D91314">
        <w:rPr>
          <w:bCs/>
          <w:szCs w:val="22"/>
        </w:rPr>
        <w:t>minste 2 weken werden behandeld met lithium of valproaat, resulteerde de gelijktijdige toediening van 10 mg olanzapine (comedicatie met lithium of valproaat) in een grotere afname van symptomen van manie dan met lithium</w:t>
      </w:r>
      <w:r w:rsidR="000B3013" w:rsidRPr="00D91314">
        <w:rPr>
          <w:bCs/>
          <w:szCs w:val="22"/>
        </w:rPr>
        <w:noBreakHyphen/>
      </w:r>
      <w:r w:rsidRPr="00D91314">
        <w:rPr>
          <w:bCs/>
          <w:szCs w:val="22"/>
        </w:rPr>
        <w:t xml:space="preserve"> of valproaatmonotherapie na 6 weken.</w:t>
      </w:r>
    </w:p>
    <w:p w14:paraId="5604D6A9" w14:textId="77777777" w:rsidR="00DB1E5F" w:rsidRPr="00D91314" w:rsidRDefault="00DB1E5F" w:rsidP="004259F0">
      <w:pPr>
        <w:widowControl w:val="0"/>
        <w:rPr>
          <w:szCs w:val="22"/>
        </w:rPr>
      </w:pPr>
    </w:p>
    <w:p w14:paraId="12ABE757" w14:textId="77777777" w:rsidR="00DB1E5F" w:rsidRPr="00D91314" w:rsidRDefault="00DB1E5F" w:rsidP="004259F0">
      <w:pPr>
        <w:widowControl w:val="0"/>
        <w:rPr>
          <w:szCs w:val="22"/>
        </w:rPr>
      </w:pPr>
      <w:r w:rsidRPr="00D91314">
        <w:rPr>
          <w:szCs w:val="22"/>
        </w:rPr>
        <w:t>In een 12</w:t>
      </w:r>
      <w:r w:rsidR="007412AD" w:rsidRPr="00D91314">
        <w:rPr>
          <w:szCs w:val="22"/>
        </w:rPr>
        <w:t> </w:t>
      </w:r>
      <w:r w:rsidRPr="00D91314">
        <w:rPr>
          <w:szCs w:val="22"/>
        </w:rPr>
        <w:t>maanden durend recidiefpreventieonderzoek bij patiënten met een manische episode, die in remissie waren gekomen met olanzapine en vervolgens gerandomiseerd werden naar olanzapine of placebo, liet olanzapine een statistisch significante superioriteit boven placebo zien, gemeten volgens het primaire eindpunt van een bipolair recidief. Olanzapine liet ook een statistisch significant voordeel boven placebo zien in termen van preventie van ofwel een recidief van manie ofwel een recidief van depressie.</w:t>
      </w:r>
    </w:p>
    <w:p w14:paraId="67D6B531" w14:textId="77777777" w:rsidR="00DB1E5F" w:rsidRPr="00D91314" w:rsidRDefault="00DB1E5F" w:rsidP="004259F0">
      <w:pPr>
        <w:widowControl w:val="0"/>
        <w:rPr>
          <w:szCs w:val="22"/>
        </w:rPr>
      </w:pPr>
    </w:p>
    <w:p w14:paraId="32F208AB" w14:textId="77777777" w:rsidR="00DB1E5F" w:rsidRPr="00D91314" w:rsidRDefault="00DB1E5F" w:rsidP="004259F0">
      <w:pPr>
        <w:widowControl w:val="0"/>
        <w:rPr>
          <w:szCs w:val="22"/>
        </w:rPr>
      </w:pPr>
      <w:r w:rsidRPr="00D91314">
        <w:rPr>
          <w:szCs w:val="22"/>
        </w:rPr>
        <w:t>In een tweede 12</w:t>
      </w:r>
      <w:r w:rsidR="007412AD" w:rsidRPr="00D91314">
        <w:rPr>
          <w:szCs w:val="22"/>
        </w:rPr>
        <w:t> </w:t>
      </w:r>
      <w:r w:rsidRPr="00D91314">
        <w:rPr>
          <w:szCs w:val="22"/>
        </w:rPr>
        <w:t>maanden durend recidiefpreventieonderzoek bij patiënten met een manische episode, die in remissie waren gekomen met een combinatie van olanzapine en lithium en vervolgens gerandomiseerd werden naar enkel olanzapine of lithium, was olanzapine statistisch niet inferieur aan lithium volgens het primaire eindpunt van een bipolair recidief (olanzapine 30,0%, lithium 38,3%; p = 0,055).</w:t>
      </w:r>
    </w:p>
    <w:p w14:paraId="0A43693B" w14:textId="77777777" w:rsidR="00DB1E5F" w:rsidRPr="00D91314" w:rsidRDefault="00DB1E5F" w:rsidP="004259F0">
      <w:pPr>
        <w:widowControl w:val="0"/>
        <w:rPr>
          <w:szCs w:val="22"/>
        </w:rPr>
      </w:pPr>
    </w:p>
    <w:p w14:paraId="5728BF7E" w14:textId="77777777" w:rsidR="00DB1E5F" w:rsidRPr="00D91314" w:rsidRDefault="00DB1E5F" w:rsidP="004259F0">
      <w:pPr>
        <w:widowControl w:val="0"/>
        <w:rPr>
          <w:szCs w:val="22"/>
        </w:rPr>
      </w:pPr>
      <w:r w:rsidRPr="00D91314">
        <w:rPr>
          <w:szCs w:val="22"/>
        </w:rPr>
        <w:t>In een 18</w:t>
      </w:r>
      <w:r w:rsidR="007412AD" w:rsidRPr="00D91314">
        <w:rPr>
          <w:szCs w:val="22"/>
        </w:rPr>
        <w:t> </w:t>
      </w:r>
      <w:r w:rsidRPr="00D91314">
        <w:rPr>
          <w:szCs w:val="22"/>
        </w:rPr>
        <w:t>maanden durend onderzoek met combinatietherapie bij patiënten met een manische of gemengde episode, die in remissie waren gekomen met olanzapine in combinatie met een stemmingsstabilisator (lithium of valproaat), was langetermijn olanzapine combinatietherapie met lithium of valproaat niet statistisch significant superieur ten opzichte van enkel lithium of valproaat in het uitstellen van een bipolair recidief, gedefinieerd volgens (diagnostische) criteria van het syndroom.</w:t>
      </w:r>
    </w:p>
    <w:p w14:paraId="5147346A" w14:textId="77777777" w:rsidR="00DB1E5F" w:rsidRPr="00D91314" w:rsidRDefault="00DB1E5F" w:rsidP="004259F0">
      <w:pPr>
        <w:widowControl w:val="0"/>
        <w:rPr>
          <w:szCs w:val="22"/>
        </w:rPr>
      </w:pPr>
    </w:p>
    <w:p w14:paraId="33B2B913" w14:textId="77777777" w:rsidR="00DB1E5F" w:rsidRPr="00D91314" w:rsidRDefault="00DB1E5F" w:rsidP="004259F0">
      <w:pPr>
        <w:widowControl w:val="0"/>
        <w:rPr>
          <w:i/>
          <w:szCs w:val="22"/>
          <w:u w:val="single"/>
        </w:rPr>
      </w:pPr>
      <w:r w:rsidRPr="00D91314">
        <w:rPr>
          <w:i/>
          <w:szCs w:val="22"/>
          <w:u w:val="single"/>
        </w:rPr>
        <w:t xml:space="preserve">Pediatrische </w:t>
      </w:r>
      <w:r w:rsidR="000237C3" w:rsidRPr="00D91314">
        <w:rPr>
          <w:i/>
          <w:szCs w:val="22"/>
          <w:u w:val="single"/>
        </w:rPr>
        <w:t>patiënten</w:t>
      </w:r>
    </w:p>
    <w:p w14:paraId="6A72DD53" w14:textId="77777777" w:rsidR="00DB1E5F" w:rsidRPr="00D91314" w:rsidRDefault="00536D57" w:rsidP="004259F0">
      <w:pPr>
        <w:widowControl w:val="0"/>
        <w:rPr>
          <w:szCs w:val="22"/>
        </w:rPr>
      </w:pPr>
      <w:r w:rsidRPr="00D91314">
        <w:rPr>
          <w:szCs w:val="22"/>
        </w:rPr>
        <w:t xml:space="preserve">Gecontroleerde werkzaamheidsgegevens bij adolescenten (leeftijd 13 tot 17 jaar) zijn beperkt tot kortetermijnstudies </w:t>
      </w:r>
      <w:r w:rsidR="00DB1E5F" w:rsidRPr="00D91314">
        <w:rPr>
          <w:szCs w:val="22"/>
        </w:rPr>
        <w:t>bij schizofrenie (6 weken) en manie geassocieerd met bipolaire</w:t>
      </w:r>
      <w:r w:rsidR="000B3013" w:rsidRPr="00D91314">
        <w:rPr>
          <w:szCs w:val="22"/>
        </w:rPr>
        <w:t> </w:t>
      </w:r>
      <w:r w:rsidR="00DB1E5F" w:rsidRPr="00D91314">
        <w:rPr>
          <w:szCs w:val="22"/>
        </w:rPr>
        <w:t>I</w:t>
      </w:r>
      <w:r w:rsidR="000B3013" w:rsidRPr="00D91314">
        <w:rPr>
          <w:szCs w:val="22"/>
        </w:rPr>
        <w:noBreakHyphen/>
      </w:r>
      <w:r w:rsidR="00DB1E5F" w:rsidRPr="00D91314">
        <w:rPr>
          <w:szCs w:val="22"/>
        </w:rPr>
        <w:t xml:space="preserve">stoornis (3 weken), waar minder dan 200 adolescenten bij betrokken waren. Olanzapine werd gebruikt in een flexibele dosering beginnend met 2,5 en oplopend tot 20 mg/dag. Tijdens de behandeling met </w:t>
      </w:r>
      <w:r w:rsidR="00DB1E5F" w:rsidRPr="00D91314">
        <w:rPr>
          <w:szCs w:val="22"/>
        </w:rPr>
        <w:lastRenderedPageBreak/>
        <w:t>olanzapine namen de adolescenten significant veel meer in gewicht toe dan volwassenen. De omvang van veranderingen in nuchter totaal cholesterol, LDL</w:t>
      </w:r>
      <w:r w:rsidR="000B3013" w:rsidRPr="00D91314">
        <w:rPr>
          <w:szCs w:val="22"/>
        </w:rPr>
        <w:noBreakHyphen/>
      </w:r>
      <w:r w:rsidR="00DB1E5F" w:rsidRPr="00D91314">
        <w:rPr>
          <w:szCs w:val="22"/>
        </w:rPr>
        <w:t>cholesterol, triglyceriden en prolactine (zie rubriek</w:t>
      </w:r>
      <w:r w:rsidR="007412AD" w:rsidRPr="00D91314">
        <w:rPr>
          <w:szCs w:val="22"/>
        </w:rPr>
        <w:t> </w:t>
      </w:r>
      <w:r w:rsidR="00DB1E5F" w:rsidRPr="00D91314">
        <w:rPr>
          <w:szCs w:val="22"/>
        </w:rPr>
        <w:t xml:space="preserve">4.4 en 4.8) was groter bij adolescenten dan bij volwassenen. Er zijn geen </w:t>
      </w:r>
      <w:r w:rsidRPr="00D91314">
        <w:rPr>
          <w:szCs w:val="22"/>
        </w:rPr>
        <w:t xml:space="preserve">gecontroleerde </w:t>
      </w:r>
      <w:r w:rsidR="00DB1E5F" w:rsidRPr="00D91314">
        <w:rPr>
          <w:szCs w:val="22"/>
        </w:rPr>
        <w:t xml:space="preserve">gegevens over het behoud van effect </w:t>
      </w:r>
      <w:r w:rsidR="000237C3" w:rsidRPr="00D91314">
        <w:rPr>
          <w:szCs w:val="22"/>
        </w:rPr>
        <w:t>of</w:t>
      </w:r>
      <w:r w:rsidR="00DB1E5F" w:rsidRPr="00D91314">
        <w:rPr>
          <w:szCs w:val="22"/>
        </w:rPr>
        <w:t xml:space="preserve"> over de veiligheid op de langetermijn (zie rubriek</w:t>
      </w:r>
      <w:r w:rsidR="007412AD" w:rsidRPr="00D91314">
        <w:rPr>
          <w:szCs w:val="22"/>
        </w:rPr>
        <w:t> </w:t>
      </w:r>
      <w:r w:rsidR="00DB1E5F" w:rsidRPr="00D91314">
        <w:rPr>
          <w:szCs w:val="22"/>
        </w:rPr>
        <w:t>4.4 en 4.8).</w:t>
      </w:r>
      <w:r w:rsidRPr="00D91314">
        <w:rPr>
          <w:szCs w:val="22"/>
        </w:rPr>
        <w:t xml:space="preserve"> Informatie over langetermijnveiligheid is primair beperkt tot open label, ongecontroleerde data.</w:t>
      </w:r>
    </w:p>
    <w:p w14:paraId="53A1A7AC" w14:textId="77777777" w:rsidR="00DB1E5F" w:rsidRPr="00D91314" w:rsidRDefault="00DB1E5F" w:rsidP="004259F0">
      <w:pPr>
        <w:widowControl w:val="0"/>
        <w:rPr>
          <w:szCs w:val="22"/>
        </w:rPr>
      </w:pPr>
    </w:p>
    <w:p w14:paraId="7BAA483F" w14:textId="77777777" w:rsidR="00DB1E5F" w:rsidRPr="00D91314" w:rsidRDefault="00DB1E5F" w:rsidP="004259F0">
      <w:pPr>
        <w:widowControl w:val="0"/>
        <w:rPr>
          <w:b/>
          <w:szCs w:val="22"/>
        </w:rPr>
      </w:pPr>
      <w:r w:rsidRPr="00D91314">
        <w:rPr>
          <w:b/>
          <w:szCs w:val="22"/>
        </w:rPr>
        <w:t>5.2</w:t>
      </w:r>
      <w:r w:rsidRPr="00D91314">
        <w:rPr>
          <w:b/>
          <w:szCs w:val="22"/>
        </w:rPr>
        <w:tab/>
        <w:t xml:space="preserve">Farmacokinetische </w:t>
      </w:r>
      <w:r w:rsidR="00B77E9A" w:rsidRPr="00D91314">
        <w:rPr>
          <w:b/>
          <w:szCs w:val="22"/>
        </w:rPr>
        <w:t>eigenschappen</w:t>
      </w:r>
    </w:p>
    <w:p w14:paraId="4EA2A620" w14:textId="77777777" w:rsidR="00DB1E5F" w:rsidRPr="00D91314" w:rsidRDefault="00DB1E5F" w:rsidP="004259F0">
      <w:pPr>
        <w:widowControl w:val="0"/>
        <w:rPr>
          <w:szCs w:val="22"/>
        </w:rPr>
      </w:pPr>
    </w:p>
    <w:p w14:paraId="50CC0299" w14:textId="77777777" w:rsidR="00F33013" w:rsidRPr="00D91314" w:rsidRDefault="00F33013" w:rsidP="004259F0">
      <w:pPr>
        <w:widowControl w:val="0"/>
        <w:rPr>
          <w:szCs w:val="22"/>
          <w:u w:val="single"/>
        </w:rPr>
      </w:pPr>
      <w:r w:rsidRPr="00D91314">
        <w:rPr>
          <w:szCs w:val="22"/>
          <w:u w:val="single"/>
        </w:rPr>
        <w:t>Absorptie</w:t>
      </w:r>
    </w:p>
    <w:p w14:paraId="3D8C93C7" w14:textId="77777777" w:rsidR="00DB1E5F" w:rsidRPr="00D91314" w:rsidRDefault="00DB1E5F" w:rsidP="004259F0">
      <w:pPr>
        <w:widowControl w:val="0"/>
        <w:rPr>
          <w:szCs w:val="22"/>
        </w:rPr>
      </w:pPr>
      <w:r w:rsidRPr="00D91314">
        <w:rPr>
          <w:szCs w:val="22"/>
        </w:rPr>
        <w:t>Olanzapine wordt goed geabsorbeerd na orale toediening, waarbij de piekplasmaconcentraties worden bereikt na 5 tot 8 uur. De absorptie wordt niet beïnvloed door voedsel. De absolute orale biologische beschikbaarheid t.o.v. intraveneuze toediening is niet vastgesteld.</w:t>
      </w:r>
    </w:p>
    <w:p w14:paraId="550E1E38" w14:textId="77777777" w:rsidR="00DB1E5F" w:rsidRPr="00D91314" w:rsidRDefault="00DB1E5F" w:rsidP="004259F0">
      <w:pPr>
        <w:widowControl w:val="0"/>
        <w:rPr>
          <w:szCs w:val="22"/>
        </w:rPr>
      </w:pPr>
    </w:p>
    <w:p w14:paraId="19AA3DE3" w14:textId="77777777" w:rsidR="009B74D9" w:rsidRPr="00D91314" w:rsidRDefault="009B74D9" w:rsidP="009B74D9">
      <w:pPr>
        <w:widowControl w:val="0"/>
        <w:rPr>
          <w:szCs w:val="22"/>
          <w:u w:val="single"/>
        </w:rPr>
      </w:pPr>
      <w:r w:rsidRPr="00D91314">
        <w:rPr>
          <w:szCs w:val="22"/>
          <w:u w:val="single"/>
        </w:rPr>
        <w:t>Distributie</w:t>
      </w:r>
    </w:p>
    <w:p w14:paraId="3314E463" w14:textId="77777777" w:rsidR="009B74D9" w:rsidRPr="00D91314" w:rsidRDefault="009B74D9" w:rsidP="009B74D9">
      <w:pPr>
        <w:widowControl w:val="0"/>
        <w:rPr>
          <w:szCs w:val="22"/>
        </w:rPr>
      </w:pPr>
      <w:r w:rsidRPr="00D91314">
        <w:rPr>
          <w:szCs w:val="22"/>
        </w:rPr>
        <w:t>De plasma</w:t>
      </w:r>
      <w:r w:rsidR="000B3013" w:rsidRPr="00D91314">
        <w:rPr>
          <w:szCs w:val="22"/>
        </w:rPr>
        <w:noBreakHyphen/>
      </w:r>
      <w:r w:rsidRPr="00D91314">
        <w:rPr>
          <w:szCs w:val="22"/>
        </w:rPr>
        <w:t>eiwitbinding van olanzapine bedroeg ongeveer 93% over het concentratiebereik van ongeveer 7 tot ongeveer 1000 ng/ml. Het wordt voornamelijk gebonden aan albumine en α</w:t>
      </w:r>
      <w:r w:rsidRPr="00D91314">
        <w:rPr>
          <w:sz w:val="14"/>
          <w:szCs w:val="14"/>
        </w:rPr>
        <w:t>1</w:t>
      </w:r>
      <w:r w:rsidR="000B3013" w:rsidRPr="00D91314">
        <w:rPr>
          <w:szCs w:val="22"/>
        </w:rPr>
        <w:noBreakHyphen/>
      </w:r>
      <w:r w:rsidRPr="00D91314">
        <w:rPr>
          <w:szCs w:val="22"/>
        </w:rPr>
        <w:t>zure glycoproteïne.</w:t>
      </w:r>
    </w:p>
    <w:p w14:paraId="438A8946" w14:textId="77777777" w:rsidR="009B74D9" w:rsidRPr="00D91314" w:rsidRDefault="009B74D9" w:rsidP="009B74D9">
      <w:pPr>
        <w:widowControl w:val="0"/>
        <w:rPr>
          <w:szCs w:val="22"/>
        </w:rPr>
      </w:pPr>
    </w:p>
    <w:p w14:paraId="34C11E11" w14:textId="77777777" w:rsidR="009B74D9" w:rsidRPr="00D91314" w:rsidRDefault="009B74D9" w:rsidP="009B74D9">
      <w:pPr>
        <w:widowControl w:val="0"/>
        <w:rPr>
          <w:szCs w:val="22"/>
          <w:u w:val="single"/>
        </w:rPr>
      </w:pPr>
      <w:r w:rsidRPr="00D91314">
        <w:rPr>
          <w:szCs w:val="22"/>
          <w:u w:val="single"/>
        </w:rPr>
        <w:t>Biotransformatie</w:t>
      </w:r>
    </w:p>
    <w:p w14:paraId="6FAB51A2" w14:textId="77777777" w:rsidR="00DA1D4E" w:rsidRPr="00D91314" w:rsidRDefault="00DB1E5F" w:rsidP="004259F0">
      <w:pPr>
        <w:widowControl w:val="0"/>
        <w:rPr>
          <w:szCs w:val="22"/>
        </w:rPr>
      </w:pPr>
      <w:r w:rsidRPr="00D91314">
        <w:rPr>
          <w:szCs w:val="22"/>
        </w:rPr>
        <w:t>Olanzapine wordt gemetaboliseerd in de lever via conjugatie en oxidatie. De belangrijkste metaboliet is het 10</w:t>
      </w:r>
      <w:r w:rsidR="00572DC2" w:rsidRPr="00D91314">
        <w:rPr>
          <w:szCs w:val="22"/>
        </w:rPr>
        <w:noBreakHyphen/>
      </w:r>
      <w:r w:rsidRPr="00D91314">
        <w:rPr>
          <w:szCs w:val="22"/>
        </w:rPr>
        <w:t>N</w:t>
      </w:r>
      <w:r w:rsidR="00572DC2" w:rsidRPr="00D91314">
        <w:rPr>
          <w:szCs w:val="22"/>
        </w:rPr>
        <w:noBreakHyphen/>
      </w:r>
      <w:r w:rsidRPr="00D91314">
        <w:rPr>
          <w:szCs w:val="22"/>
        </w:rPr>
        <w:t>glucuronide, dat de bloed</w:t>
      </w:r>
      <w:r w:rsidR="000B3013" w:rsidRPr="00D91314">
        <w:rPr>
          <w:szCs w:val="22"/>
        </w:rPr>
        <w:noBreakHyphen/>
      </w:r>
      <w:r w:rsidRPr="00D91314">
        <w:rPr>
          <w:szCs w:val="22"/>
        </w:rPr>
        <w:t>hersenbarrière niet passeert. Cytochroom P450</w:t>
      </w:r>
      <w:r w:rsidR="00572DC2" w:rsidRPr="00D91314">
        <w:rPr>
          <w:szCs w:val="22"/>
        </w:rPr>
        <w:noBreakHyphen/>
      </w:r>
      <w:r w:rsidRPr="00D91314">
        <w:rPr>
          <w:szCs w:val="22"/>
        </w:rPr>
        <w:t>CYP1A2 en P450</w:t>
      </w:r>
      <w:r w:rsidR="00572DC2" w:rsidRPr="00D91314">
        <w:rPr>
          <w:szCs w:val="22"/>
        </w:rPr>
        <w:noBreakHyphen/>
      </w:r>
      <w:r w:rsidRPr="00D91314">
        <w:rPr>
          <w:szCs w:val="22"/>
        </w:rPr>
        <w:t>CYP2D6 dragen bij tot de vorming van de N</w:t>
      </w:r>
      <w:r w:rsidR="00572DC2" w:rsidRPr="00D91314">
        <w:rPr>
          <w:szCs w:val="22"/>
        </w:rPr>
        <w:noBreakHyphen/>
      </w:r>
      <w:r w:rsidRPr="00D91314">
        <w:rPr>
          <w:szCs w:val="22"/>
        </w:rPr>
        <w:t>desmethyl en 2</w:t>
      </w:r>
      <w:r w:rsidR="00572DC2" w:rsidRPr="00D91314">
        <w:rPr>
          <w:szCs w:val="22"/>
        </w:rPr>
        <w:noBreakHyphen/>
      </w:r>
      <w:r w:rsidRPr="00D91314">
        <w:rPr>
          <w:szCs w:val="22"/>
        </w:rPr>
        <w:t xml:space="preserve">hydroxymethyl metabolieten, die beide in onderzoeken bij dieren </w:t>
      </w:r>
      <w:r w:rsidRPr="00D91314">
        <w:rPr>
          <w:i/>
          <w:iCs/>
          <w:szCs w:val="22"/>
        </w:rPr>
        <w:t>in vivo</w:t>
      </w:r>
      <w:r w:rsidRPr="00D91314">
        <w:rPr>
          <w:szCs w:val="22"/>
        </w:rPr>
        <w:t xml:space="preserve"> significant minder farmacologische activiteit vertoonden dan olanzapine. De overheersende farmacologische activiteit komt van de moederstof olanzapine.</w:t>
      </w:r>
    </w:p>
    <w:p w14:paraId="1A679D6E" w14:textId="77777777" w:rsidR="00DA1D4E" w:rsidRPr="00D91314" w:rsidRDefault="00DA1D4E" w:rsidP="004259F0">
      <w:pPr>
        <w:widowControl w:val="0"/>
        <w:rPr>
          <w:szCs w:val="22"/>
        </w:rPr>
      </w:pPr>
    </w:p>
    <w:p w14:paraId="140F35E4" w14:textId="77777777" w:rsidR="00DA1D4E" w:rsidRPr="00D91314" w:rsidRDefault="00DA1D4E" w:rsidP="00DA1D4E">
      <w:pPr>
        <w:widowControl w:val="0"/>
        <w:rPr>
          <w:szCs w:val="22"/>
          <w:u w:val="single"/>
        </w:rPr>
      </w:pPr>
      <w:r w:rsidRPr="00D91314">
        <w:rPr>
          <w:szCs w:val="22"/>
          <w:u w:val="single"/>
        </w:rPr>
        <w:t>Eliminatie</w:t>
      </w:r>
    </w:p>
    <w:p w14:paraId="269336C2" w14:textId="77777777" w:rsidR="00DB1E5F" w:rsidRPr="00D91314" w:rsidRDefault="00DB1E5F" w:rsidP="004259F0">
      <w:pPr>
        <w:widowControl w:val="0"/>
        <w:rPr>
          <w:szCs w:val="22"/>
        </w:rPr>
      </w:pPr>
      <w:r w:rsidRPr="00D91314">
        <w:rPr>
          <w:szCs w:val="22"/>
        </w:rPr>
        <w:t>Na orale toediening varieerde de terminale eliminatie</w:t>
      </w:r>
      <w:r w:rsidR="000B3013" w:rsidRPr="00D91314">
        <w:rPr>
          <w:szCs w:val="22"/>
        </w:rPr>
        <w:noBreakHyphen/>
      </w:r>
      <w:r w:rsidRPr="00D91314">
        <w:rPr>
          <w:szCs w:val="22"/>
        </w:rPr>
        <w:t>halfwaardetijd van olanzapine in gezonde personen met leeftijd en geslacht.</w:t>
      </w:r>
    </w:p>
    <w:p w14:paraId="78A87C87" w14:textId="77777777" w:rsidR="00DB1E5F" w:rsidRPr="00D91314" w:rsidRDefault="00DB1E5F" w:rsidP="004259F0">
      <w:pPr>
        <w:widowControl w:val="0"/>
        <w:rPr>
          <w:szCs w:val="22"/>
        </w:rPr>
      </w:pPr>
    </w:p>
    <w:p w14:paraId="72BE2EE4" w14:textId="77777777" w:rsidR="00DB1E5F" w:rsidRPr="00D91314" w:rsidRDefault="00DB1E5F" w:rsidP="004259F0">
      <w:pPr>
        <w:widowControl w:val="0"/>
        <w:rPr>
          <w:szCs w:val="22"/>
        </w:rPr>
      </w:pPr>
      <w:r w:rsidRPr="00D91314">
        <w:rPr>
          <w:szCs w:val="22"/>
        </w:rPr>
        <w:t>De gemiddelde eliminatiehalfwaardetijd van olanzapine is bij gezonde ouderen (65 jaar en ouder) verlengd vergeleken met niet</w:t>
      </w:r>
      <w:r w:rsidR="00572DC2" w:rsidRPr="00D91314">
        <w:rPr>
          <w:szCs w:val="22"/>
        </w:rPr>
        <w:noBreakHyphen/>
      </w:r>
      <w:r w:rsidRPr="00D91314">
        <w:rPr>
          <w:szCs w:val="22"/>
        </w:rPr>
        <w:t>ouderen (51,8 uur t.o.v. 33,8 uur) en de klaring was afgenomen (17,5 t.o.v. 18,2 l/uur). De farmacokinetische variabiliteit waargenomen bij ouderen valt binnen de variabiliteit bij niet</w:t>
      </w:r>
      <w:r w:rsidR="00572DC2" w:rsidRPr="00D91314">
        <w:rPr>
          <w:szCs w:val="22"/>
        </w:rPr>
        <w:noBreakHyphen/>
      </w:r>
      <w:r w:rsidRPr="00D91314">
        <w:rPr>
          <w:szCs w:val="22"/>
        </w:rPr>
        <w:t>ouderen. Bij 44 schizofrene patiënten ouder dan 65 jaar was een dosis van 5 tot 20 mg niet geassocieerd met een afwijkend profiel van ongewenste effecten.</w:t>
      </w:r>
    </w:p>
    <w:p w14:paraId="0519D7BE" w14:textId="77777777" w:rsidR="00DB1E5F" w:rsidRPr="00D91314" w:rsidRDefault="00DB1E5F" w:rsidP="004259F0">
      <w:pPr>
        <w:widowControl w:val="0"/>
        <w:rPr>
          <w:szCs w:val="22"/>
        </w:rPr>
      </w:pPr>
    </w:p>
    <w:p w14:paraId="4B7651B0" w14:textId="77777777" w:rsidR="00DB1E5F" w:rsidRPr="00D91314" w:rsidRDefault="00DB1E5F" w:rsidP="004259F0">
      <w:pPr>
        <w:widowControl w:val="0"/>
        <w:rPr>
          <w:szCs w:val="22"/>
        </w:rPr>
      </w:pPr>
      <w:r w:rsidRPr="00D91314">
        <w:rPr>
          <w:szCs w:val="22"/>
        </w:rPr>
        <w:t>De gemiddelde eliminatiehalfwaardetijd van olanzapine is bij vrouwen enigszins verlengd (36,7 uur t.o.v. 32,3 uur) vergeleken met mannen, en de klaring was afgenomen (18,9 t.o.v. 27,3 l/uur). Echter, olanzapine (5</w:t>
      </w:r>
      <w:r w:rsidR="00572DC2" w:rsidRPr="00D91314">
        <w:rPr>
          <w:szCs w:val="22"/>
        </w:rPr>
        <w:noBreakHyphen/>
      </w:r>
      <w:r w:rsidRPr="00D91314">
        <w:rPr>
          <w:szCs w:val="22"/>
        </w:rPr>
        <w:t>20 mg) vertoonde een vergelijkbaar veiligheidsprofiel bij zowel vrouwelijke (n = 467) als bij mannelijke patiënten (n = 869).</w:t>
      </w:r>
    </w:p>
    <w:p w14:paraId="1528B996" w14:textId="77777777" w:rsidR="00DB1E5F" w:rsidRPr="00D91314" w:rsidRDefault="00DB1E5F" w:rsidP="004259F0">
      <w:pPr>
        <w:widowControl w:val="0"/>
        <w:rPr>
          <w:szCs w:val="22"/>
        </w:rPr>
      </w:pPr>
    </w:p>
    <w:p w14:paraId="56647181" w14:textId="77777777" w:rsidR="00DA1D4E" w:rsidRPr="00D91314" w:rsidRDefault="00DA1D4E" w:rsidP="00DA1D4E">
      <w:pPr>
        <w:widowControl w:val="0"/>
        <w:rPr>
          <w:szCs w:val="22"/>
          <w:u w:val="single"/>
        </w:rPr>
      </w:pPr>
      <w:r w:rsidRPr="00D91314">
        <w:rPr>
          <w:szCs w:val="22"/>
          <w:u w:val="single"/>
        </w:rPr>
        <w:t>Nierfunctiestoornis</w:t>
      </w:r>
    </w:p>
    <w:p w14:paraId="66633CAD" w14:textId="77777777" w:rsidR="00DB1E5F" w:rsidRPr="00D91314" w:rsidRDefault="00DB1E5F" w:rsidP="004259F0">
      <w:pPr>
        <w:widowControl w:val="0"/>
        <w:rPr>
          <w:szCs w:val="22"/>
        </w:rPr>
      </w:pPr>
      <w:r w:rsidRPr="00D91314">
        <w:rPr>
          <w:szCs w:val="22"/>
        </w:rPr>
        <w:t xml:space="preserve">Bij patiënten met een nierfunctiestoornis (creatinine klaring </w:t>
      </w:r>
      <w:r w:rsidRPr="00D91314">
        <w:rPr>
          <w:szCs w:val="22"/>
        </w:rPr>
        <w:sym w:font="Symbol" w:char="F03C"/>
      </w:r>
      <w:r w:rsidRPr="00D91314">
        <w:rPr>
          <w:szCs w:val="22"/>
        </w:rPr>
        <w:t> 10 ml/min) was er t.o.v. gezonde personen geen significant verschil in gemiddelde eliminatiehalfwaardetijd (37,7 t.o.v. 32,4 uur) of klaring (21,2 t.o.v. 25,0 l/uur). Een massa</w:t>
      </w:r>
      <w:r w:rsidR="000B3013" w:rsidRPr="00D91314">
        <w:rPr>
          <w:szCs w:val="22"/>
        </w:rPr>
        <w:noBreakHyphen/>
      </w:r>
      <w:r w:rsidRPr="00D91314">
        <w:rPr>
          <w:szCs w:val="22"/>
        </w:rPr>
        <w:t>balansonderzoek toonde aan dat ongeveer 57% van radio</w:t>
      </w:r>
      <w:r w:rsidR="000B3013" w:rsidRPr="00D91314">
        <w:rPr>
          <w:szCs w:val="22"/>
        </w:rPr>
        <w:noBreakHyphen/>
      </w:r>
      <w:r w:rsidRPr="00D91314">
        <w:rPr>
          <w:szCs w:val="22"/>
        </w:rPr>
        <w:t>gelabeld olanzapine in de urine verscheen, hoofdzakelijk als metabolieten.</w:t>
      </w:r>
    </w:p>
    <w:p w14:paraId="081B9863" w14:textId="77777777" w:rsidR="00DB1E5F" w:rsidRPr="00D91314" w:rsidRDefault="00DB1E5F" w:rsidP="004259F0">
      <w:pPr>
        <w:widowControl w:val="0"/>
        <w:rPr>
          <w:szCs w:val="22"/>
        </w:rPr>
      </w:pPr>
    </w:p>
    <w:p w14:paraId="25B1B1C8" w14:textId="77777777" w:rsidR="00572DC2" w:rsidRPr="00D91314" w:rsidRDefault="00572DC2" w:rsidP="00572DC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szCs w:val="22"/>
          <w:u w:val="single"/>
        </w:rPr>
      </w:pPr>
      <w:r w:rsidRPr="00D91314">
        <w:rPr>
          <w:szCs w:val="22"/>
          <w:u w:val="single"/>
        </w:rPr>
        <w:t>Leverfunctiestoornis</w:t>
      </w:r>
    </w:p>
    <w:p w14:paraId="2CFE18C1" w14:textId="77777777" w:rsidR="00572DC2" w:rsidRPr="00D91314" w:rsidRDefault="00572DC2" w:rsidP="00572DC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r w:rsidRPr="00D91314">
        <w:rPr>
          <w:szCs w:val="22"/>
        </w:rPr>
        <w:t>Een kleine studie naar het effect van een leverfunctiestoornis bij 6 personen met klinisch significante cirrose (Child</w:t>
      </w:r>
      <w:r w:rsidRPr="00D91314">
        <w:rPr>
          <w:szCs w:val="22"/>
        </w:rPr>
        <w:noBreakHyphen/>
        <w:t>Pugh score A (n = 5) en B (n = 1)) toonde weinig effect aan op de farmacokinetiek van oraal toegediend olanzapine (enkelvoudige dosis van 2,5</w:t>
      </w:r>
      <w:r w:rsidRPr="00D91314">
        <w:rPr>
          <w:szCs w:val="22"/>
        </w:rPr>
        <w:noBreakHyphen/>
        <w:t>7,5 mg): personen met een milde tot matige leverfunctiestoornis hadden een licht verhoogde systemische klaring en een snellere eliminatiehalfwaardetijd in vergelijking met personen zonder leverfunctiestoornis (n = 3). Er waren meer rokers onder de personen met cirrose (4/6; 67%) dan onder personen zonder leverfunctiestoornis (0/2; 0%).</w:t>
      </w:r>
    </w:p>
    <w:p w14:paraId="2B086873" w14:textId="77777777" w:rsidR="00572DC2" w:rsidRPr="00D91314" w:rsidRDefault="00572DC2" w:rsidP="00572DC2">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s>
        <w:rPr>
          <w:szCs w:val="22"/>
        </w:rPr>
      </w:pPr>
    </w:p>
    <w:p w14:paraId="7C9BD06D" w14:textId="77777777" w:rsidR="00B77E9A" w:rsidRPr="00D91314" w:rsidRDefault="00B77E9A" w:rsidP="00B77E9A">
      <w:pPr>
        <w:widowControl w:val="0"/>
        <w:rPr>
          <w:szCs w:val="22"/>
          <w:u w:val="single"/>
        </w:rPr>
      </w:pPr>
      <w:r w:rsidRPr="00D91314">
        <w:rPr>
          <w:szCs w:val="22"/>
          <w:u w:val="single"/>
        </w:rPr>
        <w:t>Roken</w:t>
      </w:r>
    </w:p>
    <w:p w14:paraId="0097DED6" w14:textId="77777777" w:rsidR="00DB1E5F" w:rsidRPr="00D91314" w:rsidRDefault="00DB1E5F" w:rsidP="004259F0">
      <w:pPr>
        <w:widowControl w:val="0"/>
        <w:rPr>
          <w:szCs w:val="22"/>
        </w:rPr>
      </w:pPr>
      <w:r w:rsidRPr="00D91314">
        <w:rPr>
          <w:szCs w:val="22"/>
        </w:rPr>
        <w:t>Bij niet</w:t>
      </w:r>
      <w:r w:rsidR="000B3013" w:rsidRPr="00D91314">
        <w:rPr>
          <w:szCs w:val="22"/>
        </w:rPr>
        <w:noBreakHyphen/>
      </w:r>
      <w:r w:rsidRPr="00D91314">
        <w:rPr>
          <w:szCs w:val="22"/>
        </w:rPr>
        <w:t xml:space="preserve">rokers was t.o.v. de rokers (mannen en vrouwen) de gemiddelde eliminatiehalfwaardetijd </w:t>
      </w:r>
      <w:r w:rsidRPr="00D91314">
        <w:rPr>
          <w:szCs w:val="22"/>
        </w:rPr>
        <w:lastRenderedPageBreak/>
        <w:t>(38,6 uur t.o.v. 30,4 uur) verlengd en de klaring (18,6 t.o.v. 27,7 l/uur) afgenomen.</w:t>
      </w:r>
    </w:p>
    <w:p w14:paraId="5D4C6752" w14:textId="77777777" w:rsidR="00DB1E5F" w:rsidRPr="00D91314" w:rsidRDefault="00DB1E5F" w:rsidP="004259F0">
      <w:pPr>
        <w:widowControl w:val="0"/>
        <w:rPr>
          <w:szCs w:val="22"/>
        </w:rPr>
      </w:pPr>
      <w:r w:rsidRPr="00D91314">
        <w:rPr>
          <w:szCs w:val="22"/>
        </w:rPr>
        <w:t>De plasmaklaring van olanzapine is lager bij ouderen dan bij jongeren, in vrouwen dan in mannen en in niet</w:t>
      </w:r>
      <w:r w:rsidR="000B3013" w:rsidRPr="00D91314">
        <w:rPr>
          <w:szCs w:val="22"/>
        </w:rPr>
        <w:noBreakHyphen/>
      </w:r>
      <w:r w:rsidRPr="00D91314">
        <w:rPr>
          <w:szCs w:val="22"/>
        </w:rPr>
        <w:t>rokers dan in rokers. Echter, de grootte van de invloed van leeftijd, geslacht of roken op de klaring en halfwaardetijd van olanzapine is klein in vergelijking met de totale interindividuele variabiliteit.</w:t>
      </w:r>
    </w:p>
    <w:p w14:paraId="57249BBE" w14:textId="77777777" w:rsidR="00DB1E5F" w:rsidRPr="00D91314" w:rsidRDefault="00DB1E5F" w:rsidP="004259F0">
      <w:pPr>
        <w:widowControl w:val="0"/>
        <w:rPr>
          <w:szCs w:val="22"/>
        </w:rPr>
      </w:pPr>
    </w:p>
    <w:p w14:paraId="32779CFE" w14:textId="77777777" w:rsidR="00DB1E5F" w:rsidRPr="00D91314" w:rsidRDefault="00DB1E5F" w:rsidP="004259F0">
      <w:pPr>
        <w:widowControl w:val="0"/>
        <w:rPr>
          <w:szCs w:val="22"/>
        </w:rPr>
      </w:pPr>
      <w:r w:rsidRPr="00D91314">
        <w:rPr>
          <w:szCs w:val="22"/>
        </w:rPr>
        <w:t>In een onderzoek van Kaukasische, Japanse en Chinese personen waren er geen verschillen in de farmacokinetische parameters tussen de 3 populaties.</w:t>
      </w:r>
    </w:p>
    <w:p w14:paraId="31CE955D" w14:textId="77777777" w:rsidR="00DB1E5F" w:rsidRPr="00D91314" w:rsidRDefault="00DB1E5F" w:rsidP="004259F0">
      <w:pPr>
        <w:widowControl w:val="0"/>
        <w:rPr>
          <w:szCs w:val="22"/>
        </w:rPr>
      </w:pPr>
    </w:p>
    <w:p w14:paraId="5D44E980" w14:textId="77777777" w:rsidR="00DB1E5F" w:rsidRPr="00D91314" w:rsidRDefault="00DB1E5F" w:rsidP="004259F0">
      <w:pPr>
        <w:widowControl w:val="0"/>
        <w:rPr>
          <w:szCs w:val="22"/>
          <w:u w:val="single"/>
        </w:rPr>
      </w:pPr>
      <w:r w:rsidRPr="00D91314">
        <w:rPr>
          <w:szCs w:val="22"/>
          <w:u w:val="single"/>
        </w:rPr>
        <w:t xml:space="preserve">Pediatrische </w:t>
      </w:r>
      <w:r w:rsidR="00536D57" w:rsidRPr="00D91314">
        <w:rPr>
          <w:szCs w:val="22"/>
          <w:u w:val="single"/>
        </w:rPr>
        <w:t>patiënten</w:t>
      </w:r>
    </w:p>
    <w:p w14:paraId="37BEAFBD" w14:textId="77777777" w:rsidR="00DB1E5F" w:rsidRPr="00D91314" w:rsidRDefault="00DB1E5F" w:rsidP="004259F0">
      <w:pPr>
        <w:widowControl w:val="0"/>
        <w:rPr>
          <w:szCs w:val="22"/>
        </w:rPr>
      </w:pPr>
      <w:r w:rsidRPr="00D91314">
        <w:rPr>
          <w:szCs w:val="22"/>
        </w:rPr>
        <w:t>Adolescenten (leeftijd 13 tot 17 jaar): De farmacokinetiek van olanzapine is vergelijkbaar tussen adolescenten en volwassenen. In klinisch onderzoek was de gemiddelde olanzapineblootstelling bij adolescenten ongeveer 27% hoger. Demografische verschillen tussen adolescenten en volwassenen omvatten een lager gemiddeld lichaamsgewicht en er waren minder rokers onder de adolescenten. Dergelijke factoren dragen mogelijk bij aan een hogere gemiddelde blootstelling bij adolescenten.</w:t>
      </w:r>
    </w:p>
    <w:p w14:paraId="2968B024" w14:textId="77777777" w:rsidR="00DB1E5F" w:rsidRPr="00D91314" w:rsidRDefault="00DB1E5F" w:rsidP="004259F0">
      <w:pPr>
        <w:widowControl w:val="0"/>
        <w:rPr>
          <w:szCs w:val="22"/>
        </w:rPr>
      </w:pPr>
    </w:p>
    <w:p w14:paraId="303A1DAF" w14:textId="77777777" w:rsidR="00DB1E5F" w:rsidRPr="00D91314" w:rsidRDefault="00DB1E5F" w:rsidP="004259F0">
      <w:pPr>
        <w:widowControl w:val="0"/>
        <w:rPr>
          <w:b/>
          <w:szCs w:val="22"/>
        </w:rPr>
      </w:pPr>
      <w:r w:rsidRPr="00D91314">
        <w:rPr>
          <w:b/>
          <w:szCs w:val="22"/>
        </w:rPr>
        <w:t>5.3</w:t>
      </w:r>
      <w:r w:rsidRPr="00D91314">
        <w:rPr>
          <w:b/>
          <w:szCs w:val="22"/>
        </w:rPr>
        <w:tab/>
        <w:t>Gegevens uit het preklinisch veiligheidsonderzoek</w:t>
      </w:r>
    </w:p>
    <w:p w14:paraId="40919CCA" w14:textId="77777777" w:rsidR="00DB1E5F" w:rsidRPr="00D91314" w:rsidRDefault="00DB1E5F" w:rsidP="004259F0">
      <w:pPr>
        <w:widowControl w:val="0"/>
        <w:rPr>
          <w:szCs w:val="22"/>
        </w:rPr>
      </w:pPr>
    </w:p>
    <w:p w14:paraId="2D38BF89" w14:textId="77777777" w:rsidR="00DB1E5F" w:rsidRPr="00D91314" w:rsidRDefault="00DB1E5F" w:rsidP="004259F0">
      <w:pPr>
        <w:widowControl w:val="0"/>
        <w:rPr>
          <w:bCs/>
          <w:iCs/>
          <w:szCs w:val="22"/>
          <w:u w:val="single"/>
        </w:rPr>
      </w:pPr>
      <w:r w:rsidRPr="00D91314">
        <w:rPr>
          <w:bCs/>
          <w:iCs/>
          <w:szCs w:val="22"/>
          <w:u w:val="single"/>
        </w:rPr>
        <w:t>Acute toxiciteit (na eenmalige dosis)</w:t>
      </w:r>
    </w:p>
    <w:p w14:paraId="7518AF8D" w14:textId="77777777" w:rsidR="00DB1E5F" w:rsidRPr="00D91314" w:rsidRDefault="00DB1E5F" w:rsidP="004259F0">
      <w:pPr>
        <w:widowControl w:val="0"/>
        <w:rPr>
          <w:szCs w:val="22"/>
        </w:rPr>
      </w:pPr>
      <w:r w:rsidRPr="00D91314">
        <w:rPr>
          <w:szCs w:val="22"/>
        </w:rPr>
        <w:t>De symptomen van toxiciteit bij knaagdieren na orale toediening waren karakteristiek voor potente neuroleptica: hypo</w:t>
      </w:r>
      <w:r w:rsidR="000B3013" w:rsidRPr="00D91314">
        <w:rPr>
          <w:szCs w:val="22"/>
        </w:rPr>
        <w:noBreakHyphen/>
      </w:r>
      <w:r w:rsidRPr="00D91314">
        <w:rPr>
          <w:szCs w:val="22"/>
        </w:rPr>
        <w:t>activiteit, coma, tremoren, clonische convulsies, speekselvloed en gereduceerde gewichtstoename. De mediane letale doses waren ongeveer 210 mg/kg (muizen) en 175 mg/kg (ratten). Honden verdroegen eenmalige orale doses tot 100 mg/kg zonder mortaliteit. De klinische symptomen omvatten sedatie, ataxie, tremoren, verhoging van de hartfrequentie, bemoeilijkte ademhaling, miosis en anorexia. Bij apen veroorzaakten eenmalige orale doses tot 100 mg/kg prostratie, en in hogere doses, een verlaagd bewustzijn.</w:t>
      </w:r>
    </w:p>
    <w:p w14:paraId="4F13AAAF" w14:textId="77777777" w:rsidR="00DB1E5F" w:rsidRPr="00D91314" w:rsidRDefault="00DB1E5F" w:rsidP="004259F0">
      <w:pPr>
        <w:pStyle w:val="Heading9"/>
        <w:keepNext w:val="0"/>
        <w:widowControl w:val="0"/>
        <w:rPr>
          <w:szCs w:val="22"/>
          <w:lang w:val="nl-NL"/>
        </w:rPr>
      </w:pPr>
    </w:p>
    <w:p w14:paraId="4087DC28" w14:textId="0CBAD74C" w:rsidR="00DB1E5F" w:rsidRPr="00D91314" w:rsidRDefault="00DB1E5F" w:rsidP="004259F0">
      <w:pPr>
        <w:pStyle w:val="Heading9"/>
        <w:keepNext w:val="0"/>
        <w:widowControl w:val="0"/>
        <w:rPr>
          <w:b w:val="0"/>
          <w:bCs/>
          <w:iCs/>
          <w:szCs w:val="22"/>
          <w:u w:val="single"/>
          <w:lang w:val="nl-NL"/>
        </w:rPr>
      </w:pPr>
      <w:r w:rsidRPr="00D91314">
        <w:rPr>
          <w:b w:val="0"/>
          <w:bCs/>
          <w:iCs/>
          <w:szCs w:val="22"/>
          <w:u w:val="single"/>
          <w:lang w:val="nl-NL"/>
        </w:rPr>
        <w:t xml:space="preserve">Toxiciteit </w:t>
      </w:r>
      <w:r w:rsidR="00B77E9A" w:rsidRPr="00D91314">
        <w:rPr>
          <w:b w:val="0"/>
          <w:bCs/>
          <w:iCs/>
          <w:szCs w:val="22"/>
          <w:u w:val="single"/>
          <w:lang w:val="nl-NL"/>
        </w:rPr>
        <w:t xml:space="preserve">bij </w:t>
      </w:r>
      <w:r w:rsidRPr="00D91314">
        <w:rPr>
          <w:b w:val="0"/>
          <w:bCs/>
          <w:iCs/>
          <w:szCs w:val="22"/>
          <w:u w:val="single"/>
          <w:lang w:val="nl-NL"/>
        </w:rPr>
        <w:t xml:space="preserve">herhaalde </w:t>
      </w:r>
      <w:r w:rsidR="00B77E9A" w:rsidRPr="00D91314">
        <w:rPr>
          <w:b w:val="0"/>
          <w:bCs/>
          <w:iCs/>
          <w:szCs w:val="22"/>
          <w:u w:val="single"/>
          <w:lang w:val="nl-NL"/>
        </w:rPr>
        <w:t>dosering</w:t>
      </w:r>
      <w:r w:rsidR="00B32033">
        <w:rPr>
          <w:b w:val="0"/>
          <w:bCs/>
          <w:iCs/>
          <w:szCs w:val="22"/>
          <w:u w:val="single"/>
          <w:lang w:val="nl-NL"/>
        </w:rPr>
        <w:fldChar w:fldCharType="begin"/>
      </w:r>
      <w:r w:rsidR="00B32033">
        <w:rPr>
          <w:b w:val="0"/>
          <w:bCs/>
          <w:iCs/>
          <w:szCs w:val="22"/>
          <w:u w:val="single"/>
          <w:lang w:val="nl-NL"/>
        </w:rPr>
        <w:instrText xml:space="preserve"> DOCVARIABLE vault_nd_4bafc517-30fe-4903-8f17-434056d9e62e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3715C98B" w14:textId="77777777" w:rsidR="00DB1E5F" w:rsidRPr="00D91314" w:rsidRDefault="00DB1E5F" w:rsidP="004259F0">
      <w:pPr>
        <w:widowControl w:val="0"/>
        <w:rPr>
          <w:szCs w:val="22"/>
        </w:rPr>
      </w:pPr>
      <w:r w:rsidRPr="00D91314">
        <w:rPr>
          <w:szCs w:val="22"/>
        </w:rPr>
        <w:t>Bij onderzoeken met een duur tot 3 maanden bij muizen en tot 1 jaar bij ratten en honden werden voornamelijk depressie van het centrale zenuwstelsel (CZS), anticholinerge effecten en perifere hematologische stoornissen gezien. Er ontwikkelde zich tolerantie voor de CZS</w:t>
      </w:r>
      <w:r w:rsidR="000B3013" w:rsidRPr="00D91314">
        <w:rPr>
          <w:szCs w:val="22"/>
        </w:rPr>
        <w:noBreakHyphen/>
      </w:r>
      <w:r w:rsidRPr="00D91314">
        <w:rPr>
          <w:szCs w:val="22"/>
        </w:rPr>
        <w:t>depressie. Groeiparameters verminderden bij hoge doses. Bij ratten zijn reversibele effecten gezien passend bij een verhoogde prolactinespiegel. Zij omvatten een gewichtsvermindering van de ovaria en uterus en morfologische veranderingen in het vaginaal epitheel en in borstklieren.</w:t>
      </w:r>
    </w:p>
    <w:p w14:paraId="59E19942" w14:textId="77777777" w:rsidR="00DB1E5F" w:rsidRPr="00D91314" w:rsidRDefault="00DB1E5F" w:rsidP="004259F0">
      <w:pPr>
        <w:widowControl w:val="0"/>
        <w:rPr>
          <w:szCs w:val="22"/>
        </w:rPr>
      </w:pPr>
    </w:p>
    <w:p w14:paraId="3EC168EB" w14:textId="77777777" w:rsidR="008C70E1" w:rsidRPr="00D91314" w:rsidRDefault="00DB1E5F" w:rsidP="004259F0">
      <w:pPr>
        <w:widowControl w:val="0"/>
        <w:rPr>
          <w:szCs w:val="22"/>
        </w:rPr>
      </w:pPr>
      <w:r w:rsidRPr="00D91314">
        <w:rPr>
          <w:szCs w:val="22"/>
          <w:u w:val="single"/>
        </w:rPr>
        <w:t>Hematologische toxiciteit</w:t>
      </w:r>
    </w:p>
    <w:p w14:paraId="1CE2E773" w14:textId="77777777" w:rsidR="00DB1E5F" w:rsidRPr="00D91314" w:rsidRDefault="00DB1E5F" w:rsidP="004259F0">
      <w:pPr>
        <w:widowControl w:val="0"/>
        <w:rPr>
          <w:szCs w:val="22"/>
        </w:rPr>
      </w:pPr>
      <w:r w:rsidRPr="00D91314">
        <w:rPr>
          <w:szCs w:val="22"/>
        </w:rPr>
        <w:t>Effecten op hematologische parameters werden gevonden in alle species, waaronder dosisafhankelijke afname</w:t>
      </w:r>
      <w:r w:rsidR="00F96453" w:rsidRPr="00D91314">
        <w:rPr>
          <w:szCs w:val="22"/>
        </w:rPr>
        <w:t>n</w:t>
      </w:r>
      <w:r w:rsidRPr="00D91314">
        <w:rPr>
          <w:szCs w:val="22"/>
        </w:rPr>
        <w:t xml:space="preserve"> in circulerende leukocyten in muizen en aspecifieke verlagingen van circulerende leukocyten in ratten; er was echter geen beenmergcytotoxiciteit aantoonbaar. Er ontwikkelde zich bij enkele honden die behandeld werden met 8 of 10 mg/kg/dag (totale olanzapineblootstelling [AUC] is 12</w:t>
      </w:r>
      <w:r w:rsidR="000B3013" w:rsidRPr="00D91314">
        <w:rPr>
          <w:szCs w:val="22"/>
        </w:rPr>
        <w:noBreakHyphen/>
      </w:r>
      <w:r w:rsidRPr="00D91314">
        <w:rPr>
          <w:szCs w:val="22"/>
        </w:rPr>
        <w:t>15 maal groter dan die bij een dosis van 12 mg aan de mens) reversibele neutropenie, trombocytopenie of anemie. Bij cytopenische honden werden geen ongewenste effecten waargenomen op moedercellen en prolifererende cellen in het beenmerg.</w:t>
      </w:r>
    </w:p>
    <w:p w14:paraId="47D5E5B8" w14:textId="77777777" w:rsidR="00DB1E5F" w:rsidRPr="00D91314" w:rsidRDefault="00DB1E5F" w:rsidP="004259F0">
      <w:pPr>
        <w:widowControl w:val="0"/>
        <w:rPr>
          <w:szCs w:val="22"/>
        </w:rPr>
      </w:pPr>
    </w:p>
    <w:p w14:paraId="73DA8D7F" w14:textId="708A1528" w:rsidR="00DB1E5F" w:rsidRPr="00D91314" w:rsidRDefault="00B77E9A" w:rsidP="004259F0">
      <w:pPr>
        <w:pStyle w:val="Heading9"/>
        <w:keepNext w:val="0"/>
        <w:widowControl w:val="0"/>
        <w:rPr>
          <w:b w:val="0"/>
          <w:bCs/>
          <w:iCs/>
          <w:szCs w:val="22"/>
          <w:u w:val="single"/>
          <w:lang w:val="nl-NL"/>
        </w:rPr>
      </w:pPr>
      <w:r w:rsidRPr="00D91314">
        <w:rPr>
          <w:b w:val="0"/>
          <w:bCs/>
          <w:iCs/>
          <w:szCs w:val="22"/>
          <w:u w:val="single"/>
          <w:lang w:val="nl-NL"/>
        </w:rPr>
        <w:t>Reproductie</w:t>
      </w:r>
      <w:r w:rsidR="00DB1E5F" w:rsidRPr="00D91314">
        <w:rPr>
          <w:b w:val="0"/>
          <w:bCs/>
          <w:iCs/>
          <w:szCs w:val="22"/>
          <w:u w:val="single"/>
          <w:lang w:val="nl-NL"/>
        </w:rPr>
        <w:t>toxiciteit</w:t>
      </w:r>
      <w:r w:rsidR="00B32033">
        <w:rPr>
          <w:b w:val="0"/>
          <w:bCs/>
          <w:iCs/>
          <w:szCs w:val="22"/>
          <w:u w:val="single"/>
          <w:lang w:val="nl-NL"/>
        </w:rPr>
        <w:fldChar w:fldCharType="begin"/>
      </w:r>
      <w:r w:rsidR="00B32033">
        <w:rPr>
          <w:b w:val="0"/>
          <w:bCs/>
          <w:iCs/>
          <w:szCs w:val="22"/>
          <w:u w:val="single"/>
          <w:lang w:val="nl-NL"/>
        </w:rPr>
        <w:instrText xml:space="preserve"> DOCVARIABLE vault_nd_50784963-211e-4f8f-b091-c849111be41c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2273302F" w14:textId="77777777" w:rsidR="00DB1E5F" w:rsidRPr="00D91314" w:rsidRDefault="00DB1E5F" w:rsidP="004259F0">
      <w:pPr>
        <w:widowControl w:val="0"/>
        <w:rPr>
          <w:szCs w:val="22"/>
        </w:rPr>
      </w:pPr>
      <w:r w:rsidRPr="00D91314">
        <w:rPr>
          <w:szCs w:val="22"/>
        </w:rPr>
        <w:t>Olanzapine had geen teratogene effecten. Sedatie beïnvloedde de paringsprestatie van mannelijke ratten. Bij ratten werden de oestruscycli beïnvloed bij doses van ten</w:t>
      </w:r>
      <w:r w:rsidR="00C1243E" w:rsidRPr="00D91314">
        <w:rPr>
          <w:szCs w:val="22"/>
        </w:rPr>
        <w:t xml:space="preserve"> </w:t>
      </w:r>
      <w:r w:rsidRPr="00D91314">
        <w:rPr>
          <w:szCs w:val="22"/>
        </w:rPr>
        <w:t>minste 1,1 mg/kg (3 maal de maximale dosis bij de mens) en de voortplantingsparameters werden beïnvloed bij doses van ten</w:t>
      </w:r>
      <w:r w:rsidR="00C1243E" w:rsidRPr="00D91314">
        <w:rPr>
          <w:szCs w:val="22"/>
        </w:rPr>
        <w:t xml:space="preserve"> </w:t>
      </w:r>
      <w:r w:rsidRPr="00D91314">
        <w:rPr>
          <w:szCs w:val="22"/>
        </w:rPr>
        <w:t>minste 3 mg/kg (9 maal de maximale dosis bij de mens). De nakomelingen van met olanzapine behandelde ratten bleken in foetale ontwikkeling vertraagd te zijn en bij deze werden voorbijgaande dalingen in activiteit gezien.</w:t>
      </w:r>
    </w:p>
    <w:p w14:paraId="380C360B" w14:textId="77777777" w:rsidR="00DB1E5F" w:rsidRPr="00D91314" w:rsidRDefault="00DB1E5F" w:rsidP="004259F0">
      <w:pPr>
        <w:widowControl w:val="0"/>
        <w:rPr>
          <w:szCs w:val="22"/>
        </w:rPr>
      </w:pPr>
    </w:p>
    <w:p w14:paraId="47821BF6" w14:textId="27D0D614" w:rsidR="00DB1E5F" w:rsidRPr="00D91314" w:rsidRDefault="00DB1E5F" w:rsidP="004259F0">
      <w:pPr>
        <w:pStyle w:val="Heading9"/>
        <w:keepNext w:val="0"/>
        <w:widowControl w:val="0"/>
        <w:rPr>
          <w:b w:val="0"/>
          <w:bCs/>
          <w:iCs/>
          <w:szCs w:val="22"/>
          <w:u w:val="single"/>
          <w:lang w:val="nl-NL"/>
        </w:rPr>
      </w:pPr>
      <w:r w:rsidRPr="00D91314">
        <w:rPr>
          <w:b w:val="0"/>
          <w:bCs/>
          <w:iCs/>
          <w:szCs w:val="22"/>
          <w:u w:val="single"/>
          <w:lang w:val="nl-NL"/>
        </w:rPr>
        <w:t>Mutageniciteit</w:t>
      </w:r>
      <w:r w:rsidR="00B32033">
        <w:rPr>
          <w:b w:val="0"/>
          <w:bCs/>
          <w:iCs/>
          <w:szCs w:val="22"/>
          <w:u w:val="single"/>
          <w:lang w:val="nl-NL"/>
        </w:rPr>
        <w:fldChar w:fldCharType="begin"/>
      </w:r>
      <w:r w:rsidR="00B32033">
        <w:rPr>
          <w:b w:val="0"/>
          <w:bCs/>
          <w:iCs/>
          <w:szCs w:val="22"/>
          <w:u w:val="single"/>
          <w:lang w:val="nl-NL"/>
        </w:rPr>
        <w:instrText xml:space="preserve"> DOCVARIABLE vault_nd_bcf08b0c-bd27-43f0-8c16-23323d88331e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65778FA5" w14:textId="77777777" w:rsidR="00DB1E5F" w:rsidRPr="00D91314" w:rsidRDefault="00DB1E5F" w:rsidP="004259F0">
      <w:pPr>
        <w:widowControl w:val="0"/>
        <w:rPr>
          <w:szCs w:val="22"/>
        </w:rPr>
      </w:pPr>
      <w:r w:rsidRPr="00D91314">
        <w:rPr>
          <w:szCs w:val="22"/>
        </w:rPr>
        <w:t xml:space="preserve">In een volledige reeks van standaardtesten, waaronder bacteriële mutatietesten en </w:t>
      </w:r>
      <w:r w:rsidRPr="00D91314">
        <w:rPr>
          <w:i/>
          <w:iCs/>
          <w:szCs w:val="22"/>
        </w:rPr>
        <w:t>in</w:t>
      </w:r>
      <w:r w:rsidR="000B3013" w:rsidRPr="00D91314">
        <w:rPr>
          <w:i/>
          <w:iCs/>
          <w:szCs w:val="22"/>
        </w:rPr>
        <w:noBreakHyphen/>
      </w:r>
      <w:r w:rsidRPr="00D91314">
        <w:rPr>
          <w:i/>
          <w:iCs/>
          <w:szCs w:val="22"/>
        </w:rPr>
        <w:t>vitro</w:t>
      </w:r>
      <w:r w:rsidR="000B3013" w:rsidRPr="00D91314">
        <w:rPr>
          <w:i/>
          <w:iCs/>
          <w:szCs w:val="22"/>
        </w:rPr>
        <w:noBreakHyphen/>
      </w:r>
      <w:r w:rsidR="000B3013" w:rsidRPr="00D91314">
        <w:rPr>
          <w:szCs w:val="22"/>
        </w:rPr>
        <w:t xml:space="preserve"> </w:t>
      </w:r>
      <w:r w:rsidRPr="00D91314">
        <w:rPr>
          <w:szCs w:val="22"/>
        </w:rPr>
        <w:t xml:space="preserve">en </w:t>
      </w:r>
      <w:r w:rsidRPr="00D91314">
        <w:rPr>
          <w:i/>
          <w:iCs/>
          <w:szCs w:val="22"/>
        </w:rPr>
        <w:t>in</w:t>
      </w:r>
      <w:r w:rsidR="000B3013" w:rsidRPr="00D91314">
        <w:rPr>
          <w:i/>
          <w:iCs/>
          <w:szCs w:val="22"/>
        </w:rPr>
        <w:noBreakHyphen/>
      </w:r>
      <w:r w:rsidRPr="00D91314">
        <w:rPr>
          <w:i/>
          <w:iCs/>
          <w:szCs w:val="22"/>
        </w:rPr>
        <w:t>vivo</w:t>
      </w:r>
      <w:r w:rsidR="000B3013" w:rsidRPr="00D91314">
        <w:rPr>
          <w:szCs w:val="22"/>
        </w:rPr>
        <w:noBreakHyphen/>
      </w:r>
      <w:r w:rsidRPr="00D91314">
        <w:rPr>
          <w:szCs w:val="22"/>
        </w:rPr>
        <w:t>zoogdiertesten, was olanzapine niet mutageen noch veroorzaakte het een chromosoombreuk.</w:t>
      </w:r>
    </w:p>
    <w:p w14:paraId="36CEA0A2" w14:textId="77777777" w:rsidR="00DB1E5F" w:rsidRPr="00D91314" w:rsidRDefault="00DB1E5F" w:rsidP="004259F0">
      <w:pPr>
        <w:widowControl w:val="0"/>
        <w:rPr>
          <w:szCs w:val="22"/>
        </w:rPr>
      </w:pPr>
    </w:p>
    <w:p w14:paraId="2FF52BB6" w14:textId="65A5A9C0" w:rsidR="00DB1E5F" w:rsidRPr="00D91314" w:rsidRDefault="00DB1E5F" w:rsidP="004259F0">
      <w:pPr>
        <w:pStyle w:val="Heading9"/>
        <w:keepNext w:val="0"/>
        <w:widowControl w:val="0"/>
        <w:rPr>
          <w:b w:val="0"/>
          <w:bCs/>
          <w:iCs/>
          <w:szCs w:val="22"/>
          <w:u w:val="single"/>
          <w:lang w:val="nl-NL"/>
        </w:rPr>
      </w:pPr>
      <w:r w:rsidRPr="00D91314">
        <w:rPr>
          <w:b w:val="0"/>
          <w:bCs/>
          <w:iCs/>
          <w:szCs w:val="22"/>
          <w:u w:val="single"/>
          <w:lang w:val="nl-NL"/>
        </w:rPr>
        <w:t>Carcinogeniteit</w:t>
      </w:r>
      <w:r w:rsidR="00B32033">
        <w:rPr>
          <w:b w:val="0"/>
          <w:bCs/>
          <w:iCs/>
          <w:szCs w:val="22"/>
          <w:u w:val="single"/>
          <w:lang w:val="nl-NL"/>
        </w:rPr>
        <w:fldChar w:fldCharType="begin"/>
      </w:r>
      <w:r w:rsidR="00B32033">
        <w:rPr>
          <w:b w:val="0"/>
          <w:bCs/>
          <w:iCs/>
          <w:szCs w:val="22"/>
          <w:u w:val="single"/>
          <w:lang w:val="nl-NL"/>
        </w:rPr>
        <w:instrText xml:space="preserve"> DOCVARIABLE vault_nd_78335bcf-e024-4b8e-8bef-fa0922d518f6 \* MERGEFORMAT </w:instrText>
      </w:r>
      <w:r w:rsidR="00B32033">
        <w:rPr>
          <w:b w:val="0"/>
          <w:bCs/>
          <w:iCs/>
          <w:szCs w:val="22"/>
          <w:u w:val="single"/>
          <w:lang w:val="nl-NL"/>
        </w:rPr>
        <w:fldChar w:fldCharType="separate"/>
      </w:r>
      <w:r w:rsidR="00B32033">
        <w:rPr>
          <w:b w:val="0"/>
          <w:bCs/>
          <w:iCs/>
          <w:szCs w:val="22"/>
          <w:u w:val="single"/>
          <w:lang w:val="nl-NL"/>
        </w:rPr>
        <w:t xml:space="preserve"> </w:t>
      </w:r>
      <w:r w:rsidR="00B32033">
        <w:rPr>
          <w:b w:val="0"/>
          <w:bCs/>
          <w:iCs/>
          <w:szCs w:val="22"/>
          <w:u w:val="single"/>
          <w:lang w:val="nl-NL"/>
        </w:rPr>
        <w:fldChar w:fldCharType="end"/>
      </w:r>
    </w:p>
    <w:p w14:paraId="6B9ABC2E" w14:textId="77777777" w:rsidR="00DB1E5F" w:rsidRPr="00D91314" w:rsidRDefault="00DB1E5F" w:rsidP="004259F0">
      <w:pPr>
        <w:widowControl w:val="0"/>
        <w:rPr>
          <w:szCs w:val="22"/>
        </w:rPr>
      </w:pPr>
      <w:r w:rsidRPr="00D91314">
        <w:rPr>
          <w:szCs w:val="22"/>
        </w:rPr>
        <w:lastRenderedPageBreak/>
        <w:t>Op basis van de resultaten van onderzoeken bij muizen en ratten werd geconcludeerd dat olanzapine niet carcinogeen is.</w:t>
      </w:r>
    </w:p>
    <w:p w14:paraId="2A323376" w14:textId="77777777" w:rsidR="00467078" w:rsidRPr="00D91314" w:rsidRDefault="00467078" w:rsidP="004259F0">
      <w:pPr>
        <w:widowControl w:val="0"/>
        <w:autoSpaceDE w:val="0"/>
        <w:autoSpaceDN w:val="0"/>
        <w:adjustRightInd w:val="0"/>
        <w:rPr>
          <w:szCs w:val="22"/>
        </w:rPr>
      </w:pPr>
    </w:p>
    <w:p w14:paraId="62ED0E5B" w14:textId="77777777" w:rsidR="00467078" w:rsidRPr="00D91314" w:rsidRDefault="00467078" w:rsidP="004259F0">
      <w:pPr>
        <w:widowControl w:val="0"/>
        <w:autoSpaceDE w:val="0"/>
        <w:autoSpaceDN w:val="0"/>
        <w:adjustRightInd w:val="0"/>
        <w:rPr>
          <w:szCs w:val="22"/>
        </w:rPr>
      </w:pPr>
    </w:p>
    <w:p w14:paraId="3B4CA6C1" w14:textId="77777777" w:rsidR="006079E6" w:rsidRPr="00D91314" w:rsidRDefault="006079E6" w:rsidP="004259F0">
      <w:pPr>
        <w:widowControl w:val="0"/>
        <w:rPr>
          <w:b/>
          <w:color w:val="000000"/>
          <w:szCs w:val="22"/>
        </w:rPr>
      </w:pPr>
      <w:r w:rsidRPr="00D91314">
        <w:rPr>
          <w:b/>
          <w:color w:val="000000"/>
          <w:szCs w:val="22"/>
        </w:rPr>
        <w:t>6.</w:t>
      </w:r>
      <w:r w:rsidRPr="00D91314">
        <w:rPr>
          <w:b/>
          <w:color w:val="000000"/>
          <w:szCs w:val="22"/>
        </w:rPr>
        <w:tab/>
      </w:r>
      <w:r w:rsidRPr="00D91314">
        <w:rPr>
          <w:b/>
          <w:bCs/>
          <w:color w:val="000000"/>
          <w:szCs w:val="22"/>
        </w:rPr>
        <w:t>FARMACEUTISCHE GEGEVENS</w:t>
      </w:r>
    </w:p>
    <w:p w14:paraId="06A610F6" w14:textId="77777777" w:rsidR="006079E6" w:rsidRPr="00D91314" w:rsidRDefault="006079E6" w:rsidP="004259F0">
      <w:pPr>
        <w:widowControl w:val="0"/>
        <w:rPr>
          <w:color w:val="000000"/>
          <w:szCs w:val="22"/>
        </w:rPr>
      </w:pPr>
    </w:p>
    <w:p w14:paraId="2BE54E7D" w14:textId="71EF4597" w:rsidR="006079E6" w:rsidRPr="00D91314" w:rsidRDefault="006079E6" w:rsidP="004259F0">
      <w:pPr>
        <w:widowControl w:val="0"/>
        <w:outlineLvl w:val="0"/>
        <w:rPr>
          <w:b/>
          <w:bCs/>
          <w:color w:val="000000"/>
          <w:szCs w:val="22"/>
        </w:rPr>
      </w:pPr>
      <w:r w:rsidRPr="00D91314">
        <w:rPr>
          <w:b/>
          <w:bCs/>
          <w:color w:val="000000"/>
          <w:szCs w:val="22"/>
        </w:rPr>
        <w:t>6.1</w:t>
      </w:r>
      <w:r w:rsidRPr="00D91314">
        <w:rPr>
          <w:b/>
          <w:bCs/>
          <w:color w:val="000000"/>
          <w:szCs w:val="22"/>
        </w:rPr>
        <w:tab/>
        <w:t>Lijst van hulpstoffen</w:t>
      </w:r>
      <w:r w:rsidR="00B32033">
        <w:rPr>
          <w:b/>
          <w:bCs/>
          <w:color w:val="000000"/>
          <w:szCs w:val="22"/>
        </w:rPr>
        <w:fldChar w:fldCharType="begin"/>
      </w:r>
      <w:r w:rsidR="00B32033">
        <w:rPr>
          <w:b/>
          <w:bCs/>
          <w:color w:val="000000"/>
          <w:szCs w:val="22"/>
        </w:rPr>
        <w:instrText xml:space="preserve"> DOCVARIABLE vault_nd_980282da-0b88-4503-98a2-7caab82df365 \* MERGEFORMAT </w:instrText>
      </w:r>
      <w:r w:rsidR="00B32033">
        <w:rPr>
          <w:b/>
          <w:bCs/>
          <w:color w:val="000000"/>
          <w:szCs w:val="22"/>
        </w:rPr>
        <w:fldChar w:fldCharType="separate"/>
      </w:r>
      <w:r w:rsidR="00B32033">
        <w:rPr>
          <w:b/>
          <w:bCs/>
          <w:color w:val="000000"/>
          <w:szCs w:val="22"/>
        </w:rPr>
        <w:t xml:space="preserve"> </w:t>
      </w:r>
      <w:r w:rsidR="00B32033">
        <w:rPr>
          <w:b/>
          <w:bCs/>
          <w:color w:val="000000"/>
          <w:szCs w:val="22"/>
        </w:rPr>
        <w:fldChar w:fldCharType="end"/>
      </w:r>
    </w:p>
    <w:p w14:paraId="1700CFD4" w14:textId="77777777" w:rsidR="006079E6" w:rsidRPr="00D91314" w:rsidRDefault="006079E6" w:rsidP="004259F0">
      <w:pPr>
        <w:widowControl w:val="0"/>
        <w:rPr>
          <w:iCs/>
          <w:color w:val="000000"/>
          <w:szCs w:val="22"/>
        </w:rPr>
      </w:pPr>
    </w:p>
    <w:p w14:paraId="1531B742" w14:textId="77777777" w:rsidR="006079E6" w:rsidRPr="00D91314" w:rsidRDefault="006079E6" w:rsidP="004259F0">
      <w:pPr>
        <w:widowControl w:val="0"/>
        <w:autoSpaceDE w:val="0"/>
        <w:autoSpaceDN w:val="0"/>
        <w:adjustRightInd w:val="0"/>
        <w:rPr>
          <w:color w:val="000000"/>
          <w:szCs w:val="22"/>
        </w:rPr>
      </w:pPr>
      <w:r w:rsidRPr="00D91314">
        <w:rPr>
          <w:color w:val="000000"/>
          <w:szCs w:val="22"/>
        </w:rPr>
        <w:t>Mannitol (E421)</w:t>
      </w:r>
    </w:p>
    <w:p w14:paraId="2F501E24" w14:textId="77777777" w:rsidR="00FF0D1E" w:rsidRPr="00D91314" w:rsidRDefault="00FF0D1E" w:rsidP="004259F0">
      <w:pPr>
        <w:widowControl w:val="0"/>
        <w:autoSpaceDE w:val="0"/>
        <w:autoSpaceDN w:val="0"/>
        <w:adjustRightInd w:val="0"/>
        <w:rPr>
          <w:color w:val="000000"/>
          <w:szCs w:val="22"/>
        </w:rPr>
      </w:pPr>
      <w:r w:rsidRPr="00D91314">
        <w:rPr>
          <w:color w:val="000000"/>
          <w:szCs w:val="22"/>
        </w:rPr>
        <w:t>Aspartaam (E951)</w:t>
      </w:r>
    </w:p>
    <w:p w14:paraId="2FA129A4" w14:textId="77777777" w:rsidR="00FF0D1E" w:rsidRPr="00D91314" w:rsidRDefault="00FF0D1E" w:rsidP="004259F0">
      <w:pPr>
        <w:widowControl w:val="0"/>
        <w:autoSpaceDE w:val="0"/>
        <w:autoSpaceDN w:val="0"/>
        <w:adjustRightInd w:val="0"/>
        <w:rPr>
          <w:color w:val="000000"/>
          <w:szCs w:val="22"/>
        </w:rPr>
      </w:pPr>
      <w:r w:rsidRPr="00D91314">
        <w:rPr>
          <w:color w:val="000000"/>
          <w:szCs w:val="22"/>
        </w:rPr>
        <w:t>Magnesiumstearaat</w:t>
      </w:r>
    </w:p>
    <w:p w14:paraId="54C734E5" w14:textId="77777777" w:rsidR="006079E6" w:rsidRPr="00D91314" w:rsidRDefault="00FF0D1E" w:rsidP="004259F0">
      <w:pPr>
        <w:widowControl w:val="0"/>
        <w:autoSpaceDE w:val="0"/>
        <w:autoSpaceDN w:val="0"/>
        <w:adjustRightInd w:val="0"/>
        <w:rPr>
          <w:color w:val="000000"/>
          <w:szCs w:val="22"/>
        </w:rPr>
      </w:pPr>
      <w:r w:rsidRPr="00D91314">
        <w:rPr>
          <w:color w:val="000000"/>
          <w:szCs w:val="22"/>
        </w:rPr>
        <w:t>Crospovidon type</w:t>
      </w:r>
      <w:r w:rsidR="009015DD" w:rsidRPr="00D91314">
        <w:rPr>
          <w:color w:val="000000"/>
          <w:szCs w:val="22"/>
        </w:rPr>
        <w:t> </w:t>
      </w:r>
      <w:r w:rsidRPr="00D91314">
        <w:rPr>
          <w:color w:val="000000"/>
          <w:szCs w:val="22"/>
        </w:rPr>
        <w:t>B</w:t>
      </w:r>
    </w:p>
    <w:p w14:paraId="7945177F" w14:textId="77777777" w:rsidR="00FF0D1E" w:rsidRPr="00D91314" w:rsidRDefault="00FF0D1E" w:rsidP="004259F0">
      <w:pPr>
        <w:widowControl w:val="0"/>
        <w:autoSpaceDE w:val="0"/>
        <w:autoSpaceDN w:val="0"/>
        <w:adjustRightInd w:val="0"/>
        <w:rPr>
          <w:color w:val="000000"/>
          <w:szCs w:val="22"/>
        </w:rPr>
      </w:pPr>
      <w:r w:rsidRPr="00D91314">
        <w:rPr>
          <w:color w:val="000000"/>
          <w:szCs w:val="22"/>
        </w:rPr>
        <w:t>Lactosemonohydraat</w:t>
      </w:r>
    </w:p>
    <w:p w14:paraId="6AA348F6" w14:textId="77777777" w:rsidR="00FF0D1E" w:rsidRPr="00D91314" w:rsidRDefault="00FF0D1E" w:rsidP="004259F0">
      <w:pPr>
        <w:widowControl w:val="0"/>
        <w:autoSpaceDE w:val="0"/>
        <w:autoSpaceDN w:val="0"/>
        <w:adjustRightInd w:val="0"/>
        <w:rPr>
          <w:color w:val="000000"/>
          <w:szCs w:val="22"/>
        </w:rPr>
      </w:pPr>
      <w:r w:rsidRPr="00D91314">
        <w:rPr>
          <w:color w:val="000000"/>
          <w:szCs w:val="22"/>
        </w:rPr>
        <w:t>Hydroxypropylcellulose</w:t>
      </w:r>
    </w:p>
    <w:p w14:paraId="1532FFE1" w14:textId="77777777" w:rsidR="00FF0D1E" w:rsidRPr="00D91314" w:rsidRDefault="00FF0D1E" w:rsidP="004259F0">
      <w:pPr>
        <w:widowControl w:val="0"/>
        <w:autoSpaceDE w:val="0"/>
        <w:autoSpaceDN w:val="0"/>
        <w:adjustRightInd w:val="0"/>
        <w:rPr>
          <w:color w:val="000000"/>
          <w:szCs w:val="22"/>
        </w:rPr>
      </w:pPr>
      <w:r w:rsidRPr="00D91314">
        <w:rPr>
          <w:color w:val="000000"/>
          <w:szCs w:val="22"/>
        </w:rPr>
        <w:t>Citroensmaak (smaakstoffen, maltodextrine, sucrose, arabische gom (E414), glyceryltriacetaat (E1518) en alfa</w:t>
      </w:r>
      <w:r w:rsidR="000B3013" w:rsidRPr="00D91314">
        <w:rPr>
          <w:color w:val="000000"/>
          <w:szCs w:val="22"/>
        </w:rPr>
        <w:noBreakHyphen/>
      </w:r>
      <w:r w:rsidRPr="00D91314">
        <w:rPr>
          <w:color w:val="000000"/>
          <w:szCs w:val="22"/>
        </w:rPr>
        <w:t>tocoferol (E307).</w:t>
      </w:r>
    </w:p>
    <w:p w14:paraId="608F0D8A" w14:textId="77777777" w:rsidR="006079E6" w:rsidRPr="00D91314" w:rsidRDefault="006079E6" w:rsidP="004259F0">
      <w:pPr>
        <w:widowControl w:val="0"/>
        <w:rPr>
          <w:iCs/>
          <w:color w:val="000000"/>
          <w:szCs w:val="22"/>
        </w:rPr>
      </w:pPr>
    </w:p>
    <w:p w14:paraId="6B0746D0" w14:textId="2A73F25F" w:rsidR="006079E6" w:rsidRPr="00D91314" w:rsidRDefault="006079E6" w:rsidP="004259F0">
      <w:pPr>
        <w:widowControl w:val="0"/>
        <w:outlineLvl w:val="0"/>
        <w:rPr>
          <w:color w:val="000000"/>
          <w:szCs w:val="22"/>
        </w:rPr>
      </w:pPr>
      <w:r w:rsidRPr="00D91314">
        <w:rPr>
          <w:b/>
          <w:bCs/>
          <w:color w:val="000000"/>
          <w:szCs w:val="22"/>
        </w:rPr>
        <w:t>6.2</w:t>
      </w:r>
      <w:r w:rsidRPr="00D91314">
        <w:rPr>
          <w:b/>
          <w:bCs/>
          <w:color w:val="000000"/>
          <w:szCs w:val="22"/>
        </w:rPr>
        <w:tab/>
        <w:t>Gevallen van onverenigbaarheid</w:t>
      </w:r>
      <w:r w:rsidR="00B32033">
        <w:rPr>
          <w:b/>
          <w:bCs/>
          <w:color w:val="000000"/>
          <w:szCs w:val="22"/>
        </w:rPr>
        <w:fldChar w:fldCharType="begin"/>
      </w:r>
      <w:r w:rsidR="00B32033">
        <w:rPr>
          <w:b/>
          <w:bCs/>
          <w:color w:val="000000"/>
          <w:szCs w:val="22"/>
        </w:rPr>
        <w:instrText xml:space="preserve"> DOCVARIABLE vault_nd_14a2a2eb-3810-4749-bb42-f0ef2cba89dc \* MERGEFORMAT </w:instrText>
      </w:r>
      <w:r w:rsidR="00B32033">
        <w:rPr>
          <w:b/>
          <w:bCs/>
          <w:color w:val="000000"/>
          <w:szCs w:val="22"/>
        </w:rPr>
        <w:fldChar w:fldCharType="separate"/>
      </w:r>
      <w:r w:rsidR="00B32033">
        <w:rPr>
          <w:b/>
          <w:bCs/>
          <w:color w:val="000000"/>
          <w:szCs w:val="22"/>
        </w:rPr>
        <w:t xml:space="preserve"> </w:t>
      </w:r>
      <w:r w:rsidR="00B32033">
        <w:rPr>
          <w:b/>
          <w:bCs/>
          <w:color w:val="000000"/>
          <w:szCs w:val="22"/>
        </w:rPr>
        <w:fldChar w:fldCharType="end"/>
      </w:r>
    </w:p>
    <w:p w14:paraId="1134980B" w14:textId="77777777" w:rsidR="006079E6" w:rsidRPr="00D91314" w:rsidRDefault="006079E6" w:rsidP="004259F0">
      <w:pPr>
        <w:widowControl w:val="0"/>
        <w:rPr>
          <w:color w:val="000000"/>
          <w:szCs w:val="22"/>
        </w:rPr>
      </w:pPr>
    </w:p>
    <w:p w14:paraId="29B9A8DA" w14:textId="77777777" w:rsidR="006079E6" w:rsidRPr="00D91314" w:rsidRDefault="006079E6" w:rsidP="004259F0">
      <w:pPr>
        <w:widowControl w:val="0"/>
        <w:rPr>
          <w:color w:val="000000"/>
          <w:szCs w:val="22"/>
        </w:rPr>
      </w:pPr>
      <w:r w:rsidRPr="00D91314">
        <w:rPr>
          <w:color w:val="000000"/>
          <w:szCs w:val="22"/>
        </w:rPr>
        <w:t>Niet van toepassing.</w:t>
      </w:r>
    </w:p>
    <w:p w14:paraId="528F7847" w14:textId="77777777" w:rsidR="006079E6" w:rsidRPr="00D91314" w:rsidRDefault="006079E6" w:rsidP="004259F0">
      <w:pPr>
        <w:widowControl w:val="0"/>
        <w:rPr>
          <w:color w:val="000000"/>
          <w:szCs w:val="22"/>
        </w:rPr>
      </w:pPr>
    </w:p>
    <w:p w14:paraId="650627C3" w14:textId="7A63AE44" w:rsidR="006079E6" w:rsidRPr="00D91314" w:rsidRDefault="006079E6" w:rsidP="004259F0">
      <w:pPr>
        <w:widowControl w:val="0"/>
        <w:outlineLvl w:val="0"/>
        <w:rPr>
          <w:color w:val="000000"/>
          <w:szCs w:val="22"/>
        </w:rPr>
      </w:pPr>
      <w:r w:rsidRPr="00D91314">
        <w:rPr>
          <w:b/>
          <w:color w:val="000000"/>
          <w:szCs w:val="22"/>
        </w:rPr>
        <w:t>6.3</w:t>
      </w:r>
      <w:r w:rsidRPr="00D91314">
        <w:rPr>
          <w:b/>
          <w:color w:val="000000"/>
          <w:szCs w:val="22"/>
        </w:rPr>
        <w:tab/>
      </w:r>
      <w:r w:rsidRPr="00D91314">
        <w:rPr>
          <w:b/>
          <w:bCs/>
          <w:color w:val="000000"/>
          <w:szCs w:val="22"/>
        </w:rPr>
        <w:t>Houdbaarheid</w:t>
      </w:r>
      <w:r w:rsidR="00B32033">
        <w:rPr>
          <w:b/>
          <w:bCs/>
          <w:color w:val="000000"/>
          <w:szCs w:val="22"/>
        </w:rPr>
        <w:fldChar w:fldCharType="begin"/>
      </w:r>
      <w:r w:rsidR="00B32033">
        <w:rPr>
          <w:b/>
          <w:bCs/>
          <w:color w:val="000000"/>
          <w:szCs w:val="22"/>
        </w:rPr>
        <w:instrText xml:space="preserve"> DOCVARIABLE vault_nd_2f062a61-1cb5-4188-ab11-3107ea69b408 \* MERGEFORMAT </w:instrText>
      </w:r>
      <w:r w:rsidR="00B32033">
        <w:rPr>
          <w:b/>
          <w:bCs/>
          <w:color w:val="000000"/>
          <w:szCs w:val="22"/>
        </w:rPr>
        <w:fldChar w:fldCharType="separate"/>
      </w:r>
      <w:r w:rsidR="00B32033">
        <w:rPr>
          <w:b/>
          <w:bCs/>
          <w:color w:val="000000"/>
          <w:szCs w:val="22"/>
        </w:rPr>
        <w:t xml:space="preserve"> </w:t>
      </w:r>
      <w:r w:rsidR="00B32033">
        <w:rPr>
          <w:b/>
          <w:bCs/>
          <w:color w:val="000000"/>
          <w:szCs w:val="22"/>
        </w:rPr>
        <w:fldChar w:fldCharType="end"/>
      </w:r>
    </w:p>
    <w:p w14:paraId="38305A3A" w14:textId="77777777" w:rsidR="006079E6" w:rsidRPr="00D91314" w:rsidRDefault="006079E6" w:rsidP="004259F0">
      <w:pPr>
        <w:widowControl w:val="0"/>
        <w:rPr>
          <w:color w:val="000000"/>
          <w:szCs w:val="22"/>
        </w:rPr>
      </w:pPr>
    </w:p>
    <w:p w14:paraId="32023C9C" w14:textId="77777777" w:rsidR="006079E6" w:rsidRPr="00D91314" w:rsidRDefault="00D2670A" w:rsidP="004259F0">
      <w:pPr>
        <w:widowControl w:val="0"/>
        <w:autoSpaceDE w:val="0"/>
        <w:autoSpaceDN w:val="0"/>
        <w:adjustRightInd w:val="0"/>
        <w:rPr>
          <w:szCs w:val="22"/>
          <w:lang w:eastAsia="fr-FR"/>
        </w:rPr>
      </w:pPr>
      <w:r w:rsidRPr="00D91314">
        <w:rPr>
          <w:szCs w:val="22"/>
          <w:lang w:eastAsia="fr-FR"/>
        </w:rPr>
        <w:t>2 </w:t>
      </w:r>
      <w:r w:rsidR="006079E6" w:rsidRPr="00D91314">
        <w:rPr>
          <w:szCs w:val="22"/>
          <w:lang w:eastAsia="fr-FR"/>
        </w:rPr>
        <w:t>jaar.</w:t>
      </w:r>
    </w:p>
    <w:p w14:paraId="1ADC08D6" w14:textId="77777777" w:rsidR="006079E6" w:rsidRPr="00D91314" w:rsidRDefault="006079E6" w:rsidP="004259F0">
      <w:pPr>
        <w:widowControl w:val="0"/>
        <w:rPr>
          <w:color w:val="000000"/>
          <w:szCs w:val="22"/>
        </w:rPr>
      </w:pPr>
    </w:p>
    <w:p w14:paraId="064BBD42" w14:textId="1B3CC695" w:rsidR="006079E6" w:rsidRPr="00D91314" w:rsidRDefault="006079E6" w:rsidP="004259F0">
      <w:pPr>
        <w:widowControl w:val="0"/>
        <w:outlineLvl w:val="0"/>
        <w:rPr>
          <w:color w:val="000000"/>
          <w:szCs w:val="22"/>
        </w:rPr>
      </w:pPr>
      <w:r w:rsidRPr="00D91314">
        <w:rPr>
          <w:b/>
          <w:bCs/>
          <w:color w:val="000000"/>
          <w:szCs w:val="22"/>
        </w:rPr>
        <w:t>6.4</w:t>
      </w:r>
      <w:r w:rsidRPr="00D91314">
        <w:rPr>
          <w:b/>
          <w:bCs/>
          <w:color w:val="000000"/>
          <w:szCs w:val="22"/>
        </w:rPr>
        <w:tab/>
        <w:t>Speciale voorzorgsmaatregelen bij bewaren</w:t>
      </w:r>
      <w:r w:rsidR="00B32033">
        <w:rPr>
          <w:b/>
          <w:bCs/>
          <w:color w:val="000000"/>
          <w:szCs w:val="22"/>
        </w:rPr>
        <w:fldChar w:fldCharType="begin"/>
      </w:r>
      <w:r w:rsidR="00B32033">
        <w:rPr>
          <w:b/>
          <w:bCs/>
          <w:color w:val="000000"/>
          <w:szCs w:val="22"/>
        </w:rPr>
        <w:instrText xml:space="preserve"> DOCVARIABLE vault_nd_ea39fa22-cd4d-4238-96ba-2ae85b878724 \* MERGEFORMAT </w:instrText>
      </w:r>
      <w:r w:rsidR="00B32033">
        <w:rPr>
          <w:b/>
          <w:bCs/>
          <w:color w:val="000000"/>
          <w:szCs w:val="22"/>
        </w:rPr>
        <w:fldChar w:fldCharType="separate"/>
      </w:r>
      <w:r w:rsidR="00B32033">
        <w:rPr>
          <w:b/>
          <w:bCs/>
          <w:color w:val="000000"/>
          <w:szCs w:val="22"/>
        </w:rPr>
        <w:t xml:space="preserve"> </w:t>
      </w:r>
      <w:r w:rsidR="00B32033">
        <w:rPr>
          <w:b/>
          <w:bCs/>
          <w:color w:val="000000"/>
          <w:szCs w:val="22"/>
        </w:rPr>
        <w:fldChar w:fldCharType="end"/>
      </w:r>
    </w:p>
    <w:p w14:paraId="22A83358" w14:textId="77777777" w:rsidR="006079E6" w:rsidRPr="00D91314" w:rsidRDefault="006079E6" w:rsidP="004259F0">
      <w:pPr>
        <w:widowControl w:val="0"/>
        <w:rPr>
          <w:color w:val="000000"/>
          <w:szCs w:val="22"/>
        </w:rPr>
      </w:pPr>
    </w:p>
    <w:p w14:paraId="29C66A72" w14:textId="77777777" w:rsidR="006079E6" w:rsidRPr="00D91314" w:rsidRDefault="006079E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3BEE6916" w14:textId="77777777" w:rsidR="006079E6" w:rsidRPr="00D91314" w:rsidRDefault="006079E6" w:rsidP="004259F0">
      <w:pPr>
        <w:widowControl w:val="0"/>
        <w:rPr>
          <w:color w:val="000000"/>
          <w:szCs w:val="22"/>
        </w:rPr>
      </w:pPr>
    </w:p>
    <w:p w14:paraId="44424A62" w14:textId="2167F90E" w:rsidR="006079E6" w:rsidRPr="00D91314" w:rsidRDefault="006079E6" w:rsidP="004259F0">
      <w:pPr>
        <w:widowControl w:val="0"/>
        <w:outlineLvl w:val="0"/>
        <w:rPr>
          <w:b/>
          <w:color w:val="000000"/>
          <w:szCs w:val="22"/>
        </w:rPr>
      </w:pPr>
      <w:r w:rsidRPr="00D91314">
        <w:rPr>
          <w:b/>
          <w:color w:val="000000"/>
          <w:szCs w:val="22"/>
        </w:rPr>
        <w:t>6.5</w:t>
      </w:r>
      <w:r w:rsidRPr="00D91314">
        <w:rPr>
          <w:b/>
          <w:color w:val="000000"/>
          <w:szCs w:val="22"/>
        </w:rPr>
        <w:tab/>
        <w:t>Aard en inhoud van de verpakking</w:t>
      </w:r>
      <w:r w:rsidR="00B32033">
        <w:rPr>
          <w:b/>
          <w:color w:val="000000"/>
          <w:szCs w:val="22"/>
        </w:rPr>
        <w:fldChar w:fldCharType="begin"/>
      </w:r>
      <w:r w:rsidR="00B32033">
        <w:rPr>
          <w:b/>
          <w:color w:val="000000"/>
          <w:szCs w:val="22"/>
        </w:rPr>
        <w:instrText xml:space="preserve"> DOCVARIABLE vault_nd_6f8bcd9d-d676-4318-9bd7-003aae918abb \* MERGEFORMAT </w:instrText>
      </w:r>
      <w:r w:rsidR="00B32033">
        <w:rPr>
          <w:b/>
          <w:color w:val="000000"/>
          <w:szCs w:val="22"/>
        </w:rPr>
        <w:fldChar w:fldCharType="separate"/>
      </w:r>
      <w:r w:rsidR="00B32033">
        <w:rPr>
          <w:b/>
          <w:color w:val="000000"/>
          <w:szCs w:val="22"/>
        </w:rPr>
        <w:t xml:space="preserve"> </w:t>
      </w:r>
      <w:r w:rsidR="00B32033">
        <w:rPr>
          <w:b/>
          <w:color w:val="000000"/>
          <w:szCs w:val="22"/>
        </w:rPr>
        <w:fldChar w:fldCharType="end"/>
      </w:r>
    </w:p>
    <w:p w14:paraId="3E2C5FD4" w14:textId="77777777" w:rsidR="006079E6" w:rsidRPr="00D91314" w:rsidRDefault="006079E6" w:rsidP="004259F0">
      <w:pPr>
        <w:widowControl w:val="0"/>
        <w:rPr>
          <w:iCs/>
          <w:color w:val="000000"/>
          <w:szCs w:val="22"/>
        </w:rPr>
      </w:pPr>
    </w:p>
    <w:p w14:paraId="476513C5" w14:textId="77777777" w:rsidR="0098414F" w:rsidRPr="00D91314" w:rsidRDefault="0098414F" w:rsidP="0098414F">
      <w:pPr>
        <w:widowControl w:val="0"/>
        <w:autoSpaceDE w:val="0"/>
        <w:autoSpaceDN w:val="0"/>
        <w:adjustRightInd w:val="0"/>
        <w:rPr>
          <w:color w:val="000000"/>
          <w:szCs w:val="22"/>
          <w:u w:val="single"/>
        </w:rPr>
      </w:pPr>
      <w:r w:rsidRPr="00D91314">
        <w:rPr>
          <w:color w:val="000000"/>
          <w:szCs w:val="22"/>
          <w:u w:val="single"/>
        </w:rPr>
        <w:t>Olanzapine Teva 5 mg orodispergeerbare tabletten</w:t>
      </w:r>
    </w:p>
    <w:p w14:paraId="0BB4388C" w14:textId="77777777" w:rsidR="006079E6" w:rsidRPr="00D91314" w:rsidRDefault="006079E6" w:rsidP="004259F0">
      <w:pPr>
        <w:widowControl w:val="0"/>
        <w:autoSpaceDE w:val="0"/>
        <w:autoSpaceDN w:val="0"/>
        <w:adjustRightInd w:val="0"/>
        <w:rPr>
          <w:color w:val="000000"/>
          <w:szCs w:val="22"/>
        </w:rPr>
      </w:pPr>
      <w:r w:rsidRPr="00D91314">
        <w:rPr>
          <w:color w:val="000000"/>
          <w:szCs w:val="22"/>
        </w:rPr>
        <w:t>OP</w:t>
      </w:r>
      <w:r w:rsidR="00FF0D1E" w:rsidRPr="00D91314">
        <w:rPr>
          <w:color w:val="000000"/>
          <w:szCs w:val="22"/>
        </w:rPr>
        <w:t>A</w:t>
      </w:r>
      <w:r w:rsidR="000B3013" w:rsidRPr="00D91314">
        <w:rPr>
          <w:color w:val="000000"/>
          <w:szCs w:val="22"/>
        </w:rPr>
        <w:noBreakHyphen/>
      </w:r>
      <w:r w:rsidR="00FF0D1E" w:rsidRPr="00D91314">
        <w:rPr>
          <w:color w:val="000000"/>
          <w:szCs w:val="22"/>
        </w:rPr>
        <w:t>Al</w:t>
      </w:r>
      <w:r w:rsidR="000B3013" w:rsidRPr="00D91314">
        <w:rPr>
          <w:color w:val="000000"/>
          <w:szCs w:val="22"/>
        </w:rPr>
        <w:noBreakHyphen/>
      </w:r>
      <w:r w:rsidRPr="00D91314">
        <w:rPr>
          <w:color w:val="000000"/>
          <w:szCs w:val="22"/>
        </w:rPr>
        <w:t>PVC</w:t>
      </w:r>
      <w:r w:rsidR="008C4F2D" w:rsidRPr="00D91314">
        <w:rPr>
          <w:color w:val="000000"/>
          <w:szCs w:val="22"/>
        </w:rPr>
        <w:t>/</w:t>
      </w:r>
      <w:r w:rsidR="00FF0D1E" w:rsidRPr="00D91314">
        <w:rPr>
          <w:color w:val="000000"/>
          <w:szCs w:val="22"/>
        </w:rPr>
        <w:t xml:space="preserve">Al </w:t>
      </w:r>
      <w:r w:rsidR="006E06D3" w:rsidRPr="00D91314">
        <w:rPr>
          <w:color w:val="000000"/>
          <w:szCs w:val="22"/>
        </w:rPr>
        <w:t xml:space="preserve">blisterverpakkingen </w:t>
      </w:r>
      <w:r w:rsidRPr="00D91314">
        <w:rPr>
          <w:color w:val="000000"/>
          <w:szCs w:val="22"/>
        </w:rPr>
        <w:t>in doosjes van 28, 30, 35, 50, 56</w:t>
      </w:r>
      <w:r w:rsidR="00784C43" w:rsidRPr="00D91314">
        <w:rPr>
          <w:color w:val="000000"/>
          <w:szCs w:val="22"/>
        </w:rPr>
        <w:t>,</w:t>
      </w:r>
      <w:r w:rsidRPr="00D91314">
        <w:rPr>
          <w:color w:val="000000"/>
          <w:szCs w:val="22"/>
        </w:rPr>
        <w:t xml:space="preserve"> 70 </w:t>
      </w:r>
      <w:r w:rsidR="00784C43" w:rsidRPr="00D91314">
        <w:rPr>
          <w:color w:val="000000"/>
          <w:szCs w:val="22"/>
        </w:rPr>
        <w:t>of 98</w:t>
      </w:r>
      <w:r w:rsidR="003E41A0" w:rsidRPr="00D91314">
        <w:rPr>
          <w:color w:val="000000"/>
          <w:szCs w:val="22"/>
        </w:rPr>
        <w:t> </w:t>
      </w:r>
      <w:r w:rsidRPr="00D91314">
        <w:rPr>
          <w:color w:val="000000"/>
          <w:szCs w:val="22"/>
        </w:rPr>
        <w:t>orodispergeerbare tabletten per doosje.</w:t>
      </w:r>
    </w:p>
    <w:p w14:paraId="1BEA0D62" w14:textId="77777777" w:rsidR="0098414F" w:rsidRPr="00D91314" w:rsidRDefault="0098414F" w:rsidP="004259F0">
      <w:pPr>
        <w:widowControl w:val="0"/>
        <w:autoSpaceDE w:val="0"/>
        <w:autoSpaceDN w:val="0"/>
        <w:adjustRightInd w:val="0"/>
        <w:rPr>
          <w:color w:val="000000"/>
          <w:szCs w:val="22"/>
        </w:rPr>
      </w:pPr>
    </w:p>
    <w:p w14:paraId="7D1016C1" w14:textId="77777777" w:rsidR="0098414F" w:rsidRPr="00D91314" w:rsidRDefault="0098414F" w:rsidP="0098414F">
      <w:pPr>
        <w:widowControl w:val="0"/>
        <w:autoSpaceDE w:val="0"/>
        <w:autoSpaceDN w:val="0"/>
        <w:adjustRightInd w:val="0"/>
        <w:rPr>
          <w:color w:val="000000"/>
          <w:szCs w:val="22"/>
          <w:u w:val="single"/>
        </w:rPr>
      </w:pPr>
      <w:r w:rsidRPr="00D91314">
        <w:rPr>
          <w:color w:val="000000"/>
          <w:szCs w:val="22"/>
          <w:u w:val="single"/>
        </w:rPr>
        <w:t>Olanzapine Teva 10 mg orodispergeerbare tabletten</w:t>
      </w:r>
    </w:p>
    <w:p w14:paraId="6D45E61E" w14:textId="77777777" w:rsidR="0098414F" w:rsidRPr="00D91314" w:rsidRDefault="0098414F" w:rsidP="0098414F">
      <w:pPr>
        <w:widowControl w:val="0"/>
        <w:autoSpaceDE w:val="0"/>
        <w:autoSpaceDN w:val="0"/>
        <w:adjustRightInd w:val="0"/>
        <w:rPr>
          <w:color w:val="000000"/>
          <w:szCs w:val="22"/>
        </w:rPr>
      </w:pPr>
      <w:r w:rsidRPr="00D91314">
        <w:rPr>
          <w:color w:val="000000"/>
          <w:szCs w:val="22"/>
        </w:rPr>
        <w:t>OPA</w:t>
      </w:r>
      <w:r w:rsidRPr="00D91314">
        <w:rPr>
          <w:color w:val="000000"/>
          <w:szCs w:val="22"/>
        </w:rPr>
        <w:noBreakHyphen/>
        <w:t>Al</w:t>
      </w:r>
      <w:r w:rsidRPr="00D91314">
        <w:rPr>
          <w:color w:val="000000"/>
          <w:szCs w:val="22"/>
        </w:rPr>
        <w:noBreakHyphen/>
        <w:t>PVC</w:t>
      </w:r>
      <w:r w:rsidR="008C4F2D" w:rsidRPr="00D91314">
        <w:rPr>
          <w:color w:val="000000"/>
          <w:szCs w:val="22"/>
        </w:rPr>
        <w:t>/</w:t>
      </w:r>
      <w:r w:rsidRPr="00D91314">
        <w:rPr>
          <w:color w:val="000000"/>
          <w:szCs w:val="22"/>
        </w:rPr>
        <w:t xml:space="preserve">Al </w:t>
      </w:r>
      <w:r w:rsidR="006E06D3" w:rsidRPr="00D91314">
        <w:rPr>
          <w:color w:val="000000"/>
          <w:szCs w:val="22"/>
        </w:rPr>
        <w:t xml:space="preserve">blisterverpakkingen </w:t>
      </w:r>
      <w:r w:rsidRPr="00D91314">
        <w:rPr>
          <w:color w:val="000000"/>
          <w:szCs w:val="22"/>
        </w:rPr>
        <w:t>in doosjes van 28, 30, 35, 50, 56, 70 of 98 orodispergeerbare tabletten per doosje.</w:t>
      </w:r>
    </w:p>
    <w:p w14:paraId="2D99FE6B" w14:textId="77777777" w:rsidR="0098414F" w:rsidRPr="00D91314" w:rsidRDefault="0098414F" w:rsidP="004259F0">
      <w:pPr>
        <w:widowControl w:val="0"/>
        <w:autoSpaceDE w:val="0"/>
        <w:autoSpaceDN w:val="0"/>
        <w:adjustRightInd w:val="0"/>
        <w:rPr>
          <w:color w:val="000000"/>
          <w:szCs w:val="22"/>
        </w:rPr>
      </w:pPr>
    </w:p>
    <w:p w14:paraId="07C2098B" w14:textId="77777777" w:rsidR="0098414F" w:rsidRPr="00D91314" w:rsidRDefault="0098414F" w:rsidP="0098414F">
      <w:pPr>
        <w:widowControl w:val="0"/>
        <w:autoSpaceDE w:val="0"/>
        <w:autoSpaceDN w:val="0"/>
        <w:adjustRightInd w:val="0"/>
        <w:rPr>
          <w:color w:val="000000"/>
          <w:szCs w:val="22"/>
          <w:u w:val="single"/>
        </w:rPr>
      </w:pPr>
      <w:r w:rsidRPr="00D91314">
        <w:rPr>
          <w:color w:val="000000"/>
          <w:szCs w:val="22"/>
          <w:u w:val="single"/>
        </w:rPr>
        <w:t>Olanzapine Teva 15 mg orodispergeerbare tabletten</w:t>
      </w:r>
    </w:p>
    <w:p w14:paraId="39F4D597" w14:textId="77777777" w:rsidR="0098414F" w:rsidRPr="00D91314" w:rsidRDefault="0098414F" w:rsidP="0098414F">
      <w:pPr>
        <w:widowControl w:val="0"/>
        <w:autoSpaceDE w:val="0"/>
        <w:autoSpaceDN w:val="0"/>
        <w:adjustRightInd w:val="0"/>
        <w:rPr>
          <w:color w:val="000000"/>
          <w:szCs w:val="22"/>
        </w:rPr>
      </w:pPr>
      <w:r w:rsidRPr="00D91314">
        <w:rPr>
          <w:color w:val="000000"/>
          <w:szCs w:val="22"/>
        </w:rPr>
        <w:t>OPA</w:t>
      </w:r>
      <w:r w:rsidRPr="00D91314">
        <w:rPr>
          <w:color w:val="000000"/>
          <w:szCs w:val="22"/>
        </w:rPr>
        <w:noBreakHyphen/>
        <w:t>Al</w:t>
      </w:r>
      <w:r w:rsidRPr="00D91314">
        <w:rPr>
          <w:color w:val="000000"/>
          <w:szCs w:val="22"/>
        </w:rPr>
        <w:noBreakHyphen/>
        <w:t>PVC</w:t>
      </w:r>
      <w:r w:rsidR="008C4F2D" w:rsidRPr="00D91314">
        <w:rPr>
          <w:color w:val="000000"/>
          <w:szCs w:val="22"/>
        </w:rPr>
        <w:t>/</w:t>
      </w:r>
      <w:r w:rsidRPr="00D91314">
        <w:rPr>
          <w:color w:val="000000"/>
          <w:szCs w:val="22"/>
        </w:rPr>
        <w:t xml:space="preserve">Al </w:t>
      </w:r>
      <w:r w:rsidR="006E06D3" w:rsidRPr="00D91314">
        <w:rPr>
          <w:color w:val="000000"/>
          <w:szCs w:val="22"/>
        </w:rPr>
        <w:t xml:space="preserve">blisterverpakkingen </w:t>
      </w:r>
      <w:r w:rsidRPr="00D91314">
        <w:rPr>
          <w:color w:val="000000"/>
          <w:szCs w:val="22"/>
        </w:rPr>
        <w:t>in doosjes van 28, 30, 35, 50, 56, 70 of 98 orodispergeerbare tabletten per doosje.</w:t>
      </w:r>
    </w:p>
    <w:p w14:paraId="00B2CF43" w14:textId="77777777" w:rsidR="0098414F" w:rsidRPr="00D91314" w:rsidRDefault="0098414F" w:rsidP="004259F0">
      <w:pPr>
        <w:widowControl w:val="0"/>
        <w:autoSpaceDE w:val="0"/>
        <w:autoSpaceDN w:val="0"/>
        <w:adjustRightInd w:val="0"/>
        <w:rPr>
          <w:color w:val="000000"/>
          <w:szCs w:val="22"/>
        </w:rPr>
      </w:pPr>
    </w:p>
    <w:p w14:paraId="66C5E2CD" w14:textId="77777777" w:rsidR="0098414F" w:rsidRPr="00D91314" w:rsidRDefault="0098414F" w:rsidP="0098414F">
      <w:pPr>
        <w:widowControl w:val="0"/>
        <w:autoSpaceDE w:val="0"/>
        <w:autoSpaceDN w:val="0"/>
        <w:adjustRightInd w:val="0"/>
        <w:rPr>
          <w:color w:val="000000"/>
          <w:szCs w:val="22"/>
          <w:u w:val="single"/>
        </w:rPr>
      </w:pPr>
      <w:r w:rsidRPr="00D91314">
        <w:rPr>
          <w:color w:val="000000"/>
          <w:szCs w:val="22"/>
          <w:u w:val="single"/>
        </w:rPr>
        <w:t>Olanzapine Teva 20 mg orodispergeerbare tabletten</w:t>
      </w:r>
    </w:p>
    <w:p w14:paraId="509ACBC8" w14:textId="77777777" w:rsidR="0098414F" w:rsidRPr="00D91314" w:rsidRDefault="0098414F" w:rsidP="0098414F">
      <w:pPr>
        <w:widowControl w:val="0"/>
        <w:autoSpaceDE w:val="0"/>
        <w:autoSpaceDN w:val="0"/>
        <w:adjustRightInd w:val="0"/>
        <w:rPr>
          <w:color w:val="000000"/>
          <w:szCs w:val="22"/>
        </w:rPr>
      </w:pPr>
      <w:r w:rsidRPr="00D91314">
        <w:rPr>
          <w:color w:val="000000"/>
          <w:szCs w:val="22"/>
        </w:rPr>
        <w:t>OPA</w:t>
      </w:r>
      <w:r w:rsidRPr="00D91314">
        <w:rPr>
          <w:color w:val="000000"/>
          <w:szCs w:val="22"/>
        </w:rPr>
        <w:noBreakHyphen/>
        <w:t>Al</w:t>
      </w:r>
      <w:r w:rsidRPr="00D91314">
        <w:rPr>
          <w:color w:val="000000"/>
          <w:szCs w:val="22"/>
        </w:rPr>
        <w:noBreakHyphen/>
        <w:t>PVC</w:t>
      </w:r>
      <w:r w:rsidR="008C4F2D" w:rsidRPr="00D91314">
        <w:rPr>
          <w:color w:val="000000"/>
          <w:szCs w:val="22"/>
        </w:rPr>
        <w:t>/</w:t>
      </w:r>
      <w:r w:rsidRPr="00D91314">
        <w:rPr>
          <w:color w:val="000000"/>
          <w:szCs w:val="22"/>
        </w:rPr>
        <w:t xml:space="preserve">Al </w:t>
      </w:r>
      <w:r w:rsidR="006E06D3" w:rsidRPr="00D91314">
        <w:rPr>
          <w:color w:val="000000"/>
          <w:szCs w:val="22"/>
        </w:rPr>
        <w:t xml:space="preserve">blisterverpakkingen </w:t>
      </w:r>
      <w:r w:rsidRPr="00D91314">
        <w:rPr>
          <w:color w:val="000000"/>
          <w:szCs w:val="22"/>
        </w:rPr>
        <w:t>in doosjes van 28, 30, 35, 56, 70 of 98 orodispergeerbare tabletten per doosje.</w:t>
      </w:r>
    </w:p>
    <w:p w14:paraId="5D889FE1" w14:textId="77777777" w:rsidR="0098414F" w:rsidRPr="00D91314" w:rsidRDefault="0098414F" w:rsidP="004259F0">
      <w:pPr>
        <w:widowControl w:val="0"/>
        <w:autoSpaceDE w:val="0"/>
        <w:autoSpaceDN w:val="0"/>
        <w:adjustRightInd w:val="0"/>
        <w:rPr>
          <w:color w:val="000000"/>
          <w:szCs w:val="22"/>
        </w:rPr>
      </w:pPr>
    </w:p>
    <w:p w14:paraId="5D6A6DFA" w14:textId="77777777" w:rsidR="006079E6" w:rsidRPr="00D91314" w:rsidRDefault="006079E6" w:rsidP="004259F0">
      <w:pPr>
        <w:widowControl w:val="0"/>
        <w:autoSpaceDE w:val="0"/>
        <w:autoSpaceDN w:val="0"/>
        <w:adjustRightInd w:val="0"/>
        <w:rPr>
          <w:color w:val="000000"/>
          <w:szCs w:val="22"/>
        </w:rPr>
      </w:pPr>
      <w:r w:rsidRPr="00D91314">
        <w:rPr>
          <w:color w:val="000000"/>
          <w:szCs w:val="22"/>
        </w:rPr>
        <w:t>Niet alle genoemde verpakkingsgrootten worden in de handel gebracht.</w:t>
      </w:r>
    </w:p>
    <w:p w14:paraId="5709F798" w14:textId="77777777" w:rsidR="006079E6" w:rsidRPr="00D91314" w:rsidRDefault="006079E6" w:rsidP="004259F0">
      <w:pPr>
        <w:widowControl w:val="0"/>
        <w:rPr>
          <w:color w:val="000000"/>
          <w:szCs w:val="22"/>
        </w:rPr>
      </w:pPr>
    </w:p>
    <w:p w14:paraId="346C7203" w14:textId="4C0D9BE1" w:rsidR="006079E6" w:rsidRPr="00D91314" w:rsidRDefault="006079E6" w:rsidP="00BD4A1B">
      <w:pPr>
        <w:keepNext/>
        <w:keepLines/>
        <w:outlineLvl w:val="0"/>
        <w:rPr>
          <w:color w:val="000000"/>
          <w:szCs w:val="22"/>
        </w:rPr>
      </w:pPr>
      <w:r w:rsidRPr="00D91314">
        <w:rPr>
          <w:b/>
          <w:bCs/>
          <w:color w:val="000000"/>
          <w:szCs w:val="22"/>
        </w:rPr>
        <w:t>6.6</w:t>
      </w:r>
      <w:r w:rsidRPr="00D91314">
        <w:rPr>
          <w:b/>
          <w:bCs/>
          <w:color w:val="000000"/>
          <w:szCs w:val="22"/>
        </w:rPr>
        <w:tab/>
        <w:t>Speciale voorzorgsmaatregelen voor het verwijderen</w:t>
      </w:r>
      <w:r w:rsidR="00B32033">
        <w:rPr>
          <w:b/>
          <w:bCs/>
          <w:color w:val="000000"/>
          <w:szCs w:val="22"/>
        </w:rPr>
        <w:fldChar w:fldCharType="begin"/>
      </w:r>
      <w:r w:rsidR="00B32033">
        <w:rPr>
          <w:b/>
          <w:bCs/>
          <w:color w:val="000000"/>
          <w:szCs w:val="22"/>
        </w:rPr>
        <w:instrText xml:space="preserve"> DOCVARIABLE vault_nd_76812767-d101-4f8b-a540-d3e485ad3211 \* MERGEFORMAT </w:instrText>
      </w:r>
      <w:r w:rsidR="00B32033">
        <w:rPr>
          <w:b/>
          <w:bCs/>
          <w:color w:val="000000"/>
          <w:szCs w:val="22"/>
        </w:rPr>
        <w:fldChar w:fldCharType="separate"/>
      </w:r>
      <w:r w:rsidR="00B32033">
        <w:rPr>
          <w:b/>
          <w:bCs/>
          <w:color w:val="000000"/>
          <w:szCs w:val="22"/>
        </w:rPr>
        <w:t xml:space="preserve"> </w:t>
      </w:r>
      <w:r w:rsidR="00B32033">
        <w:rPr>
          <w:b/>
          <w:bCs/>
          <w:color w:val="000000"/>
          <w:szCs w:val="22"/>
        </w:rPr>
        <w:fldChar w:fldCharType="end"/>
      </w:r>
    </w:p>
    <w:p w14:paraId="3F5EB73B" w14:textId="77777777" w:rsidR="006079E6" w:rsidRPr="00D91314" w:rsidRDefault="006079E6" w:rsidP="004259F0">
      <w:pPr>
        <w:widowControl w:val="0"/>
        <w:rPr>
          <w:color w:val="000000"/>
          <w:szCs w:val="22"/>
        </w:rPr>
      </w:pPr>
    </w:p>
    <w:p w14:paraId="2FA8199E" w14:textId="77777777" w:rsidR="006079E6" w:rsidRPr="00D91314" w:rsidRDefault="006079E6" w:rsidP="004259F0">
      <w:pPr>
        <w:widowControl w:val="0"/>
        <w:rPr>
          <w:color w:val="000000"/>
          <w:szCs w:val="22"/>
        </w:rPr>
      </w:pPr>
      <w:r w:rsidRPr="00D91314">
        <w:rPr>
          <w:color w:val="000000"/>
          <w:szCs w:val="22"/>
        </w:rPr>
        <w:t>Geen bijzondere vereisten.</w:t>
      </w:r>
    </w:p>
    <w:p w14:paraId="5EEB8B4D" w14:textId="77777777" w:rsidR="006079E6" w:rsidRPr="00D91314" w:rsidRDefault="006079E6" w:rsidP="004259F0">
      <w:pPr>
        <w:widowControl w:val="0"/>
        <w:rPr>
          <w:color w:val="000000"/>
          <w:szCs w:val="22"/>
        </w:rPr>
      </w:pPr>
    </w:p>
    <w:p w14:paraId="0D4BFF10" w14:textId="77777777" w:rsidR="006079E6" w:rsidRPr="00D91314" w:rsidRDefault="006079E6" w:rsidP="004259F0">
      <w:pPr>
        <w:widowControl w:val="0"/>
        <w:rPr>
          <w:color w:val="000000"/>
          <w:szCs w:val="22"/>
        </w:rPr>
      </w:pPr>
    </w:p>
    <w:p w14:paraId="3784C67B" w14:textId="77777777" w:rsidR="006079E6" w:rsidRPr="00D91314" w:rsidRDefault="006079E6" w:rsidP="004259F0">
      <w:pPr>
        <w:widowControl w:val="0"/>
        <w:rPr>
          <w:b/>
          <w:color w:val="000000"/>
          <w:szCs w:val="22"/>
        </w:rPr>
      </w:pPr>
      <w:r w:rsidRPr="00D91314">
        <w:rPr>
          <w:b/>
          <w:bCs/>
          <w:color w:val="000000"/>
          <w:szCs w:val="22"/>
        </w:rPr>
        <w:t>7.</w:t>
      </w:r>
      <w:r w:rsidRPr="00D91314">
        <w:rPr>
          <w:b/>
          <w:bCs/>
          <w:color w:val="000000"/>
          <w:szCs w:val="22"/>
        </w:rPr>
        <w:tab/>
        <w:t>HOUDER VAN DE VERGUNNING VOOR HET IN DE HANDEL BRENGEN</w:t>
      </w:r>
    </w:p>
    <w:p w14:paraId="7BBF22F7" w14:textId="77777777" w:rsidR="006079E6" w:rsidRPr="00D91314" w:rsidRDefault="006079E6" w:rsidP="004259F0">
      <w:pPr>
        <w:widowControl w:val="0"/>
        <w:rPr>
          <w:color w:val="000000"/>
          <w:szCs w:val="22"/>
        </w:rPr>
      </w:pPr>
    </w:p>
    <w:p w14:paraId="6EAD461A" w14:textId="77777777" w:rsidR="00DF0ABE" w:rsidRPr="00D91314" w:rsidRDefault="00DF0ABE" w:rsidP="00DF0ABE">
      <w:pPr>
        <w:rPr>
          <w:color w:val="000000"/>
          <w:szCs w:val="22"/>
        </w:rPr>
      </w:pPr>
      <w:r w:rsidRPr="00D91314">
        <w:t>Teva B.V.</w:t>
      </w:r>
    </w:p>
    <w:p w14:paraId="086754B3" w14:textId="77777777" w:rsidR="00B77E9A" w:rsidRPr="00D91314" w:rsidRDefault="00B77E9A" w:rsidP="004259F0">
      <w:pPr>
        <w:widowControl w:val="0"/>
      </w:pPr>
      <w:r w:rsidRPr="00D91314">
        <w:lastRenderedPageBreak/>
        <w:t>Swensweg 5</w:t>
      </w:r>
    </w:p>
    <w:p w14:paraId="7F29173D" w14:textId="77777777" w:rsidR="00B77E9A" w:rsidRPr="00D91314" w:rsidRDefault="00B77E9A" w:rsidP="004259F0">
      <w:pPr>
        <w:widowControl w:val="0"/>
      </w:pPr>
      <w:r w:rsidRPr="00D91314">
        <w:t>2031 GA Haarlem</w:t>
      </w:r>
    </w:p>
    <w:p w14:paraId="666D728C" w14:textId="77777777" w:rsidR="006079E6" w:rsidRPr="00D91314" w:rsidRDefault="00B77E9A" w:rsidP="004259F0">
      <w:pPr>
        <w:widowControl w:val="0"/>
        <w:rPr>
          <w:color w:val="000000"/>
          <w:szCs w:val="22"/>
        </w:rPr>
      </w:pPr>
      <w:r w:rsidRPr="00D91314">
        <w:t>Nederland</w:t>
      </w:r>
    </w:p>
    <w:p w14:paraId="0FD05A93" w14:textId="77777777" w:rsidR="00B77E9A" w:rsidRPr="00D91314" w:rsidRDefault="00B77E9A" w:rsidP="004259F0">
      <w:pPr>
        <w:widowControl w:val="0"/>
        <w:rPr>
          <w:color w:val="000000"/>
          <w:szCs w:val="22"/>
        </w:rPr>
      </w:pPr>
    </w:p>
    <w:p w14:paraId="472F7A97" w14:textId="77777777" w:rsidR="006079E6" w:rsidRPr="00D91314" w:rsidRDefault="006079E6" w:rsidP="004259F0">
      <w:pPr>
        <w:widowControl w:val="0"/>
        <w:rPr>
          <w:color w:val="000000"/>
          <w:szCs w:val="22"/>
        </w:rPr>
      </w:pPr>
    </w:p>
    <w:p w14:paraId="037ECDBF" w14:textId="77777777" w:rsidR="006079E6" w:rsidRPr="00D91314" w:rsidRDefault="006079E6" w:rsidP="004259F0">
      <w:pPr>
        <w:widowControl w:val="0"/>
        <w:rPr>
          <w:b/>
          <w:color w:val="000000"/>
          <w:szCs w:val="22"/>
        </w:rPr>
      </w:pPr>
      <w:r w:rsidRPr="00D91314">
        <w:rPr>
          <w:b/>
          <w:color w:val="000000"/>
          <w:szCs w:val="22"/>
        </w:rPr>
        <w:t>8.</w:t>
      </w:r>
      <w:r w:rsidRPr="00D91314">
        <w:rPr>
          <w:b/>
          <w:color w:val="000000"/>
          <w:szCs w:val="22"/>
        </w:rPr>
        <w:tab/>
      </w:r>
      <w:r w:rsidRPr="00D91314">
        <w:rPr>
          <w:b/>
          <w:bCs/>
          <w:color w:val="000000"/>
          <w:szCs w:val="22"/>
        </w:rPr>
        <w:t>NUMMER(S) VAN DE VERGUNNING VOOR HET IN DE HANDEL BRENGEN</w:t>
      </w:r>
    </w:p>
    <w:p w14:paraId="32A7D887" w14:textId="77777777" w:rsidR="006079E6" w:rsidRPr="00D91314" w:rsidRDefault="006079E6" w:rsidP="004259F0">
      <w:pPr>
        <w:widowControl w:val="0"/>
        <w:rPr>
          <w:color w:val="000000"/>
          <w:szCs w:val="22"/>
        </w:rPr>
      </w:pPr>
    </w:p>
    <w:p w14:paraId="6C2A7919" w14:textId="77777777" w:rsidR="002C116D" w:rsidRPr="00D91314" w:rsidRDefault="006079E6" w:rsidP="004259F0">
      <w:pPr>
        <w:widowControl w:val="0"/>
        <w:rPr>
          <w:color w:val="000000"/>
          <w:szCs w:val="22"/>
          <w:u w:val="single"/>
        </w:rPr>
      </w:pPr>
      <w:r w:rsidRPr="00D91314">
        <w:rPr>
          <w:szCs w:val="22"/>
          <w:u w:val="single"/>
        </w:rPr>
        <w:t xml:space="preserve">Olanzapine Teva 5 mg </w:t>
      </w:r>
      <w:r w:rsidRPr="00D91314">
        <w:rPr>
          <w:color w:val="000000"/>
          <w:szCs w:val="22"/>
          <w:u w:val="single"/>
        </w:rPr>
        <w:t>orodispergeerbare tabletten</w:t>
      </w:r>
    </w:p>
    <w:p w14:paraId="3474ADEB" w14:textId="77777777" w:rsidR="006079E6" w:rsidRPr="00D91314" w:rsidRDefault="002C116D" w:rsidP="004259F0">
      <w:pPr>
        <w:widowControl w:val="0"/>
        <w:rPr>
          <w:szCs w:val="22"/>
        </w:rPr>
      </w:pPr>
      <w:r w:rsidRPr="00D91314">
        <w:rPr>
          <w:color w:val="000000"/>
          <w:szCs w:val="22"/>
        </w:rPr>
        <w:t>EU/1/07/427/023</w:t>
      </w:r>
      <w:r w:rsidR="006079E6" w:rsidRPr="00D91314">
        <w:rPr>
          <w:szCs w:val="22"/>
        </w:rPr>
        <w:t xml:space="preserve"> – 28 </w:t>
      </w:r>
      <w:r w:rsidR="006079E6" w:rsidRPr="00D91314">
        <w:rPr>
          <w:szCs w:val="22"/>
          <w:lang w:eastAsia="fr-FR"/>
        </w:rPr>
        <w:t>tabletten, per doos.</w:t>
      </w:r>
    </w:p>
    <w:p w14:paraId="7B40D155" w14:textId="77777777" w:rsidR="006079E6" w:rsidRPr="00D91314" w:rsidRDefault="006079E6" w:rsidP="004259F0">
      <w:pPr>
        <w:widowControl w:val="0"/>
        <w:rPr>
          <w:szCs w:val="22"/>
        </w:rPr>
      </w:pPr>
      <w:r w:rsidRPr="00D91314">
        <w:rPr>
          <w:szCs w:val="22"/>
        </w:rPr>
        <w:t xml:space="preserve">EU/1/07/427/024 – 30 </w:t>
      </w:r>
      <w:r w:rsidRPr="00D91314">
        <w:rPr>
          <w:szCs w:val="22"/>
          <w:lang w:eastAsia="fr-FR"/>
        </w:rPr>
        <w:t>tabletten, per doos.</w:t>
      </w:r>
    </w:p>
    <w:p w14:paraId="00AB963B" w14:textId="77777777" w:rsidR="006079E6" w:rsidRPr="00D91314" w:rsidRDefault="006079E6" w:rsidP="004259F0">
      <w:pPr>
        <w:widowControl w:val="0"/>
        <w:rPr>
          <w:szCs w:val="22"/>
        </w:rPr>
      </w:pPr>
      <w:r w:rsidRPr="00D91314">
        <w:rPr>
          <w:szCs w:val="22"/>
        </w:rPr>
        <w:t xml:space="preserve">EU/1/07/427/044 – 35 </w:t>
      </w:r>
      <w:r w:rsidRPr="00D91314">
        <w:rPr>
          <w:szCs w:val="22"/>
          <w:lang w:eastAsia="fr-FR"/>
        </w:rPr>
        <w:t>tabletten, per doos.</w:t>
      </w:r>
    </w:p>
    <w:p w14:paraId="51AEFBB9" w14:textId="77777777" w:rsidR="006079E6" w:rsidRPr="00D91314" w:rsidRDefault="006079E6" w:rsidP="004259F0">
      <w:pPr>
        <w:widowControl w:val="0"/>
        <w:rPr>
          <w:szCs w:val="22"/>
        </w:rPr>
      </w:pPr>
      <w:r w:rsidRPr="00D91314">
        <w:rPr>
          <w:szCs w:val="22"/>
        </w:rPr>
        <w:t xml:space="preserve">EU/1/07/427/025 – 50 </w:t>
      </w:r>
      <w:r w:rsidRPr="00D91314">
        <w:rPr>
          <w:szCs w:val="22"/>
          <w:lang w:eastAsia="fr-FR"/>
        </w:rPr>
        <w:t>tabletten, per doos.</w:t>
      </w:r>
    </w:p>
    <w:p w14:paraId="40FBBB14" w14:textId="77777777" w:rsidR="006079E6" w:rsidRPr="00D91314" w:rsidRDefault="006079E6" w:rsidP="004259F0">
      <w:pPr>
        <w:widowControl w:val="0"/>
        <w:rPr>
          <w:szCs w:val="22"/>
        </w:rPr>
      </w:pPr>
      <w:r w:rsidRPr="00D91314">
        <w:rPr>
          <w:szCs w:val="22"/>
        </w:rPr>
        <w:t xml:space="preserve">EU/1/07/427/026 – 56 </w:t>
      </w:r>
      <w:r w:rsidRPr="00D91314">
        <w:rPr>
          <w:szCs w:val="22"/>
          <w:lang w:eastAsia="fr-FR"/>
        </w:rPr>
        <w:t>tabletten, per doos.</w:t>
      </w:r>
    </w:p>
    <w:p w14:paraId="1444CF87" w14:textId="77777777" w:rsidR="006079E6" w:rsidRPr="00D91314" w:rsidRDefault="006079E6" w:rsidP="004259F0">
      <w:pPr>
        <w:widowControl w:val="0"/>
        <w:rPr>
          <w:szCs w:val="22"/>
        </w:rPr>
      </w:pPr>
      <w:r w:rsidRPr="00D91314">
        <w:rPr>
          <w:szCs w:val="22"/>
        </w:rPr>
        <w:t xml:space="preserve">EU/1/07/427/054 – 70 </w:t>
      </w:r>
      <w:r w:rsidRPr="00D91314">
        <w:rPr>
          <w:szCs w:val="22"/>
          <w:lang w:eastAsia="fr-FR"/>
        </w:rPr>
        <w:t>tabletten, per doos.</w:t>
      </w:r>
    </w:p>
    <w:p w14:paraId="2EDA18AE" w14:textId="77777777" w:rsidR="00784C43" w:rsidRPr="00D91314" w:rsidRDefault="00784C43" w:rsidP="00784C43">
      <w:pPr>
        <w:widowControl w:val="0"/>
        <w:rPr>
          <w:szCs w:val="22"/>
        </w:rPr>
      </w:pPr>
      <w:r w:rsidRPr="00D91314">
        <w:rPr>
          <w:szCs w:val="22"/>
        </w:rPr>
        <w:t>EU/1/07/427/064 – 98 tabletten, per doos.</w:t>
      </w:r>
    </w:p>
    <w:p w14:paraId="7FF18C3F" w14:textId="77777777" w:rsidR="006079E6" w:rsidRPr="00D91314" w:rsidRDefault="006079E6" w:rsidP="004259F0">
      <w:pPr>
        <w:widowControl w:val="0"/>
        <w:rPr>
          <w:color w:val="000000"/>
          <w:szCs w:val="22"/>
        </w:rPr>
      </w:pPr>
    </w:p>
    <w:p w14:paraId="709E4033" w14:textId="77777777" w:rsidR="002C116D" w:rsidRPr="00D91314" w:rsidRDefault="002C116D" w:rsidP="002C116D">
      <w:pPr>
        <w:widowControl w:val="0"/>
        <w:rPr>
          <w:color w:val="000000"/>
          <w:szCs w:val="22"/>
          <w:u w:val="single"/>
        </w:rPr>
      </w:pPr>
      <w:r w:rsidRPr="00D91314">
        <w:rPr>
          <w:szCs w:val="22"/>
          <w:u w:val="single"/>
        </w:rPr>
        <w:t xml:space="preserve">Olanzapine Teva 10 mg </w:t>
      </w:r>
      <w:r w:rsidRPr="00D91314">
        <w:rPr>
          <w:color w:val="000000"/>
          <w:szCs w:val="22"/>
          <w:u w:val="single"/>
        </w:rPr>
        <w:t>orodispergeerbare tabletten</w:t>
      </w:r>
    </w:p>
    <w:p w14:paraId="0211D35A" w14:textId="77777777" w:rsidR="002C116D" w:rsidRPr="00D91314" w:rsidRDefault="002C116D" w:rsidP="002C116D">
      <w:pPr>
        <w:widowControl w:val="0"/>
        <w:rPr>
          <w:szCs w:val="22"/>
        </w:rPr>
      </w:pPr>
      <w:r w:rsidRPr="00D91314">
        <w:rPr>
          <w:szCs w:val="22"/>
        </w:rPr>
        <w:t>EU/1/07/427/027 – 28 </w:t>
      </w:r>
      <w:r w:rsidRPr="00D91314">
        <w:rPr>
          <w:szCs w:val="22"/>
          <w:lang w:eastAsia="fr-FR"/>
        </w:rPr>
        <w:t>tabletten, per doos.</w:t>
      </w:r>
    </w:p>
    <w:p w14:paraId="00E5C9B0" w14:textId="77777777" w:rsidR="002C116D" w:rsidRPr="00D91314" w:rsidRDefault="002C116D" w:rsidP="002C116D">
      <w:pPr>
        <w:widowControl w:val="0"/>
        <w:rPr>
          <w:szCs w:val="22"/>
        </w:rPr>
      </w:pPr>
      <w:r w:rsidRPr="00D91314">
        <w:rPr>
          <w:szCs w:val="22"/>
        </w:rPr>
        <w:t>EU/1/07/427/028 – 30 </w:t>
      </w:r>
      <w:r w:rsidRPr="00D91314">
        <w:rPr>
          <w:szCs w:val="22"/>
          <w:lang w:eastAsia="fr-FR"/>
        </w:rPr>
        <w:t>tabletten, per doos.</w:t>
      </w:r>
    </w:p>
    <w:p w14:paraId="0A771BF1" w14:textId="77777777" w:rsidR="002C116D" w:rsidRPr="00D91314" w:rsidRDefault="002C116D" w:rsidP="002C116D">
      <w:pPr>
        <w:widowControl w:val="0"/>
        <w:rPr>
          <w:szCs w:val="22"/>
        </w:rPr>
      </w:pPr>
      <w:r w:rsidRPr="00D91314">
        <w:rPr>
          <w:szCs w:val="22"/>
        </w:rPr>
        <w:t>EU/1/07/427/045 – 35 </w:t>
      </w:r>
      <w:r w:rsidRPr="00D91314">
        <w:rPr>
          <w:szCs w:val="22"/>
          <w:lang w:eastAsia="fr-FR"/>
        </w:rPr>
        <w:t>tabletten, per doos.</w:t>
      </w:r>
    </w:p>
    <w:p w14:paraId="16779D1A" w14:textId="77777777" w:rsidR="002C116D" w:rsidRPr="00D91314" w:rsidRDefault="002C116D" w:rsidP="002C116D">
      <w:pPr>
        <w:widowControl w:val="0"/>
        <w:rPr>
          <w:szCs w:val="22"/>
        </w:rPr>
      </w:pPr>
      <w:r w:rsidRPr="00D91314">
        <w:rPr>
          <w:szCs w:val="22"/>
        </w:rPr>
        <w:t>EU/1/07/427/029 – 50 </w:t>
      </w:r>
      <w:r w:rsidRPr="00D91314">
        <w:rPr>
          <w:szCs w:val="22"/>
          <w:lang w:eastAsia="fr-FR"/>
        </w:rPr>
        <w:t>tabletten, per doos.</w:t>
      </w:r>
    </w:p>
    <w:p w14:paraId="05D2A9C6" w14:textId="77777777" w:rsidR="002C116D" w:rsidRPr="00D91314" w:rsidRDefault="002C116D" w:rsidP="002C116D">
      <w:pPr>
        <w:widowControl w:val="0"/>
        <w:rPr>
          <w:szCs w:val="22"/>
        </w:rPr>
      </w:pPr>
      <w:r w:rsidRPr="00D91314">
        <w:rPr>
          <w:szCs w:val="22"/>
        </w:rPr>
        <w:t>EU/1/07/427/030 – 56 </w:t>
      </w:r>
      <w:r w:rsidRPr="00D91314">
        <w:rPr>
          <w:szCs w:val="22"/>
          <w:lang w:eastAsia="fr-FR"/>
        </w:rPr>
        <w:t>tabletten, per doos.</w:t>
      </w:r>
    </w:p>
    <w:p w14:paraId="7DC7C6DB" w14:textId="77777777" w:rsidR="002C116D" w:rsidRPr="00D91314" w:rsidRDefault="002C116D" w:rsidP="002C116D">
      <w:pPr>
        <w:widowControl w:val="0"/>
        <w:rPr>
          <w:szCs w:val="22"/>
        </w:rPr>
      </w:pPr>
      <w:r w:rsidRPr="00D91314">
        <w:rPr>
          <w:szCs w:val="22"/>
        </w:rPr>
        <w:t>EU/1/07/427/055 – 70 </w:t>
      </w:r>
      <w:r w:rsidRPr="00D91314">
        <w:rPr>
          <w:szCs w:val="22"/>
          <w:lang w:eastAsia="fr-FR"/>
        </w:rPr>
        <w:t>tabletten, per doos.</w:t>
      </w:r>
    </w:p>
    <w:p w14:paraId="7424BF37" w14:textId="77777777" w:rsidR="002C116D" w:rsidRPr="00D91314" w:rsidRDefault="002C116D" w:rsidP="002C116D">
      <w:pPr>
        <w:widowControl w:val="0"/>
        <w:rPr>
          <w:szCs w:val="22"/>
        </w:rPr>
      </w:pPr>
      <w:r w:rsidRPr="00D91314">
        <w:rPr>
          <w:szCs w:val="22"/>
        </w:rPr>
        <w:t>EU/1/07/427/065 – 98 tabletten, per doos.</w:t>
      </w:r>
    </w:p>
    <w:p w14:paraId="40C8968B" w14:textId="77777777" w:rsidR="002C116D" w:rsidRPr="00D91314" w:rsidRDefault="002C116D" w:rsidP="004259F0">
      <w:pPr>
        <w:widowControl w:val="0"/>
        <w:rPr>
          <w:color w:val="000000"/>
          <w:szCs w:val="22"/>
        </w:rPr>
      </w:pPr>
    </w:p>
    <w:p w14:paraId="6A442C2F" w14:textId="77777777" w:rsidR="002C116D" w:rsidRPr="00D91314" w:rsidRDefault="002C116D" w:rsidP="002C116D">
      <w:pPr>
        <w:widowControl w:val="0"/>
        <w:rPr>
          <w:color w:val="000000"/>
          <w:szCs w:val="22"/>
          <w:u w:val="single"/>
        </w:rPr>
      </w:pPr>
      <w:r w:rsidRPr="00D91314">
        <w:rPr>
          <w:szCs w:val="22"/>
          <w:u w:val="single"/>
        </w:rPr>
        <w:t xml:space="preserve">Olanzapine Teva 15 mg </w:t>
      </w:r>
      <w:r w:rsidRPr="00D91314">
        <w:rPr>
          <w:color w:val="000000"/>
          <w:szCs w:val="22"/>
          <w:u w:val="single"/>
        </w:rPr>
        <w:t>orodispergeerbare tabletten</w:t>
      </w:r>
    </w:p>
    <w:p w14:paraId="545FF12C" w14:textId="77777777" w:rsidR="002C116D" w:rsidRPr="00D91314" w:rsidRDefault="002C116D" w:rsidP="002C116D">
      <w:pPr>
        <w:widowControl w:val="0"/>
        <w:rPr>
          <w:szCs w:val="22"/>
        </w:rPr>
      </w:pPr>
      <w:r w:rsidRPr="00D91314">
        <w:rPr>
          <w:szCs w:val="22"/>
        </w:rPr>
        <w:t>EU/1/07/427/031 – 28 </w:t>
      </w:r>
      <w:r w:rsidRPr="00D91314">
        <w:rPr>
          <w:szCs w:val="22"/>
          <w:lang w:eastAsia="fr-FR"/>
        </w:rPr>
        <w:t>tabletten, per doos.</w:t>
      </w:r>
    </w:p>
    <w:p w14:paraId="7FB4069D" w14:textId="77777777" w:rsidR="002C116D" w:rsidRPr="00D91314" w:rsidRDefault="002C116D" w:rsidP="002C116D">
      <w:pPr>
        <w:widowControl w:val="0"/>
        <w:rPr>
          <w:szCs w:val="22"/>
        </w:rPr>
      </w:pPr>
      <w:r w:rsidRPr="00D91314">
        <w:rPr>
          <w:szCs w:val="22"/>
        </w:rPr>
        <w:t>EU/1/07/427/032 – 30 </w:t>
      </w:r>
      <w:r w:rsidRPr="00D91314">
        <w:rPr>
          <w:szCs w:val="22"/>
          <w:lang w:eastAsia="fr-FR"/>
        </w:rPr>
        <w:t>tabletten, per doos.</w:t>
      </w:r>
    </w:p>
    <w:p w14:paraId="386EA8E0" w14:textId="77777777" w:rsidR="002C116D" w:rsidRPr="00D91314" w:rsidRDefault="002C116D" w:rsidP="002C116D">
      <w:pPr>
        <w:widowControl w:val="0"/>
        <w:rPr>
          <w:szCs w:val="22"/>
        </w:rPr>
      </w:pPr>
      <w:r w:rsidRPr="00D91314">
        <w:rPr>
          <w:szCs w:val="22"/>
        </w:rPr>
        <w:t>EU/1/07/427/046 – 35 </w:t>
      </w:r>
      <w:r w:rsidRPr="00D91314">
        <w:rPr>
          <w:szCs w:val="22"/>
          <w:lang w:eastAsia="fr-FR"/>
        </w:rPr>
        <w:t>tabletten, per doos.</w:t>
      </w:r>
    </w:p>
    <w:p w14:paraId="08516C53" w14:textId="77777777" w:rsidR="002C116D" w:rsidRPr="00D91314" w:rsidRDefault="002C116D" w:rsidP="002C116D">
      <w:pPr>
        <w:widowControl w:val="0"/>
        <w:rPr>
          <w:szCs w:val="22"/>
        </w:rPr>
      </w:pPr>
      <w:r w:rsidRPr="00D91314">
        <w:rPr>
          <w:szCs w:val="22"/>
        </w:rPr>
        <w:t>EU/1/07/427/033 – 50 </w:t>
      </w:r>
      <w:r w:rsidRPr="00D91314">
        <w:rPr>
          <w:szCs w:val="22"/>
          <w:lang w:eastAsia="fr-FR"/>
        </w:rPr>
        <w:t>tabletten, per doos.</w:t>
      </w:r>
    </w:p>
    <w:p w14:paraId="36B5628D" w14:textId="77777777" w:rsidR="002C116D" w:rsidRPr="00D91314" w:rsidRDefault="002C116D" w:rsidP="002C116D">
      <w:pPr>
        <w:widowControl w:val="0"/>
        <w:rPr>
          <w:szCs w:val="22"/>
        </w:rPr>
      </w:pPr>
      <w:r w:rsidRPr="00D91314">
        <w:rPr>
          <w:szCs w:val="22"/>
        </w:rPr>
        <w:t>EU/1/07/427/034 – 56 </w:t>
      </w:r>
      <w:r w:rsidRPr="00D91314">
        <w:rPr>
          <w:szCs w:val="22"/>
          <w:lang w:eastAsia="fr-FR"/>
        </w:rPr>
        <w:t>tabletten, per doos.</w:t>
      </w:r>
    </w:p>
    <w:p w14:paraId="6792901D" w14:textId="77777777" w:rsidR="002C116D" w:rsidRPr="00D91314" w:rsidRDefault="002C116D" w:rsidP="002C116D">
      <w:pPr>
        <w:widowControl w:val="0"/>
        <w:rPr>
          <w:szCs w:val="22"/>
        </w:rPr>
      </w:pPr>
      <w:r w:rsidRPr="00D91314">
        <w:rPr>
          <w:szCs w:val="22"/>
        </w:rPr>
        <w:t>EU/1/07/427/056 – 70 </w:t>
      </w:r>
      <w:r w:rsidRPr="00D91314">
        <w:rPr>
          <w:szCs w:val="22"/>
          <w:lang w:eastAsia="fr-FR"/>
        </w:rPr>
        <w:t>tabletten, per doos.</w:t>
      </w:r>
    </w:p>
    <w:p w14:paraId="7CAFA104" w14:textId="77777777" w:rsidR="002C116D" w:rsidRPr="00D91314" w:rsidRDefault="002C116D" w:rsidP="002C116D">
      <w:pPr>
        <w:widowControl w:val="0"/>
        <w:rPr>
          <w:szCs w:val="22"/>
        </w:rPr>
      </w:pPr>
      <w:r w:rsidRPr="00D91314">
        <w:rPr>
          <w:szCs w:val="22"/>
        </w:rPr>
        <w:t>EU/1/07/427/066 – 98 tabletten, per doos.</w:t>
      </w:r>
    </w:p>
    <w:p w14:paraId="78C119A6" w14:textId="77777777" w:rsidR="002C116D" w:rsidRPr="00D91314" w:rsidRDefault="002C116D" w:rsidP="004259F0">
      <w:pPr>
        <w:widowControl w:val="0"/>
        <w:rPr>
          <w:color w:val="000000"/>
          <w:szCs w:val="22"/>
        </w:rPr>
      </w:pPr>
    </w:p>
    <w:p w14:paraId="2301F79B" w14:textId="77777777" w:rsidR="002C116D" w:rsidRPr="00D91314" w:rsidRDefault="002C116D" w:rsidP="002C116D">
      <w:pPr>
        <w:widowControl w:val="0"/>
        <w:rPr>
          <w:color w:val="000000"/>
          <w:szCs w:val="22"/>
          <w:u w:val="single"/>
        </w:rPr>
      </w:pPr>
      <w:r w:rsidRPr="00D91314">
        <w:rPr>
          <w:szCs w:val="22"/>
          <w:u w:val="single"/>
        </w:rPr>
        <w:t xml:space="preserve">Olanzapine Teva 20 mg </w:t>
      </w:r>
      <w:r w:rsidRPr="00D91314">
        <w:rPr>
          <w:color w:val="000000"/>
          <w:szCs w:val="22"/>
          <w:u w:val="single"/>
        </w:rPr>
        <w:t>orodispergeerbare tabletten</w:t>
      </w:r>
    </w:p>
    <w:p w14:paraId="1D84CA5B" w14:textId="77777777" w:rsidR="002C116D" w:rsidRPr="00D91314" w:rsidRDefault="002C116D" w:rsidP="002C116D">
      <w:pPr>
        <w:widowControl w:val="0"/>
        <w:rPr>
          <w:szCs w:val="22"/>
        </w:rPr>
      </w:pPr>
      <w:r w:rsidRPr="00D91314">
        <w:rPr>
          <w:szCs w:val="22"/>
        </w:rPr>
        <w:t>EU/1/07/427/035 – 28 </w:t>
      </w:r>
      <w:r w:rsidRPr="00D91314">
        <w:rPr>
          <w:szCs w:val="22"/>
          <w:lang w:eastAsia="fr-FR"/>
        </w:rPr>
        <w:t>tabletten, per doos.</w:t>
      </w:r>
    </w:p>
    <w:p w14:paraId="0A53BEC2" w14:textId="77777777" w:rsidR="002C116D" w:rsidRPr="00D91314" w:rsidRDefault="002C116D" w:rsidP="002C116D">
      <w:pPr>
        <w:widowControl w:val="0"/>
        <w:rPr>
          <w:szCs w:val="22"/>
        </w:rPr>
      </w:pPr>
      <w:r w:rsidRPr="00D91314">
        <w:rPr>
          <w:szCs w:val="22"/>
        </w:rPr>
        <w:t>EU/1/07/427/036 – 30 </w:t>
      </w:r>
      <w:r w:rsidRPr="00D91314">
        <w:rPr>
          <w:szCs w:val="22"/>
          <w:lang w:eastAsia="fr-FR"/>
        </w:rPr>
        <w:t>tabletten, per doos.</w:t>
      </w:r>
    </w:p>
    <w:p w14:paraId="49C9C6B5" w14:textId="77777777" w:rsidR="002C116D" w:rsidRPr="00D91314" w:rsidRDefault="002C116D" w:rsidP="002C116D">
      <w:pPr>
        <w:widowControl w:val="0"/>
        <w:rPr>
          <w:szCs w:val="22"/>
        </w:rPr>
      </w:pPr>
      <w:r w:rsidRPr="00D91314">
        <w:rPr>
          <w:szCs w:val="22"/>
        </w:rPr>
        <w:t>EU/1/07/427/047 – 35 </w:t>
      </w:r>
      <w:r w:rsidRPr="00D91314">
        <w:rPr>
          <w:szCs w:val="22"/>
          <w:lang w:eastAsia="fr-FR"/>
        </w:rPr>
        <w:t>tabletten, per doos.</w:t>
      </w:r>
    </w:p>
    <w:p w14:paraId="5CD8EA5D" w14:textId="77777777" w:rsidR="002C116D" w:rsidRPr="00D91314" w:rsidRDefault="002C116D" w:rsidP="002C116D">
      <w:pPr>
        <w:widowControl w:val="0"/>
        <w:rPr>
          <w:szCs w:val="22"/>
        </w:rPr>
      </w:pPr>
      <w:r w:rsidRPr="00D91314">
        <w:rPr>
          <w:szCs w:val="22"/>
        </w:rPr>
        <w:t>EU/1/07/427/037 – 56 </w:t>
      </w:r>
      <w:r w:rsidRPr="00D91314">
        <w:rPr>
          <w:szCs w:val="22"/>
          <w:lang w:eastAsia="fr-FR"/>
        </w:rPr>
        <w:t>tabletten, per doos.</w:t>
      </w:r>
    </w:p>
    <w:p w14:paraId="08A3DF1C" w14:textId="77777777" w:rsidR="002C116D" w:rsidRPr="00D91314" w:rsidRDefault="002C116D" w:rsidP="002C116D">
      <w:pPr>
        <w:widowControl w:val="0"/>
        <w:rPr>
          <w:szCs w:val="22"/>
        </w:rPr>
      </w:pPr>
      <w:r w:rsidRPr="00D91314">
        <w:rPr>
          <w:szCs w:val="22"/>
        </w:rPr>
        <w:t>EU/1/07/427/057 – 70 </w:t>
      </w:r>
      <w:r w:rsidRPr="00D91314">
        <w:rPr>
          <w:szCs w:val="22"/>
          <w:lang w:eastAsia="fr-FR"/>
        </w:rPr>
        <w:t>tabletten, per doos.</w:t>
      </w:r>
    </w:p>
    <w:p w14:paraId="11B2E92D" w14:textId="77777777" w:rsidR="002C116D" w:rsidRPr="00D91314" w:rsidRDefault="002C116D" w:rsidP="002C116D">
      <w:pPr>
        <w:widowControl w:val="0"/>
        <w:rPr>
          <w:szCs w:val="22"/>
        </w:rPr>
      </w:pPr>
      <w:r w:rsidRPr="00D91314">
        <w:rPr>
          <w:szCs w:val="22"/>
        </w:rPr>
        <w:t>EU/1/07/427/067 – 98 tabletten, per doos.</w:t>
      </w:r>
    </w:p>
    <w:p w14:paraId="17A81913" w14:textId="77777777" w:rsidR="002C116D" w:rsidRPr="00D91314" w:rsidRDefault="002C116D" w:rsidP="004259F0">
      <w:pPr>
        <w:widowControl w:val="0"/>
        <w:rPr>
          <w:color w:val="000000"/>
          <w:szCs w:val="22"/>
        </w:rPr>
      </w:pPr>
    </w:p>
    <w:p w14:paraId="26D6AA72" w14:textId="77777777" w:rsidR="008C70E1" w:rsidRPr="00D91314" w:rsidRDefault="008C70E1" w:rsidP="004259F0">
      <w:pPr>
        <w:widowControl w:val="0"/>
        <w:rPr>
          <w:color w:val="000000"/>
          <w:szCs w:val="22"/>
        </w:rPr>
      </w:pPr>
    </w:p>
    <w:p w14:paraId="1455A844" w14:textId="77777777" w:rsidR="006079E6" w:rsidRPr="00D91314" w:rsidRDefault="006079E6" w:rsidP="007E5DA4">
      <w:pPr>
        <w:widowControl w:val="0"/>
        <w:ind w:left="567" w:hanging="567"/>
        <w:rPr>
          <w:color w:val="000000"/>
          <w:szCs w:val="22"/>
        </w:rPr>
      </w:pPr>
      <w:r w:rsidRPr="00D91314">
        <w:rPr>
          <w:b/>
          <w:color w:val="000000"/>
          <w:szCs w:val="22"/>
        </w:rPr>
        <w:t>9.</w:t>
      </w:r>
      <w:r w:rsidRPr="00D91314">
        <w:rPr>
          <w:b/>
          <w:color w:val="000000"/>
          <w:szCs w:val="22"/>
        </w:rPr>
        <w:tab/>
      </w:r>
      <w:r w:rsidRPr="00D91314">
        <w:rPr>
          <w:b/>
          <w:bCs/>
          <w:color w:val="000000"/>
          <w:szCs w:val="22"/>
        </w:rPr>
        <w:t>DATUM VAN EERSTE VERLENING VAN DE VERGUNNING/</w:t>
      </w:r>
      <w:r w:rsidR="00B77E9A" w:rsidRPr="00D91314">
        <w:rPr>
          <w:b/>
          <w:bCs/>
          <w:color w:val="000000"/>
          <w:szCs w:val="22"/>
        </w:rPr>
        <w:t xml:space="preserve">VERLENGING </w:t>
      </w:r>
      <w:r w:rsidRPr="00D91314">
        <w:rPr>
          <w:b/>
          <w:bCs/>
          <w:color w:val="000000"/>
          <w:szCs w:val="22"/>
        </w:rPr>
        <w:t>VAN DE VERGUNNING</w:t>
      </w:r>
    </w:p>
    <w:p w14:paraId="3524EBCE" w14:textId="77777777" w:rsidR="006079E6" w:rsidRPr="00D91314" w:rsidRDefault="006079E6" w:rsidP="004259F0">
      <w:pPr>
        <w:widowControl w:val="0"/>
        <w:rPr>
          <w:color w:val="000000"/>
          <w:szCs w:val="22"/>
        </w:rPr>
      </w:pPr>
    </w:p>
    <w:p w14:paraId="64771307" w14:textId="77777777" w:rsidR="006079E6" w:rsidRPr="00D91314" w:rsidRDefault="006079E6" w:rsidP="004259F0">
      <w:pPr>
        <w:widowControl w:val="0"/>
        <w:rPr>
          <w:color w:val="000000"/>
          <w:szCs w:val="22"/>
        </w:rPr>
      </w:pPr>
      <w:r w:rsidRPr="00D91314">
        <w:rPr>
          <w:szCs w:val="22"/>
          <w:lang w:eastAsia="fr-FR"/>
        </w:rPr>
        <w:t xml:space="preserve">Datum van eerste </w:t>
      </w:r>
      <w:r w:rsidR="00B77E9A" w:rsidRPr="00D91314">
        <w:rPr>
          <w:szCs w:val="22"/>
          <w:lang w:eastAsia="fr-FR"/>
        </w:rPr>
        <w:t xml:space="preserve">verlening van de </w:t>
      </w:r>
      <w:r w:rsidRPr="00D91314">
        <w:rPr>
          <w:szCs w:val="22"/>
          <w:lang w:eastAsia="fr-FR"/>
        </w:rPr>
        <w:t>vergunning:</w:t>
      </w:r>
      <w:r w:rsidRPr="00D91314" w:rsidDel="00614741">
        <w:rPr>
          <w:color w:val="000000"/>
          <w:szCs w:val="22"/>
        </w:rPr>
        <w:t xml:space="preserve"> </w:t>
      </w:r>
      <w:r w:rsidRPr="00D91314">
        <w:rPr>
          <w:szCs w:val="22"/>
        </w:rPr>
        <w:t>12</w:t>
      </w:r>
      <w:r w:rsidR="00B77E9A" w:rsidRPr="00D91314">
        <w:rPr>
          <w:szCs w:val="22"/>
        </w:rPr>
        <w:t> december </w:t>
      </w:r>
      <w:r w:rsidRPr="00D91314">
        <w:rPr>
          <w:szCs w:val="22"/>
        </w:rPr>
        <w:t>2007</w:t>
      </w:r>
    </w:p>
    <w:p w14:paraId="4721E18A" w14:textId="77777777" w:rsidR="00A009DD" w:rsidRPr="00D91314" w:rsidRDefault="00A009DD" w:rsidP="00A009DD">
      <w:pPr>
        <w:widowControl w:val="0"/>
        <w:rPr>
          <w:szCs w:val="22"/>
        </w:rPr>
      </w:pPr>
      <w:r w:rsidRPr="00D91314">
        <w:t xml:space="preserve">Datum van </w:t>
      </w:r>
      <w:r w:rsidR="00B77E9A" w:rsidRPr="00D91314">
        <w:t>laatste verlenging</w:t>
      </w:r>
      <w:r w:rsidRPr="00D91314">
        <w:t xml:space="preserve">: </w:t>
      </w:r>
      <w:r w:rsidRPr="00D91314">
        <w:rPr>
          <w:szCs w:val="22"/>
        </w:rPr>
        <w:t>1</w:t>
      </w:r>
      <w:r w:rsidR="005F3297" w:rsidRPr="00D91314">
        <w:rPr>
          <w:szCs w:val="22"/>
        </w:rPr>
        <w:t>2</w:t>
      </w:r>
      <w:r w:rsidR="00B77E9A" w:rsidRPr="00D91314">
        <w:rPr>
          <w:szCs w:val="22"/>
        </w:rPr>
        <w:t> december</w:t>
      </w:r>
      <w:r w:rsidR="00B77E9A" w:rsidRPr="00D91314">
        <w:t> </w:t>
      </w:r>
      <w:r w:rsidRPr="00D91314">
        <w:rPr>
          <w:szCs w:val="22"/>
        </w:rPr>
        <w:t>2012</w:t>
      </w:r>
    </w:p>
    <w:p w14:paraId="79D6377B" w14:textId="77777777" w:rsidR="006079E6" w:rsidRPr="00D91314" w:rsidRDefault="006079E6" w:rsidP="004259F0">
      <w:pPr>
        <w:widowControl w:val="0"/>
        <w:rPr>
          <w:color w:val="000000"/>
          <w:szCs w:val="22"/>
        </w:rPr>
      </w:pPr>
    </w:p>
    <w:p w14:paraId="2A1B6D69" w14:textId="77777777" w:rsidR="008C70E1" w:rsidRPr="00D91314" w:rsidRDefault="008C70E1" w:rsidP="004259F0">
      <w:pPr>
        <w:widowControl w:val="0"/>
        <w:rPr>
          <w:color w:val="000000"/>
          <w:szCs w:val="22"/>
        </w:rPr>
      </w:pPr>
    </w:p>
    <w:p w14:paraId="79411534" w14:textId="77777777" w:rsidR="006079E6" w:rsidRPr="00D91314" w:rsidRDefault="006079E6" w:rsidP="00AC5776">
      <w:pPr>
        <w:keepNext/>
        <w:keepLines/>
        <w:rPr>
          <w:b/>
          <w:color w:val="000000"/>
          <w:szCs w:val="22"/>
        </w:rPr>
      </w:pPr>
      <w:r w:rsidRPr="00D91314">
        <w:rPr>
          <w:b/>
          <w:color w:val="000000"/>
          <w:szCs w:val="22"/>
        </w:rPr>
        <w:lastRenderedPageBreak/>
        <w:t>10.</w:t>
      </w:r>
      <w:r w:rsidRPr="00D91314">
        <w:rPr>
          <w:b/>
          <w:color w:val="000000"/>
          <w:szCs w:val="22"/>
        </w:rPr>
        <w:tab/>
      </w:r>
      <w:r w:rsidRPr="00D91314">
        <w:rPr>
          <w:b/>
          <w:bCs/>
          <w:color w:val="000000"/>
          <w:szCs w:val="22"/>
        </w:rPr>
        <w:t>DATUM VAN HERZIENING VAN DE TEKST</w:t>
      </w:r>
    </w:p>
    <w:p w14:paraId="50D777B5" w14:textId="77777777" w:rsidR="006079E6" w:rsidRPr="00D91314" w:rsidRDefault="006079E6" w:rsidP="00AC5776">
      <w:pPr>
        <w:keepNext/>
        <w:keepLines/>
        <w:rPr>
          <w:color w:val="000000"/>
          <w:szCs w:val="22"/>
        </w:rPr>
      </w:pPr>
    </w:p>
    <w:p w14:paraId="7518327E" w14:textId="77777777" w:rsidR="00E61DD3" w:rsidRPr="00D91314" w:rsidRDefault="00EF7187" w:rsidP="00AC5776">
      <w:pPr>
        <w:keepNext/>
        <w:keepLines/>
        <w:rPr>
          <w:color w:val="000000"/>
          <w:szCs w:val="22"/>
        </w:rPr>
      </w:pPr>
      <w:r w:rsidRPr="00D91314">
        <w:rPr>
          <w:szCs w:val="22"/>
        </w:rPr>
        <w:t>{MM/JJJJ}</w:t>
      </w:r>
    </w:p>
    <w:p w14:paraId="3C560083" w14:textId="77777777" w:rsidR="00E61DD3" w:rsidRPr="00D91314" w:rsidRDefault="00E61DD3" w:rsidP="00AC5776">
      <w:pPr>
        <w:keepNext/>
        <w:keepLines/>
        <w:rPr>
          <w:color w:val="000000"/>
          <w:szCs w:val="22"/>
        </w:rPr>
      </w:pPr>
    </w:p>
    <w:p w14:paraId="4A5E7B6E" w14:textId="77777777" w:rsidR="006079E6" w:rsidRPr="00D91314" w:rsidRDefault="006079E6" w:rsidP="00AC5776">
      <w:pPr>
        <w:keepNext/>
        <w:keepLines/>
        <w:rPr>
          <w:color w:val="000000"/>
          <w:szCs w:val="22"/>
        </w:rPr>
      </w:pPr>
    </w:p>
    <w:p w14:paraId="25B1FCA2" w14:textId="15952BED" w:rsidR="006079E6" w:rsidRPr="00D91314" w:rsidRDefault="006079E6" w:rsidP="00AC5776">
      <w:pPr>
        <w:keepNext/>
        <w:keepLines/>
        <w:rPr>
          <w:color w:val="000000"/>
          <w:szCs w:val="22"/>
        </w:rPr>
      </w:pPr>
      <w:r w:rsidRPr="00D91314">
        <w:rPr>
          <w:color w:val="000000"/>
          <w:szCs w:val="22"/>
        </w:rPr>
        <w:t>Gedetailleerde informatie over dit geneesmiddel is beschikbaar op de website van het Europe</w:t>
      </w:r>
      <w:r w:rsidR="00B77E9A" w:rsidRPr="00D91314">
        <w:rPr>
          <w:color w:val="000000"/>
          <w:szCs w:val="22"/>
        </w:rPr>
        <w:t>e</w:t>
      </w:r>
      <w:r w:rsidRPr="00D91314">
        <w:rPr>
          <w:color w:val="000000"/>
          <w:szCs w:val="22"/>
        </w:rPr>
        <w:t>s Geneesmiddelen</w:t>
      </w:r>
      <w:r w:rsidR="00B77E9A" w:rsidRPr="00D91314">
        <w:rPr>
          <w:color w:val="000000"/>
          <w:szCs w:val="22"/>
        </w:rPr>
        <w:t>b</w:t>
      </w:r>
      <w:r w:rsidRPr="00D91314">
        <w:rPr>
          <w:color w:val="000000"/>
          <w:szCs w:val="22"/>
        </w:rPr>
        <w:t xml:space="preserve">ureau </w:t>
      </w:r>
      <w:hyperlink r:id="rId13" w:history="1">
        <w:r w:rsidR="003B1CDD" w:rsidRPr="00D91314">
          <w:rPr>
            <w:rStyle w:val="Hyperlink"/>
            <w:szCs w:val="22"/>
          </w:rPr>
          <w:t>https://www.ema.europa.eu/</w:t>
        </w:r>
      </w:hyperlink>
      <w:r w:rsidR="00B77E9A" w:rsidRPr="00D91314">
        <w:t xml:space="preserve"> &lt;, en de website van {naam van het nationaal bureau (link)}&gt;.</w:t>
      </w:r>
    </w:p>
    <w:p w14:paraId="3835AC3E" w14:textId="77777777" w:rsidR="00D44021" w:rsidRPr="00D91314" w:rsidRDefault="00D44021">
      <w:pPr>
        <w:widowControl w:val="0"/>
        <w:rPr>
          <w:b/>
          <w:szCs w:val="22"/>
        </w:rPr>
      </w:pPr>
    </w:p>
    <w:p w14:paraId="7E1D94BF" w14:textId="77777777" w:rsidR="00D44021" w:rsidRPr="00D91314" w:rsidRDefault="00D44021">
      <w:pPr>
        <w:rPr>
          <w:b/>
          <w:szCs w:val="22"/>
        </w:rPr>
      </w:pPr>
      <w:r w:rsidRPr="00D91314">
        <w:rPr>
          <w:b/>
          <w:szCs w:val="22"/>
        </w:rPr>
        <w:br w:type="page"/>
      </w:r>
    </w:p>
    <w:p w14:paraId="4FE05580" w14:textId="77777777" w:rsidR="00D31046" w:rsidRPr="00D91314" w:rsidRDefault="00D31046" w:rsidP="007E5DA4">
      <w:pPr>
        <w:widowControl w:val="0"/>
        <w:rPr>
          <w:b/>
          <w:szCs w:val="22"/>
          <w:u w:val="single"/>
        </w:rPr>
      </w:pPr>
    </w:p>
    <w:p w14:paraId="6C3D01EA" w14:textId="77777777" w:rsidR="00D31046" w:rsidRPr="00D91314" w:rsidRDefault="00D31046" w:rsidP="007E5DA4">
      <w:pPr>
        <w:widowControl w:val="0"/>
        <w:rPr>
          <w:szCs w:val="22"/>
          <w:u w:val="single"/>
        </w:rPr>
      </w:pPr>
    </w:p>
    <w:p w14:paraId="7B7F55DB" w14:textId="77777777" w:rsidR="00D31046" w:rsidRPr="00D91314" w:rsidRDefault="00D31046" w:rsidP="007E5DA4">
      <w:pPr>
        <w:widowControl w:val="0"/>
        <w:rPr>
          <w:szCs w:val="22"/>
          <w:u w:val="single"/>
        </w:rPr>
      </w:pPr>
    </w:p>
    <w:p w14:paraId="5F0DA978" w14:textId="77777777" w:rsidR="00D31046" w:rsidRPr="00D91314" w:rsidRDefault="00D31046" w:rsidP="007E5DA4">
      <w:pPr>
        <w:widowControl w:val="0"/>
        <w:rPr>
          <w:szCs w:val="22"/>
          <w:u w:val="single"/>
        </w:rPr>
      </w:pPr>
    </w:p>
    <w:p w14:paraId="2A2B44A0" w14:textId="77777777" w:rsidR="00D31046" w:rsidRPr="00D91314" w:rsidRDefault="00D31046" w:rsidP="007E5DA4">
      <w:pPr>
        <w:widowControl w:val="0"/>
        <w:rPr>
          <w:szCs w:val="22"/>
          <w:u w:val="single"/>
        </w:rPr>
      </w:pPr>
    </w:p>
    <w:p w14:paraId="58F47468" w14:textId="77777777" w:rsidR="00D31046" w:rsidRPr="00D91314" w:rsidRDefault="00D31046" w:rsidP="007E5DA4">
      <w:pPr>
        <w:widowControl w:val="0"/>
        <w:rPr>
          <w:szCs w:val="22"/>
        </w:rPr>
      </w:pPr>
    </w:p>
    <w:p w14:paraId="3522A228" w14:textId="77777777" w:rsidR="00D31046" w:rsidRPr="00D91314" w:rsidRDefault="00D31046" w:rsidP="007E5DA4">
      <w:pPr>
        <w:widowControl w:val="0"/>
        <w:rPr>
          <w:szCs w:val="22"/>
        </w:rPr>
      </w:pPr>
    </w:p>
    <w:p w14:paraId="0CB3B359" w14:textId="77777777" w:rsidR="00D31046" w:rsidRPr="00D91314" w:rsidRDefault="00D31046" w:rsidP="007E5DA4">
      <w:pPr>
        <w:widowControl w:val="0"/>
        <w:rPr>
          <w:szCs w:val="22"/>
        </w:rPr>
      </w:pPr>
    </w:p>
    <w:p w14:paraId="64F41680" w14:textId="77777777" w:rsidR="00D31046" w:rsidRPr="00D91314" w:rsidRDefault="00D31046" w:rsidP="007E5DA4">
      <w:pPr>
        <w:widowControl w:val="0"/>
        <w:rPr>
          <w:szCs w:val="22"/>
        </w:rPr>
      </w:pPr>
    </w:p>
    <w:p w14:paraId="03101D0C" w14:textId="77777777" w:rsidR="00D31046" w:rsidRPr="00D91314" w:rsidRDefault="00D31046" w:rsidP="007E5DA4">
      <w:pPr>
        <w:widowControl w:val="0"/>
        <w:rPr>
          <w:szCs w:val="22"/>
        </w:rPr>
      </w:pPr>
    </w:p>
    <w:p w14:paraId="1C370218" w14:textId="77777777" w:rsidR="00D31046" w:rsidRPr="00D91314" w:rsidRDefault="00D31046" w:rsidP="007E5DA4">
      <w:pPr>
        <w:widowControl w:val="0"/>
        <w:rPr>
          <w:szCs w:val="22"/>
        </w:rPr>
      </w:pPr>
    </w:p>
    <w:p w14:paraId="0558170F" w14:textId="77777777" w:rsidR="00D31046" w:rsidRPr="00D91314" w:rsidRDefault="00D31046" w:rsidP="007E5DA4">
      <w:pPr>
        <w:widowControl w:val="0"/>
        <w:rPr>
          <w:szCs w:val="22"/>
        </w:rPr>
      </w:pPr>
    </w:p>
    <w:p w14:paraId="1F7957BE" w14:textId="77777777" w:rsidR="00D31046" w:rsidRPr="00D91314" w:rsidRDefault="00D31046" w:rsidP="007E5DA4">
      <w:pPr>
        <w:widowControl w:val="0"/>
        <w:rPr>
          <w:szCs w:val="22"/>
        </w:rPr>
      </w:pPr>
    </w:p>
    <w:p w14:paraId="0D27DDD5" w14:textId="77777777" w:rsidR="00D31046" w:rsidRPr="00D91314" w:rsidRDefault="00D31046" w:rsidP="007E5DA4">
      <w:pPr>
        <w:widowControl w:val="0"/>
        <w:rPr>
          <w:szCs w:val="22"/>
        </w:rPr>
      </w:pPr>
    </w:p>
    <w:p w14:paraId="4D75E4A2" w14:textId="77777777" w:rsidR="00D31046" w:rsidRPr="00D91314" w:rsidRDefault="00D31046" w:rsidP="007E5DA4">
      <w:pPr>
        <w:widowControl w:val="0"/>
        <w:rPr>
          <w:szCs w:val="22"/>
        </w:rPr>
      </w:pPr>
    </w:p>
    <w:p w14:paraId="3ED0F3CB" w14:textId="77777777" w:rsidR="00D31046" w:rsidRPr="00D91314" w:rsidRDefault="00D31046" w:rsidP="007E5DA4">
      <w:pPr>
        <w:widowControl w:val="0"/>
        <w:rPr>
          <w:szCs w:val="22"/>
        </w:rPr>
      </w:pPr>
    </w:p>
    <w:p w14:paraId="71257D86" w14:textId="77777777" w:rsidR="00D31046" w:rsidRPr="00D91314" w:rsidRDefault="00D31046" w:rsidP="007E5DA4">
      <w:pPr>
        <w:widowControl w:val="0"/>
        <w:rPr>
          <w:szCs w:val="22"/>
        </w:rPr>
      </w:pPr>
    </w:p>
    <w:p w14:paraId="464D6229" w14:textId="77777777" w:rsidR="00D31046" w:rsidRPr="00D91314" w:rsidRDefault="00D31046" w:rsidP="007E5DA4">
      <w:pPr>
        <w:widowControl w:val="0"/>
        <w:rPr>
          <w:szCs w:val="22"/>
        </w:rPr>
      </w:pPr>
    </w:p>
    <w:p w14:paraId="21BB88B3" w14:textId="77777777" w:rsidR="00D31046" w:rsidRPr="00D91314" w:rsidRDefault="00D31046" w:rsidP="007E5DA4">
      <w:pPr>
        <w:widowControl w:val="0"/>
        <w:rPr>
          <w:szCs w:val="22"/>
        </w:rPr>
      </w:pPr>
    </w:p>
    <w:p w14:paraId="327811A5" w14:textId="77777777" w:rsidR="00D31046" w:rsidRPr="00D91314" w:rsidRDefault="00D31046" w:rsidP="007E5DA4">
      <w:pPr>
        <w:widowControl w:val="0"/>
        <w:rPr>
          <w:szCs w:val="22"/>
        </w:rPr>
      </w:pPr>
    </w:p>
    <w:p w14:paraId="4349BFE2" w14:textId="77777777" w:rsidR="00294A7A" w:rsidRPr="00D91314" w:rsidRDefault="00294A7A" w:rsidP="007E5DA4">
      <w:pPr>
        <w:widowControl w:val="0"/>
        <w:rPr>
          <w:szCs w:val="22"/>
        </w:rPr>
      </w:pPr>
    </w:p>
    <w:p w14:paraId="7F530BE0" w14:textId="77777777" w:rsidR="00D31046" w:rsidRPr="00D91314" w:rsidRDefault="00D31046" w:rsidP="007E5DA4">
      <w:pPr>
        <w:widowControl w:val="0"/>
        <w:rPr>
          <w:szCs w:val="22"/>
        </w:rPr>
      </w:pPr>
    </w:p>
    <w:p w14:paraId="2FFB9B38" w14:textId="77777777" w:rsidR="00D31046" w:rsidRPr="00D91314" w:rsidRDefault="00D31046" w:rsidP="007E5DA4">
      <w:pPr>
        <w:widowControl w:val="0"/>
        <w:rPr>
          <w:szCs w:val="22"/>
        </w:rPr>
      </w:pPr>
    </w:p>
    <w:p w14:paraId="627E7D25" w14:textId="77777777" w:rsidR="00B77E9A" w:rsidRPr="00D91314" w:rsidRDefault="00B77E9A" w:rsidP="007E5DA4">
      <w:pPr>
        <w:widowControl w:val="0"/>
        <w:rPr>
          <w:szCs w:val="22"/>
        </w:rPr>
      </w:pPr>
    </w:p>
    <w:p w14:paraId="2993F16C" w14:textId="77777777" w:rsidR="00D31046" w:rsidRPr="00D91314" w:rsidRDefault="00D31046" w:rsidP="004259F0">
      <w:pPr>
        <w:widowControl w:val="0"/>
        <w:jc w:val="center"/>
        <w:rPr>
          <w:szCs w:val="22"/>
        </w:rPr>
      </w:pPr>
      <w:r w:rsidRPr="00D91314">
        <w:rPr>
          <w:b/>
          <w:szCs w:val="22"/>
        </w:rPr>
        <w:t>BIJLAGE</w:t>
      </w:r>
      <w:r w:rsidR="00B77E9A" w:rsidRPr="00D91314">
        <w:rPr>
          <w:b/>
          <w:szCs w:val="22"/>
        </w:rPr>
        <w:t> </w:t>
      </w:r>
      <w:r w:rsidRPr="00D91314">
        <w:rPr>
          <w:b/>
          <w:szCs w:val="22"/>
        </w:rPr>
        <w:t>II</w:t>
      </w:r>
    </w:p>
    <w:p w14:paraId="2BA1952D" w14:textId="77777777" w:rsidR="00D31046" w:rsidRPr="00D91314" w:rsidRDefault="00D31046" w:rsidP="004259F0">
      <w:pPr>
        <w:widowControl w:val="0"/>
        <w:ind w:left="1701" w:right="1416" w:hanging="567"/>
        <w:rPr>
          <w:szCs w:val="22"/>
        </w:rPr>
      </w:pPr>
    </w:p>
    <w:p w14:paraId="70E4AA20" w14:textId="77777777" w:rsidR="00D31046" w:rsidRPr="00D91314" w:rsidRDefault="00D31046" w:rsidP="007E5DA4">
      <w:pPr>
        <w:widowControl w:val="0"/>
        <w:autoSpaceDE w:val="0"/>
        <w:autoSpaceDN w:val="0"/>
        <w:adjustRightInd w:val="0"/>
        <w:ind w:left="1134" w:hanging="425"/>
        <w:rPr>
          <w:b/>
          <w:bCs/>
          <w:szCs w:val="22"/>
        </w:rPr>
      </w:pPr>
      <w:r w:rsidRPr="00D91314">
        <w:rPr>
          <w:b/>
          <w:bCs/>
          <w:szCs w:val="22"/>
        </w:rPr>
        <w:t>A.</w:t>
      </w:r>
      <w:r w:rsidRPr="00D91314">
        <w:rPr>
          <w:b/>
          <w:bCs/>
          <w:szCs w:val="22"/>
        </w:rPr>
        <w:tab/>
      </w:r>
      <w:r w:rsidR="008421ED" w:rsidRPr="00D91314">
        <w:rPr>
          <w:b/>
          <w:bCs/>
          <w:szCs w:val="22"/>
        </w:rPr>
        <w:t xml:space="preserve">FABRIKANT(EN) </w:t>
      </w:r>
      <w:r w:rsidRPr="00D91314">
        <w:rPr>
          <w:b/>
          <w:bCs/>
          <w:szCs w:val="22"/>
        </w:rPr>
        <w:t>VERANTWOORDELIJK VOOR</w:t>
      </w:r>
      <w:r w:rsidR="006821E7" w:rsidRPr="00D91314">
        <w:rPr>
          <w:b/>
          <w:bCs/>
          <w:szCs w:val="22"/>
        </w:rPr>
        <w:t xml:space="preserve"> </w:t>
      </w:r>
      <w:r w:rsidRPr="00D91314">
        <w:rPr>
          <w:b/>
          <w:bCs/>
          <w:szCs w:val="22"/>
        </w:rPr>
        <w:t>VRIJGIFTE</w:t>
      </w:r>
    </w:p>
    <w:p w14:paraId="0F5F721B" w14:textId="77777777" w:rsidR="00D31046" w:rsidRPr="00D91314" w:rsidRDefault="00D31046" w:rsidP="004259F0">
      <w:pPr>
        <w:widowControl w:val="0"/>
        <w:autoSpaceDE w:val="0"/>
        <w:autoSpaceDN w:val="0"/>
        <w:adjustRightInd w:val="0"/>
        <w:rPr>
          <w:b/>
          <w:bCs/>
          <w:szCs w:val="22"/>
        </w:rPr>
      </w:pPr>
    </w:p>
    <w:p w14:paraId="5BA93F9D" w14:textId="77777777" w:rsidR="008421ED" w:rsidRPr="00D91314" w:rsidRDefault="00D31046" w:rsidP="008421ED">
      <w:pPr>
        <w:tabs>
          <w:tab w:val="left" w:pos="-720"/>
          <w:tab w:val="left" w:pos="851"/>
        </w:tabs>
        <w:suppressAutoHyphens/>
        <w:ind w:left="1134" w:hanging="425"/>
        <w:rPr>
          <w:b/>
          <w:szCs w:val="22"/>
        </w:rPr>
      </w:pPr>
      <w:r w:rsidRPr="00D91314">
        <w:rPr>
          <w:b/>
          <w:bCs/>
          <w:szCs w:val="22"/>
        </w:rPr>
        <w:t>B.</w:t>
      </w:r>
      <w:r w:rsidRPr="00D91314">
        <w:rPr>
          <w:b/>
          <w:bCs/>
          <w:szCs w:val="22"/>
        </w:rPr>
        <w:tab/>
        <w:t xml:space="preserve">VOORWAARDEN </w:t>
      </w:r>
      <w:r w:rsidR="008421ED" w:rsidRPr="00D91314">
        <w:rPr>
          <w:b/>
          <w:bCs/>
          <w:szCs w:val="22"/>
        </w:rPr>
        <w:t>OF BEPERKINGEN TEN AANZIEN VAN LEVERING EN GEBRUIK</w:t>
      </w:r>
    </w:p>
    <w:p w14:paraId="06FA40A8" w14:textId="77777777" w:rsidR="001E5D8C" w:rsidRPr="00D91314" w:rsidRDefault="001E5D8C" w:rsidP="007E5DA4">
      <w:pPr>
        <w:widowControl w:val="0"/>
        <w:ind w:right="1416"/>
        <w:rPr>
          <w:b/>
          <w:bCs/>
          <w:szCs w:val="22"/>
        </w:rPr>
      </w:pPr>
    </w:p>
    <w:p w14:paraId="498F1F9C" w14:textId="77777777" w:rsidR="001E5D8C" w:rsidRPr="00D91314" w:rsidRDefault="001E5D8C" w:rsidP="001E5D8C">
      <w:pPr>
        <w:tabs>
          <w:tab w:val="left" w:pos="-720"/>
          <w:tab w:val="left" w:pos="851"/>
        </w:tabs>
        <w:suppressAutoHyphens/>
        <w:ind w:left="1134" w:hanging="425"/>
        <w:rPr>
          <w:b/>
          <w:szCs w:val="22"/>
        </w:rPr>
      </w:pPr>
      <w:r w:rsidRPr="00D91314">
        <w:rPr>
          <w:b/>
          <w:szCs w:val="22"/>
        </w:rPr>
        <w:t>C.</w:t>
      </w:r>
      <w:r w:rsidRPr="00D91314">
        <w:rPr>
          <w:b/>
          <w:szCs w:val="22"/>
        </w:rPr>
        <w:tab/>
        <w:t xml:space="preserve">ANDERE VOORWAARDEN EN EISEN DIE DOOR DE HOUDER VAN DE </w:t>
      </w:r>
      <w:r w:rsidR="008421ED" w:rsidRPr="00D91314">
        <w:rPr>
          <w:b/>
          <w:szCs w:val="22"/>
        </w:rPr>
        <w:t>HANDELS</w:t>
      </w:r>
      <w:r w:rsidRPr="00D91314">
        <w:rPr>
          <w:b/>
          <w:szCs w:val="22"/>
        </w:rPr>
        <w:t>VERGUNNING MOETEN WORDEN NAGEKOMEN</w:t>
      </w:r>
    </w:p>
    <w:p w14:paraId="12BC6E74" w14:textId="77777777" w:rsidR="00E750AF" w:rsidRPr="00D91314" w:rsidRDefault="00E750AF" w:rsidP="00E750AF">
      <w:pPr>
        <w:tabs>
          <w:tab w:val="left" w:pos="993"/>
        </w:tabs>
        <w:ind w:right="1558"/>
        <w:rPr>
          <w:b/>
          <w:szCs w:val="22"/>
        </w:rPr>
      </w:pPr>
    </w:p>
    <w:p w14:paraId="61E61641" w14:textId="77777777" w:rsidR="00E750AF" w:rsidRPr="00D91314" w:rsidRDefault="00E750AF" w:rsidP="00355E55">
      <w:pPr>
        <w:ind w:left="1134" w:right="1558" w:hanging="425"/>
        <w:rPr>
          <w:b/>
          <w:szCs w:val="22"/>
        </w:rPr>
      </w:pPr>
      <w:r w:rsidRPr="00D91314">
        <w:rPr>
          <w:b/>
          <w:szCs w:val="22"/>
        </w:rPr>
        <w:t>D.</w:t>
      </w:r>
      <w:r w:rsidRPr="00D91314">
        <w:rPr>
          <w:b/>
          <w:szCs w:val="22"/>
        </w:rPr>
        <w:tab/>
      </w:r>
      <w:r w:rsidRPr="00D91314">
        <w:rPr>
          <w:b/>
          <w:caps/>
          <w:szCs w:val="22"/>
        </w:rPr>
        <w:t>Voorwaarden of beperkingen met betrekking tot een veilig en doeltreffend gebruik van het geneesmiddel</w:t>
      </w:r>
    </w:p>
    <w:p w14:paraId="52F0ABB5" w14:textId="77777777" w:rsidR="00D31046" w:rsidRPr="00D91314" w:rsidRDefault="00D31046" w:rsidP="004259F0">
      <w:pPr>
        <w:widowControl w:val="0"/>
        <w:ind w:left="567" w:hanging="567"/>
        <w:rPr>
          <w:szCs w:val="22"/>
        </w:rPr>
      </w:pPr>
    </w:p>
    <w:p w14:paraId="75F80E66" w14:textId="77777777" w:rsidR="00D31046" w:rsidRPr="00D91314" w:rsidRDefault="00D31046" w:rsidP="00E84448">
      <w:pPr>
        <w:pStyle w:val="TitleB"/>
      </w:pPr>
      <w:r w:rsidRPr="00D91314">
        <w:br w:type="page"/>
      </w:r>
      <w:r w:rsidRPr="00D91314">
        <w:lastRenderedPageBreak/>
        <w:t>A.</w:t>
      </w:r>
      <w:r w:rsidRPr="00D91314">
        <w:tab/>
      </w:r>
      <w:r w:rsidR="008421ED" w:rsidRPr="00D91314">
        <w:t xml:space="preserve">FABRIKANT(EN) </w:t>
      </w:r>
      <w:r w:rsidRPr="00D91314">
        <w:t>VERANTWOORDELIJK VOOR VRIJGIFTE</w:t>
      </w:r>
    </w:p>
    <w:p w14:paraId="484D627B" w14:textId="77777777" w:rsidR="00D31046" w:rsidRPr="00D91314" w:rsidRDefault="00D31046" w:rsidP="004259F0">
      <w:pPr>
        <w:widowControl w:val="0"/>
        <w:rPr>
          <w:szCs w:val="22"/>
        </w:rPr>
      </w:pPr>
    </w:p>
    <w:p w14:paraId="5BC7D33C" w14:textId="19328B76" w:rsidR="00D31046" w:rsidRPr="00D91314" w:rsidRDefault="00D31046" w:rsidP="004259F0">
      <w:pPr>
        <w:widowControl w:val="0"/>
        <w:outlineLvl w:val="0"/>
        <w:rPr>
          <w:szCs w:val="22"/>
        </w:rPr>
      </w:pPr>
      <w:r w:rsidRPr="00D91314">
        <w:rPr>
          <w:szCs w:val="22"/>
          <w:u w:val="single"/>
        </w:rPr>
        <w:t>Naam en adres van de fabrikant</w:t>
      </w:r>
      <w:r w:rsidR="008421ED" w:rsidRPr="00D91314">
        <w:rPr>
          <w:szCs w:val="22"/>
          <w:u w:val="single"/>
        </w:rPr>
        <w:t>(</w:t>
      </w:r>
      <w:r w:rsidRPr="00D91314">
        <w:rPr>
          <w:szCs w:val="22"/>
          <w:u w:val="single"/>
        </w:rPr>
        <w:t>en</w:t>
      </w:r>
      <w:r w:rsidR="008421ED" w:rsidRPr="00D91314">
        <w:rPr>
          <w:szCs w:val="22"/>
          <w:u w:val="single"/>
        </w:rPr>
        <w:t>)</w:t>
      </w:r>
      <w:r w:rsidRPr="00D91314">
        <w:rPr>
          <w:szCs w:val="22"/>
          <w:u w:val="single"/>
        </w:rPr>
        <w:t xml:space="preserve"> verantwoordelijk voor vrijgifte</w:t>
      </w:r>
      <w:r w:rsidR="00B32033">
        <w:rPr>
          <w:szCs w:val="22"/>
          <w:u w:val="single"/>
        </w:rPr>
        <w:fldChar w:fldCharType="begin"/>
      </w:r>
      <w:r w:rsidR="00B32033">
        <w:rPr>
          <w:szCs w:val="22"/>
          <w:u w:val="single"/>
        </w:rPr>
        <w:instrText xml:space="preserve"> DOCVARIABLE vault_nd_afa776b5-0bb6-4378-9e26-4da1170083b6 \* MERGEFORMAT </w:instrText>
      </w:r>
      <w:r w:rsidR="00B32033">
        <w:rPr>
          <w:szCs w:val="22"/>
          <w:u w:val="single"/>
        </w:rPr>
        <w:fldChar w:fldCharType="separate"/>
      </w:r>
      <w:r w:rsidR="00B32033">
        <w:rPr>
          <w:szCs w:val="22"/>
          <w:u w:val="single"/>
        </w:rPr>
        <w:t xml:space="preserve"> </w:t>
      </w:r>
      <w:r w:rsidR="00B32033">
        <w:rPr>
          <w:szCs w:val="22"/>
          <w:u w:val="single"/>
        </w:rPr>
        <w:fldChar w:fldCharType="end"/>
      </w:r>
    </w:p>
    <w:p w14:paraId="1BFF9ABD" w14:textId="77777777" w:rsidR="00D31046" w:rsidRPr="00D91314" w:rsidRDefault="00D31046" w:rsidP="004259F0">
      <w:pPr>
        <w:widowControl w:val="0"/>
        <w:rPr>
          <w:szCs w:val="22"/>
        </w:rPr>
      </w:pPr>
    </w:p>
    <w:p w14:paraId="29A08C1F" w14:textId="326AC955" w:rsidR="00AB342A" w:rsidRPr="00D91314" w:rsidRDefault="00AB342A" w:rsidP="00AB342A">
      <w:pPr>
        <w:widowControl w:val="0"/>
        <w:autoSpaceDE w:val="0"/>
        <w:autoSpaceDN w:val="0"/>
        <w:adjustRightInd w:val="0"/>
        <w:rPr>
          <w:color w:val="000000"/>
          <w:szCs w:val="22"/>
          <w:u w:val="single"/>
        </w:rPr>
      </w:pPr>
      <w:r w:rsidRPr="00D91314">
        <w:rPr>
          <w:color w:val="000000"/>
          <w:szCs w:val="22"/>
          <w:u w:val="single"/>
        </w:rPr>
        <w:t>Olanzapine Teva filmomhulde tabletten</w:t>
      </w:r>
    </w:p>
    <w:p w14:paraId="33456AE7" w14:textId="77777777" w:rsidR="00AB342A" w:rsidRPr="00D91314" w:rsidRDefault="00AB342A" w:rsidP="004259F0">
      <w:pPr>
        <w:widowControl w:val="0"/>
        <w:rPr>
          <w:szCs w:val="22"/>
        </w:rPr>
      </w:pPr>
    </w:p>
    <w:p w14:paraId="37DFF464" w14:textId="0F2C5855" w:rsidR="00D31046" w:rsidRPr="00D91314" w:rsidRDefault="00D31046" w:rsidP="004259F0">
      <w:pPr>
        <w:widowControl w:val="0"/>
        <w:rPr>
          <w:szCs w:val="22"/>
        </w:rPr>
      </w:pPr>
      <w:r w:rsidRPr="00D91314">
        <w:rPr>
          <w:szCs w:val="22"/>
        </w:rPr>
        <w:t>Teva Pharmaceutical Works Co. Ltd</w:t>
      </w:r>
    </w:p>
    <w:p w14:paraId="436D2E9E" w14:textId="32DAA044" w:rsidR="003869A9" w:rsidRPr="00D91314" w:rsidRDefault="00D31046" w:rsidP="004259F0">
      <w:pPr>
        <w:widowControl w:val="0"/>
        <w:rPr>
          <w:szCs w:val="22"/>
        </w:rPr>
      </w:pPr>
      <w:r w:rsidRPr="00D91314">
        <w:rPr>
          <w:szCs w:val="22"/>
        </w:rPr>
        <w:t>Pallagi út 13</w:t>
      </w:r>
    </w:p>
    <w:p w14:paraId="25AF6EDB" w14:textId="0941FC00" w:rsidR="00D31046" w:rsidRPr="00D91314" w:rsidRDefault="00D31046" w:rsidP="004259F0">
      <w:pPr>
        <w:widowControl w:val="0"/>
        <w:rPr>
          <w:szCs w:val="22"/>
        </w:rPr>
      </w:pPr>
      <w:r w:rsidRPr="00D91314">
        <w:rPr>
          <w:szCs w:val="22"/>
        </w:rPr>
        <w:t>4042 Debrecen</w:t>
      </w:r>
    </w:p>
    <w:p w14:paraId="563C88D2" w14:textId="77777777" w:rsidR="00D31046" w:rsidRPr="00D91314" w:rsidRDefault="00D31046" w:rsidP="004259F0">
      <w:pPr>
        <w:widowControl w:val="0"/>
        <w:rPr>
          <w:szCs w:val="22"/>
        </w:rPr>
      </w:pPr>
      <w:r w:rsidRPr="00D91314">
        <w:rPr>
          <w:szCs w:val="22"/>
        </w:rPr>
        <w:t>H</w:t>
      </w:r>
      <w:r w:rsidR="0009129D" w:rsidRPr="00D91314">
        <w:rPr>
          <w:szCs w:val="22"/>
        </w:rPr>
        <w:t>o</w:t>
      </w:r>
      <w:r w:rsidRPr="00D91314">
        <w:rPr>
          <w:szCs w:val="22"/>
        </w:rPr>
        <w:t>ngarije</w:t>
      </w:r>
    </w:p>
    <w:p w14:paraId="6B59C225" w14:textId="77777777" w:rsidR="00D31046" w:rsidRPr="00D91314" w:rsidRDefault="00D31046" w:rsidP="004259F0">
      <w:pPr>
        <w:pStyle w:val="Date"/>
        <w:widowControl w:val="0"/>
        <w:rPr>
          <w:szCs w:val="22"/>
          <w:lang w:val="nl-NL"/>
        </w:rPr>
      </w:pPr>
    </w:p>
    <w:p w14:paraId="2198E32B" w14:textId="1B7544A2" w:rsidR="00AB342A" w:rsidRPr="00D91314" w:rsidRDefault="00AB342A" w:rsidP="00AB342A">
      <w:pPr>
        <w:widowControl w:val="0"/>
        <w:autoSpaceDE w:val="0"/>
        <w:autoSpaceDN w:val="0"/>
        <w:adjustRightInd w:val="0"/>
        <w:rPr>
          <w:color w:val="000000"/>
          <w:szCs w:val="22"/>
          <w:u w:val="single"/>
        </w:rPr>
      </w:pPr>
      <w:bookmarkStart w:id="103" w:name="OLE_LINK3"/>
      <w:r w:rsidRPr="00D91314">
        <w:rPr>
          <w:color w:val="000000"/>
          <w:szCs w:val="22"/>
          <w:u w:val="single"/>
        </w:rPr>
        <w:t>Olanzapine Teva orodispergeerbare tabletten</w:t>
      </w:r>
    </w:p>
    <w:p w14:paraId="51CC51CD" w14:textId="77777777" w:rsidR="00AB342A" w:rsidRPr="00D91314" w:rsidRDefault="00AB342A" w:rsidP="00AB342A">
      <w:pPr>
        <w:widowControl w:val="0"/>
        <w:rPr>
          <w:szCs w:val="22"/>
        </w:rPr>
      </w:pPr>
    </w:p>
    <w:p w14:paraId="08EA6823" w14:textId="4A69A42E" w:rsidR="00AB342A" w:rsidRPr="00D91314" w:rsidRDefault="00AB342A" w:rsidP="00AB342A">
      <w:pPr>
        <w:widowControl w:val="0"/>
        <w:rPr>
          <w:szCs w:val="22"/>
        </w:rPr>
      </w:pPr>
      <w:r w:rsidRPr="00D91314">
        <w:rPr>
          <w:szCs w:val="22"/>
        </w:rPr>
        <w:t>Teva Pharmaceutical Works Co. Ltd</w:t>
      </w:r>
    </w:p>
    <w:p w14:paraId="23A9CB0D" w14:textId="77777777" w:rsidR="00AB342A" w:rsidRPr="00D91314" w:rsidRDefault="00AB342A" w:rsidP="00AB342A">
      <w:pPr>
        <w:widowControl w:val="0"/>
        <w:rPr>
          <w:szCs w:val="22"/>
        </w:rPr>
      </w:pPr>
      <w:r w:rsidRPr="00D91314">
        <w:rPr>
          <w:szCs w:val="22"/>
        </w:rPr>
        <w:t>Pallagi út 13</w:t>
      </w:r>
    </w:p>
    <w:p w14:paraId="43DF7E60" w14:textId="77777777" w:rsidR="00AB342A" w:rsidRPr="00D91314" w:rsidRDefault="00AB342A" w:rsidP="00AB342A">
      <w:pPr>
        <w:widowControl w:val="0"/>
        <w:rPr>
          <w:szCs w:val="22"/>
        </w:rPr>
      </w:pPr>
      <w:r w:rsidRPr="00D91314">
        <w:rPr>
          <w:szCs w:val="22"/>
        </w:rPr>
        <w:t>4042 Debrecen</w:t>
      </w:r>
    </w:p>
    <w:p w14:paraId="6FFFFBBE" w14:textId="77777777" w:rsidR="00AB342A" w:rsidRPr="00D91314" w:rsidRDefault="00AB342A" w:rsidP="00AB342A">
      <w:pPr>
        <w:widowControl w:val="0"/>
        <w:rPr>
          <w:szCs w:val="22"/>
        </w:rPr>
      </w:pPr>
      <w:r w:rsidRPr="00D91314">
        <w:rPr>
          <w:szCs w:val="22"/>
        </w:rPr>
        <w:t>Hongarije</w:t>
      </w:r>
    </w:p>
    <w:p w14:paraId="66101DA8" w14:textId="77777777" w:rsidR="00AB342A" w:rsidRPr="00D91314" w:rsidRDefault="00AB342A" w:rsidP="00096EED">
      <w:pPr>
        <w:widowControl w:val="0"/>
        <w:ind w:left="309" w:right="66" w:hanging="309"/>
        <w:jc w:val="both"/>
        <w:rPr>
          <w:szCs w:val="22"/>
        </w:rPr>
      </w:pPr>
    </w:p>
    <w:p w14:paraId="6D79E7D2" w14:textId="014F9B94" w:rsidR="00096EED" w:rsidRPr="00D91314" w:rsidRDefault="00096EED" w:rsidP="00096EED">
      <w:pPr>
        <w:widowControl w:val="0"/>
        <w:ind w:left="309" w:right="66" w:hanging="309"/>
        <w:jc w:val="both"/>
        <w:rPr>
          <w:szCs w:val="22"/>
        </w:rPr>
      </w:pPr>
      <w:r w:rsidRPr="00D91314">
        <w:rPr>
          <w:szCs w:val="22"/>
        </w:rPr>
        <w:t>TEVA PHARMA S.L.U.</w:t>
      </w:r>
    </w:p>
    <w:p w14:paraId="78BF5028" w14:textId="08432454" w:rsidR="00096EED" w:rsidRPr="00D91314" w:rsidRDefault="00096EED" w:rsidP="00096EED">
      <w:pPr>
        <w:widowControl w:val="0"/>
        <w:ind w:left="309" w:right="66" w:hanging="309"/>
        <w:jc w:val="both"/>
        <w:rPr>
          <w:szCs w:val="22"/>
        </w:rPr>
      </w:pPr>
      <w:r w:rsidRPr="00D91314">
        <w:rPr>
          <w:szCs w:val="22"/>
        </w:rPr>
        <w:t>Poligono Industrial Malpica, c/C, no. 4</w:t>
      </w:r>
    </w:p>
    <w:p w14:paraId="5E730BE2" w14:textId="12D552E8" w:rsidR="00096EED" w:rsidRPr="00D91314" w:rsidRDefault="00096EED" w:rsidP="00096EED">
      <w:pPr>
        <w:widowControl w:val="0"/>
        <w:ind w:left="309" w:right="66" w:hanging="309"/>
        <w:jc w:val="both"/>
        <w:rPr>
          <w:szCs w:val="22"/>
        </w:rPr>
      </w:pPr>
      <w:r w:rsidRPr="00D91314">
        <w:rPr>
          <w:szCs w:val="22"/>
        </w:rPr>
        <w:t>50.016 Zaragoza</w:t>
      </w:r>
    </w:p>
    <w:p w14:paraId="7E9BD8F4" w14:textId="77777777" w:rsidR="00096EED" w:rsidRPr="00D91314" w:rsidRDefault="00096EED" w:rsidP="00096EED">
      <w:pPr>
        <w:widowControl w:val="0"/>
        <w:ind w:left="309" w:right="66" w:hanging="309"/>
        <w:jc w:val="both"/>
        <w:rPr>
          <w:szCs w:val="22"/>
        </w:rPr>
      </w:pPr>
      <w:r w:rsidRPr="00D91314">
        <w:rPr>
          <w:szCs w:val="22"/>
        </w:rPr>
        <w:t>Spanje</w:t>
      </w:r>
    </w:p>
    <w:p w14:paraId="3BDF1282" w14:textId="77777777" w:rsidR="00096EED" w:rsidRPr="00D91314" w:rsidRDefault="00096EED" w:rsidP="004259F0">
      <w:pPr>
        <w:widowControl w:val="0"/>
        <w:ind w:left="309" w:right="66" w:hanging="309"/>
        <w:rPr>
          <w:szCs w:val="22"/>
        </w:rPr>
      </w:pPr>
    </w:p>
    <w:bookmarkEnd w:id="103"/>
    <w:p w14:paraId="000FD9AD" w14:textId="77777777" w:rsidR="00096EED" w:rsidRPr="00D91314" w:rsidRDefault="00096EED" w:rsidP="00096EED">
      <w:r w:rsidRPr="00D91314">
        <w:t>Merckle GmbH</w:t>
      </w:r>
    </w:p>
    <w:p w14:paraId="7B1E60F1" w14:textId="05624CA0" w:rsidR="00096EED" w:rsidRPr="00D91314" w:rsidRDefault="00096EED" w:rsidP="00096EED">
      <w:r w:rsidRPr="00D91314">
        <w:t>Ludwig-Merckle-Strasse 3</w:t>
      </w:r>
    </w:p>
    <w:p w14:paraId="5779E600" w14:textId="27225717" w:rsidR="00096EED" w:rsidRPr="00D91314" w:rsidRDefault="00096EED" w:rsidP="00096EED">
      <w:r w:rsidRPr="00D91314">
        <w:t>89143 Blaubeuren</w:t>
      </w:r>
    </w:p>
    <w:p w14:paraId="7A797D91" w14:textId="77777777" w:rsidR="00096EED" w:rsidRPr="00D91314" w:rsidRDefault="00096EED" w:rsidP="00096EED">
      <w:r w:rsidRPr="00D91314">
        <w:t>Duitsland</w:t>
      </w:r>
    </w:p>
    <w:p w14:paraId="21D30F46" w14:textId="77777777" w:rsidR="00096EED" w:rsidRPr="00D91314" w:rsidRDefault="00096EED" w:rsidP="00096EED"/>
    <w:p w14:paraId="7A4468E7" w14:textId="77777777" w:rsidR="00D31046" w:rsidRPr="00D91314" w:rsidRDefault="008421ED" w:rsidP="004259F0">
      <w:pPr>
        <w:widowControl w:val="0"/>
        <w:rPr>
          <w:szCs w:val="22"/>
        </w:rPr>
      </w:pPr>
      <w:r w:rsidRPr="00D91314">
        <w:rPr>
          <w:szCs w:val="22"/>
        </w:rPr>
        <w:t>In d</w:t>
      </w:r>
      <w:r w:rsidR="00D31046" w:rsidRPr="00D91314">
        <w:rPr>
          <w:szCs w:val="22"/>
        </w:rPr>
        <w:t xml:space="preserve">e gedrukte bijsluiter van het geneesmiddel </w:t>
      </w:r>
      <w:r w:rsidRPr="00D91314">
        <w:rPr>
          <w:szCs w:val="22"/>
        </w:rPr>
        <w:t xml:space="preserve">moeten </w:t>
      </w:r>
      <w:r w:rsidR="00D31046" w:rsidRPr="00D91314">
        <w:rPr>
          <w:szCs w:val="22"/>
        </w:rPr>
        <w:t xml:space="preserve">de naam en het adres van de fabrikant </w:t>
      </w:r>
      <w:r w:rsidRPr="00D91314">
        <w:rPr>
          <w:szCs w:val="22"/>
        </w:rPr>
        <w:t xml:space="preserve">die </w:t>
      </w:r>
      <w:r w:rsidR="00D31046" w:rsidRPr="00D91314">
        <w:rPr>
          <w:szCs w:val="22"/>
        </w:rPr>
        <w:t xml:space="preserve">verantwoordelijk </w:t>
      </w:r>
      <w:r w:rsidRPr="00D91314">
        <w:rPr>
          <w:szCs w:val="22"/>
        </w:rPr>
        <w:t xml:space="preserve">is </w:t>
      </w:r>
      <w:r w:rsidR="00D31046" w:rsidRPr="00D91314">
        <w:rPr>
          <w:szCs w:val="22"/>
        </w:rPr>
        <w:t xml:space="preserve">voor vrijgifte van de desbetreffende batch </w:t>
      </w:r>
      <w:r w:rsidRPr="00D91314">
        <w:rPr>
          <w:szCs w:val="22"/>
        </w:rPr>
        <w:t>zijn opgenomen</w:t>
      </w:r>
      <w:r w:rsidR="00D31046" w:rsidRPr="00D91314">
        <w:rPr>
          <w:szCs w:val="22"/>
        </w:rPr>
        <w:t>.</w:t>
      </w:r>
    </w:p>
    <w:p w14:paraId="2D7958A2" w14:textId="77777777" w:rsidR="00D31046" w:rsidRPr="00D91314" w:rsidRDefault="00D31046" w:rsidP="004259F0">
      <w:pPr>
        <w:widowControl w:val="0"/>
        <w:rPr>
          <w:szCs w:val="22"/>
        </w:rPr>
      </w:pPr>
    </w:p>
    <w:p w14:paraId="234A1C4A" w14:textId="77777777" w:rsidR="00D31046" w:rsidRPr="00D91314" w:rsidRDefault="00D31046" w:rsidP="004259F0">
      <w:pPr>
        <w:widowControl w:val="0"/>
        <w:rPr>
          <w:szCs w:val="22"/>
        </w:rPr>
      </w:pPr>
    </w:p>
    <w:p w14:paraId="6D2C09C3" w14:textId="77777777" w:rsidR="00D31046" w:rsidRPr="00D91314" w:rsidRDefault="00D31046" w:rsidP="00E84448">
      <w:pPr>
        <w:pStyle w:val="TitleB"/>
      </w:pPr>
      <w:r w:rsidRPr="00D91314">
        <w:t>B.</w:t>
      </w:r>
      <w:r w:rsidRPr="00D91314">
        <w:tab/>
      </w:r>
      <w:r w:rsidR="008D2DF7" w:rsidRPr="00D91314">
        <w:t>V</w:t>
      </w:r>
      <w:r w:rsidRPr="00D91314">
        <w:t>OORWAARDEN OF BEPERKINGEN TEN AANZIEN VAN LEVERING EN GEBRUIK</w:t>
      </w:r>
    </w:p>
    <w:p w14:paraId="4D7F7799" w14:textId="77777777" w:rsidR="00D31046" w:rsidRPr="00D91314" w:rsidRDefault="00D31046" w:rsidP="004259F0">
      <w:pPr>
        <w:pStyle w:val="Date"/>
        <w:widowControl w:val="0"/>
        <w:rPr>
          <w:szCs w:val="22"/>
          <w:lang w:val="nl-NL"/>
        </w:rPr>
      </w:pPr>
    </w:p>
    <w:p w14:paraId="2E1C08DE" w14:textId="77777777" w:rsidR="00D31046" w:rsidRPr="00D91314" w:rsidRDefault="00D31046" w:rsidP="004259F0">
      <w:pPr>
        <w:widowControl w:val="0"/>
        <w:numPr>
          <w:ilvl w:val="12"/>
          <w:numId w:val="0"/>
        </w:numPr>
        <w:rPr>
          <w:szCs w:val="22"/>
        </w:rPr>
      </w:pPr>
      <w:r w:rsidRPr="00D91314">
        <w:rPr>
          <w:szCs w:val="22"/>
        </w:rPr>
        <w:t xml:space="preserve">Aan medisch </w:t>
      </w:r>
      <w:r w:rsidR="008421ED" w:rsidRPr="00D91314">
        <w:rPr>
          <w:szCs w:val="22"/>
        </w:rPr>
        <w:t xml:space="preserve">voorschrift </w:t>
      </w:r>
      <w:r w:rsidRPr="00D91314">
        <w:rPr>
          <w:szCs w:val="22"/>
        </w:rPr>
        <w:t>onderworpen geneesmiddel.</w:t>
      </w:r>
    </w:p>
    <w:p w14:paraId="048CEFCA" w14:textId="77777777" w:rsidR="008D2DF7" w:rsidRPr="00D91314" w:rsidRDefault="008D2DF7" w:rsidP="004259F0">
      <w:pPr>
        <w:widowControl w:val="0"/>
        <w:ind w:right="567"/>
        <w:rPr>
          <w:szCs w:val="22"/>
        </w:rPr>
      </w:pPr>
    </w:p>
    <w:p w14:paraId="2DD7C245" w14:textId="77777777" w:rsidR="006821E7" w:rsidRPr="00D91314" w:rsidRDefault="006821E7" w:rsidP="004259F0">
      <w:pPr>
        <w:widowControl w:val="0"/>
        <w:ind w:right="567"/>
        <w:rPr>
          <w:szCs w:val="22"/>
        </w:rPr>
      </w:pPr>
    </w:p>
    <w:p w14:paraId="49449926" w14:textId="77777777" w:rsidR="00D31046" w:rsidRPr="00D91314" w:rsidRDefault="008D2DF7" w:rsidP="00E84448">
      <w:pPr>
        <w:pStyle w:val="TitleB"/>
      </w:pPr>
      <w:r w:rsidRPr="00D91314">
        <w:t>C.</w:t>
      </w:r>
      <w:r w:rsidRPr="00D91314">
        <w:tab/>
      </w:r>
      <w:r w:rsidR="006D4082" w:rsidRPr="00D91314">
        <w:t xml:space="preserve">ANDERE VOORWAARDEN EN EISEN DIE DOOR DE HOUDER VAN DE </w:t>
      </w:r>
      <w:r w:rsidR="008421ED" w:rsidRPr="00D91314">
        <w:t>HANDELS</w:t>
      </w:r>
      <w:r w:rsidR="006D4082" w:rsidRPr="00D91314">
        <w:t>VERGUNNING MOETEN WORDEN NAGEKOMEN</w:t>
      </w:r>
    </w:p>
    <w:p w14:paraId="67B4169A" w14:textId="77777777" w:rsidR="00E750AF" w:rsidRPr="00D91314" w:rsidRDefault="00E750AF" w:rsidP="00E750AF">
      <w:pPr>
        <w:ind w:right="567"/>
        <w:rPr>
          <w:szCs w:val="22"/>
        </w:rPr>
      </w:pPr>
    </w:p>
    <w:p w14:paraId="02D3FCF2" w14:textId="77777777" w:rsidR="00E750AF" w:rsidRPr="00D91314" w:rsidRDefault="00E750AF" w:rsidP="00E750AF">
      <w:pPr>
        <w:numPr>
          <w:ilvl w:val="0"/>
          <w:numId w:val="38"/>
        </w:numPr>
        <w:ind w:right="-1" w:hanging="720"/>
        <w:rPr>
          <w:b/>
          <w:szCs w:val="22"/>
        </w:rPr>
      </w:pPr>
      <w:r w:rsidRPr="00D91314">
        <w:rPr>
          <w:b/>
          <w:szCs w:val="22"/>
        </w:rPr>
        <w:t>Periodieke veiligheidsverslagen</w:t>
      </w:r>
    </w:p>
    <w:p w14:paraId="199B9214" w14:textId="77777777" w:rsidR="0034314D" w:rsidRPr="00D91314" w:rsidRDefault="0034314D" w:rsidP="007E5DA4">
      <w:pPr>
        <w:ind w:right="-1"/>
        <w:rPr>
          <w:szCs w:val="22"/>
        </w:rPr>
      </w:pPr>
    </w:p>
    <w:p w14:paraId="003FCBA9" w14:textId="77777777" w:rsidR="00D31046" w:rsidRPr="00D91314" w:rsidRDefault="008421ED" w:rsidP="007E5DA4">
      <w:pPr>
        <w:ind w:right="-1"/>
        <w:rPr>
          <w:szCs w:val="22"/>
        </w:rPr>
      </w:pPr>
      <w:r w:rsidRPr="00D91314">
        <w:rPr>
          <w:szCs w:val="22"/>
        </w:rPr>
        <w:t xml:space="preserve">De vereisten voor </w:t>
      </w:r>
      <w:r w:rsidR="00CF7F43" w:rsidRPr="00D91314">
        <w:rPr>
          <w:szCs w:val="22"/>
        </w:rPr>
        <w:t xml:space="preserve">de </w:t>
      </w:r>
      <w:r w:rsidR="00E750AF" w:rsidRPr="00D91314">
        <w:rPr>
          <w:szCs w:val="22"/>
        </w:rPr>
        <w:t xml:space="preserve">indiening van periodieke veiligheidsverslagen </w:t>
      </w:r>
      <w:r w:rsidRPr="00D91314">
        <w:rPr>
          <w:szCs w:val="22"/>
        </w:rPr>
        <w:t>worden vermeld in</w:t>
      </w:r>
      <w:r w:rsidR="00E750AF" w:rsidRPr="00D91314">
        <w:rPr>
          <w:szCs w:val="22"/>
        </w:rPr>
        <w:t xml:space="preserve"> de lijst </w:t>
      </w:r>
      <w:r w:rsidRPr="00D91314">
        <w:rPr>
          <w:szCs w:val="22"/>
        </w:rPr>
        <w:t>met Europese</w:t>
      </w:r>
      <w:r w:rsidR="00E750AF" w:rsidRPr="00D91314">
        <w:rPr>
          <w:szCs w:val="22"/>
        </w:rPr>
        <w:t xml:space="preserve"> referentiedata (EURD</w:t>
      </w:r>
      <w:r w:rsidRPr="00D91314">
        <w:rPr>
          <w:szCs w:val="22"/>
        </w:rPr>
        <w:noBreakHyphen/>
      </w:r>
      <w:r w:rsidR="00E750AF" w:rsidRPr="00D91314">
        <w:rPr>
          <w:szCs w:val="22"/>
        </w:rPr>
        <w:t>lijst), waarin voorzien wordt in artikel</w:t>
      </w:r>
      <w:r w:rsidRPr="00D91314">
        <w:rPr>
          <w:szCs w:val="22"/>
        </w:rPr>
        <w:t> </w:t>
      </w:r>
      <w:r w:rsidR="00E750AF" w:rsidRPr="00D91314">
        <w:rPr>
          <w:szCs w:val="22"/>
        </w:rPr>
        <w:t>107</w:t>
      </w:r>
      <w:r w:rsidRPr="00D91314">
        <w:rPr>
          <w:szCs w:val="22"/>
        </w:rPr>
        <w:t>c</w:t>
      </w:r>
      <w:r w:rsidR="00E750AF" w:rsidRPr="00D91314">
        <w:rPr>
          <w:szCs w:val="22"/>
        </w:rPr>
        <w:t>, onder punt</w:t>
      </w:r>
      <w:r w:rsidRPr="00D91314">
        <w:rPr>
          <w:szCs w:val="22"/>
        </w:rPr>
        <w:t> </w:t>
      </w:r>
      <w:r w:rsidR="00E750AF" w:rsidRPr="00D91314">
        <w:rPr>
          <w:szCs w:val="22"/>
        </w:rPr>
        <w:t>7 van Richtlijn</w:t>
      </w:r>
      <w:r w:rsidRPr="00D91314">
        <w:rPr>
          <w:szCs w:val="22"/>
        </w:rPr>
        <w:t> </w:t>
      </w:r>
      <w:r w:rsidR="00E750AF" w:rsidRPr="00D91314">
        <w:rPr>
          <w:szCs w:val="22"/>
        </w:rPr>
        <w:t>2001/83/EG</w:t>
      </w:r>
      <w:r w:rsidRPr="00D91314">
        <w:rPr>
          <w:szCs w:val="22"/>
        </w:rPr>
        <w:t xml:space="preserve"> en eventuele hieropvolgende aanpassingen</w:t>
      </w:r>
      <w:r w:rsidR="00E750AF" w:rsidRPr="00D91314">
        <w:rPr>
          <w:szCs w:val="22"/>
        </w:rPr>
        <w:t xml:space="preserve"> gepubliceerd op het Europese webportaal voor geneesmiddelen</w:t>
      </w:r>
      <w:r w:rsidR="000C6780" w:rsidRPr="00D91314">
        <w:rPr>
          <w:szCs w:val="22"/>
        </w:rPr>
        <w:t>.</w:t>
      </w:r>
    </w:p>
    <w:p w14:paraId="2A74B3F7" w14:textId="77777777" w:rsidR="00E750AF" w:rsidRPr="00D91314" w:rsidRDefault="00E750AF" w:rsidP="00E750AF">
      <w:pPr>
        <w:ind w:right="-1"/>
        <w:rPr>
          <w:szCs w:val="22"/>
        </w:rPr>
      </w:pPr>
    </w:p>
    <w:p w14:paraId="5A28CC98" w14:textId="77777777" w:rsidR="00400771" w:rsidRPr="00D91314" w:rsidRDefault="00400771" w:rsidP="00E750AF">
      <w:pPr>
        <w:ind w:right="-1"/>
        <w:rPr>
          <w:szCs w:val="22"/>
        </w:rPr>
      </w:pPr>
    </w:p>
    <w:p w14:paraId="6A3DBE7B" w14:textId="77777777" w:rsidR="00E750AF" w:rsidRPr="00D91314" w:rsidRDefault="00E750AF" w:rsidP="00E84448">
      <w:pPr>
        <w:pStyle w:val="TitleB"/>
      </w:pPr>
      <w:r w:rsidRPr="00D91314">
        <w:t>D.</w:t>
      </w:r>
      <w:r w:rsidRPr="00D91314">
        <w:tab/>
        <w:t>VOORWAARDEN OF BEPERKINGEN MET BETREKKING TOT EEN VEILIG EN DOELTREFFEND GEBRUIK VAN HET GENEESMIDDEL</w:t>
      </w:r>
    </w:p>
    <w:p w14:paraId="5DC157AA" w14:textId="77777777" w:rsidR="00E750AF" w:rsidRPr="00D91314" w:rsidRDefault="00E750AF" w:rsidP="00E750AF">
      <w:pPr>
        <w:ind w:right="-1"/>
        <w:rPr>
          <w:szCs w:val="22"/>
        </w:rPr>
      </w:pPr>
    </w:p>
    <w:p w14:paraId="5D4CEC93" w14:textId="77777777" w:rsidR="00E750AF" w:rsidRPr="00D91314" w:rsidRDefault="00E750AF" w:rsidP="007E5DA4">
      <w:pPr>
        <w:pStyle w:val="ListParagraph"/>
        <w:numPr>
          <w:ilvl w:val="0"/>
          <w:numId w:val="39"/>
        </w:numPr>
        <w:ind w:right="-1" w:hanging="720"/>
        <w:rPr>
          <w:b/>
          <w:szCs w:val="22"/>
        </w:rPr>
      </w:pPr>
      <w:r w:rsidRPr="00D91314">
        <w:rPr>
          <w:b/>
          <w:szCs w:val="22"/>
        </w:rPr>
        <w:t>Risk Management Plan (RMP)</w:t>
      </w:r>
    </w:p>
    <w:p w14:paraId="6B1C98BE" w14:textId="77777777" w:rsidR="008421ED" w:rsidRPr="00D91314" w:rsidRDefault="008421ED" w:rsidP="00E750AF">
      <w:pPr>
        <w:widowControl w:val="0"/>
        <w:suppressAutoHyphens/>
        <w:outlineLvl w:val="0"/>
        <w:rPr>
          <w:szCs w:val="22"/>
        </w:rPr>
      </w:pPr>
    </w:p>
    <w:p w14:paraId="431CACF4" w14:textId="336ACFE2" w:rsidR="00E750AF" w:rsidRPr="00D91314" w:rsidRDefault="00E750AF" w:rsidP="00E750AF">
      <w:pPr>
        <w:widowControl w:val="0"/>
        <w:suppressAutoHyphens/>
        <w:outlineLvl w:val="0"/>
        <w:rPr>
          <w:szCs w:val="22"/>
        </w:rPr>
      </w:pPr>
      <w:r w:rsidRPr="00D91314">
        <w:rPr>
          <w:szCs w:val="22"/>
        </w:rPr>
        <w:t>Niet van toepassing.</w:t>
      </w:r>
      <w:r w:rsidR="00B32033">
        <w:rPr>
          <w:szCs w:val="22"/>
        </w:rPr>
        <w:fldChar w:fldCharType="begin"/>
      </w:r>
      <w:r w:rsidR="00B32033">
        <w:rPr>
          <w:szCs w:val="22"/>
        </w:rPr>
        <w:instrText xml:space="preserve"> DOCVARIABLE vault_nd_a5b85a04-5c23-4e69-bd28-dceba6d0a7f3 \* MERGEFORMAT </w:instrText>
      </w:r>
      <w:r w:rsidR="00B32033">
        <w:rPr>
          <w:szCs w:val="22"/>
        </w:rPr>
        <w:fldChar w:fldCharType="separate"/>
      </w:r>
      <w:r w:rsidR="00B32033">
        <w:rPr>
          <w:szCs w:val="22"/>
        </w:rPr>
        <w:t xml:space="preserve"> </w:t>
      </w:r>
      <w:r w:rsidR="00B32033">
        <w:rPr>
          <w:szCs w:val="22"/>
        </w:rPr>
        <w:fldChar w:fldCharType="end"/>
      </w:r>
    </w:p>
    <w:p w14:paraId="04D1B164" w14:textId="77777777" w:rsidR="00D31046" w:rsidRPr="00D91314" w:rsidRDefault="00D31046" w:rsidP="00E750AF">
      <w:pPr>
        <w:widowControl w:val="0"/>
        <w:suppressAutoHyphens/>
        <w:outlineLvl w:val="0"/>
        <w:rPr>
          <w:szCs w:val="22"/>
        </w:rPr>
      </w:pPr>
      <w:r w:rsidRPr="00D91314">
        <w:rPr>
          <w:szCs w:val="22"/>
        </w:rPr>
        <w:br w:type="page"/>
      </w:r>
    </w:p>
    <w:p w14:paraId="7B8EF9F4" w14:textId="77777777" w:rsidR="00D31046" w:rsidRPr="00D91314" w:rsidRDefault="00D31046" w:rsidP="007E5DA4">
      <w:pPr>
        <w:widowControl w:val="0"/>
        <w:suppressAutoHyphens/>
        <w:outlineLvl w:val="0"/>
        <w:rPr>
          <w:szCs w:val="22"/>
        </w:rPr>
      </w:pPr>
    </w:p>
    <w:p w14:paraId="3718016C" w14:textId="77777777" w:rsidR="00D31046" w:rsidRPr="00D91314" w:rsidRDefault="00D31046" w:rsidP="007E5DA4">
      <w:pPr>
        <w:widowControl w:val="0"/>
        <w:suppressAutoHyphens/>
        <w:outlineLvl w:val="0"/>
        <w:rPr>
          <w:szCs w:val="22"/>
        </w:rPr>
      </w:pPr>
    </w:p>
    <w:p w14:paraId="2EFB68C6" w14:textId="77777777" w:rsidR="00D31046" w:rsidRPr="00D91314" w:rsidRDefault="00D31046" w:rsidP="007E5DA4">
      <w:pPr>
        <w:widowControl w:val="0"/>
        <w:suppressAutoHyphens/>
        <w:outlineLvl w:val="0"/>
        <w:rPr>
          <w:szCs w:val="22"/>
        </w:rPr>
      </w:pPr>
    </w:p>
    <w:p w14:paraId="7DEF33EA" w14:textId="77777777" w:rsidR="00D31046" w:rsidRPr="00D91314" w:rsidRDefault="00D31046" w:rsidP="007E5DA4">
      <w:pPr>
        <w:widowControl w:val="0"/>
        <w:suppressAutoHyphens/>
        <w:outlineLvl w:val="0"/>
        <w:rPr>
          <w:szCs w:val="22"/>
        </w:rPr>
      </w:pPr>
    </w:p>
    <w:p w14:paraId="5CA79CDB" w14:textId="77777777" w:rsidR="00D31046" w:rsidRPr="00D91314" w:rsidRDefault="00D31046" w:rsidP="007E5DA4">
      <w:pPr>
        <w:widowControl w:val="0"/>
        <w:suppressAutoHyphens/>
        <w:outlineLvl w:val="0"/>
        <w:rPr>
          <w:szCs w:val="22"/>
        </w:rPr>
      </w:pPr>
    </w:p>
    <w:p w14:paraId="25395959" w14:textId="77777777" w:rsidR="00D31046" w:rsidRPr="00D91314" w:rsidRDefault="00D31046" w:rsidP="007E5DA4">
      <w:pPr>
        <w:widowControl w:val="0"/>
        <w:suppressAutoHyphens/>
        <w:outlineLvl w:val="0"/>
        <w:rPr>
          <w:szCs w:val="22"/>
        </w:rPr>
      </w:pPr>
    </w:p>
    <w:p w14:paraId="2425725E" w14:textId="77777777" w:rsidR="00D31046" w:rsidRPr="00D91314" w:rsidRDefault="00D31046" w:rsidP="007E5DA4">
      <w:pPr>
        <w:widowControl w:val="0"/>
        <w:suppressAutoHyphens/>
        <w:outlineLvl w:val="0"/>
        <w:rPr>
          <w:szCs w:val="22"/>
        </w:rPr>
      </w:pPr>
    </w:p>
    <w:p w14:paraId="4BA13B1E" w14:textId="77777777" w:rsidR="00D31046" w:rsidRPr="00D91314" w:rsidRDefault="00D31046" w:rsidP="007E5DA4">
      <w:pPr>
        <w:widowControl w:val="0"/>
        <w:suppressAutoHyphens/>
        <w:outlineLvl w:val="0"/>
        <w:rPr>
          <w:szCs w:val="22"/>
        </w:rPr>
      </w:pPr>
    </w:p>
    <w:p w14:paraId="0365C5DE" w14:textId="77777777" w:rsidR="00D31046" w:rsidRPr="00D91314" w:rsidRDefault="00D31046" w:rsidP="007E5DA4">
      <w:pPr>
        <w:widowControl w:val="0"/>
        <w:suppressAutoHyphens/>
        <w:outlineLvl w:val="0"/>
        <w:rPr>
          <w:szCs w:val="22"/>
        </w:rPr>
      </w:pPr>
    </w:p>
    <w:p w14:paraId="72649290" w14:textId="77777777" w:rsidR="00D31046" w:rsidRPr="00D91314" w:rsidRDefault="00D31046" w:rsidP="007E5DA4">
      <w:pPr>
        <w:widowControl w:val="0"/>
        <w:suppressAutoHyphens/>
        <w:outlineLvl w:val="0"/>
        <w:rPr>
          <w:szCs w:val="22"/>
        </w:rPr>
      </w:pPr>
    </w:p>
    <w:p w14:paraId="17579201" w14:textId="77777777" w:rsidR="00D31046" w:rsidRPr="00D91314" w:rsidRDefault="00D31046" w:rsidP="007E5DA4">
      <w:pPr>
        <w:widowControl w:val="0"/>
        <w:suppressAutoHyphens/>
        <w:outlineLvl w:val="0"/>
        <w:rPr>
          <w:szCs w:val="22"/>
        </w:rPr>
      </w:pPr>
    </w:p>
    <w:p w14:paraId="1588F53A" w14:textId="77777777" w:rsidR="00D31046" w:rsidRPr="00D91314" w:rsidRDefault="00D31046" w:rsidP="007E5DA4">
      <w:pPr>
        <w:widowControl w:val="0"/>
        <w:suppressAutoHyphens/>
        <w:outlineLvl w:val="0"/>
        <w:rPr>
          <w:szCs w:val="22"/>
        </w:rPr>
      </w:pPr>
    </w:p>
    <w:p w14:paraId="423462C6" w14:textId="77777777" w:rsidR="00D31046" w:rsidRPr="00D91314" w:rsidRDefault="00D31046" w:rsidP="007E5DA4">
      <w:pPr>
        <w:widowControl w:val="0"/>
        <w:suppressAutoHyphens/>
        <w:outlineLvl w:val="0"/>
        <w:rPr>
          <w:szCs w:val="22"/>
        </w:rPr>
      </w:pPr>
    </w:p>
    <w:p w14:paraId="6EBE2250" w14:textId="77777777" w:rsidR="00D31046" w:rsidRPr="00D91314" w:rsidRDefault="00D31046" w:rsidP="007E5DA4">
      <w:pPr>
        <w:widowControl w:val="0"/>
        <w:suppressAutoHyphens/>
        <w:outlineLvl w:val="0"/>
        <w:rPr>
          <w:szCs w:val="22"/>
        </w:rPr>
      </w:pPr>
    </w:p>
    <w:p w14:paraId="0F3755D8" w14:textId="77777777" w:rsidR="00294A7A" w:rsidRPr="00D91314" w:rsidRDefault="00294A7A" w:rsidP="007E5DA4">
      <w:pPr>
        <w:widowControl w:val="0"/>
        <w:suppressAutoHyphens/>
        <w:outlineLvl w:val="0"/>
        <w:rPr>
          <w:szCs w:val="22"/>
        </w:rPr>
      </w:pPr>
    </w:p>
    <w:p w14:paraId="58E4FFD5" w14:textId="77777777" w:rsidR="00294A7A" w:rsidRPr="00D91314" w:rsidRDefault="00294A7A" w:rsidP="007E5DA4">
      <w:pPr>
        <w:widowControl w:val="0"/>
        <w:suppressAutoHyphens/>
        <w:outlineLvl w:val="0"/>
        <w:rPr>
          <w:szCs w:val="22"/>
        </w:rPr>
      </w:pPr>
    </w:p>
    <w:p w14:paraId="64376957" w14:textId="77777777" w:rsidR="00294A7A" w:rsidRPr="00D91314" w:rsidRDefault="00294A7A" w:rsidP="007E5DA4">
      <w:pPr>
        <w:widowControl w:val="0"/>
        <w:suppressAutoHyphens/>
        <w:outlineLvl w:val="0"/>
        <w:rPr>
          <w:szCs w:val="22"/>
        </w:rPr>
      </w:pPr>
    </w:p>
    <w:p w14:paraId="3CD11C14" w14:textId="77777777" w:rsidR="00294A7A" w:rsidRPr="00D91314" w:rsidRDefault="00294A7A" w:rsidP="007E5DA4">
      <w:pPr>
        <w:widowControl w:val="0"/>
        <w:suppressAutoHyphens/>
        <w:outlineLvl w:val="0"/>
        <w:rPr>
          <w:szCs w:val="22"/>
        </w:rPr>
      </w:pPr>
    </w:p>
    <w:p w14:paraId="3D2EED34" w14:textId="77777777" w:rsidR="00294A7A" w:rsidRPr="00D91314" w:rsidRDefault="00294A7A" w:rsidP="007E5DA4">
      <w:pPr>
        <w:widowControl w:val="0"/>
        <w:suppressAutoHyphens/>
        <w:outlineLvl w:val="0"/>
        <w:rPr>
          <w:szCs w:val="22"/>
        </w:rPr>
      </w:pPr>
    </w:p>
    <w:p w14:paraId="4C4EB7BC" w14:textId="77777777" w:rsidR="00294A7A" w:rsidRPr="00D91314" w:rsidRDefault="00294A7A" w:rsidP="007E5DA4">
      <w:pPr>
        <w:widowControl w:val="0"/>
        <w:suppressAutoHyphens/>
        <w:outlineLvl w:val="0"/>
        <w:rPr>
          <w:szCs w:val="22"/>
        </w:rPr>
      </w:pPr>
    </w:p>
    <w:p w14:paraId="02EB8AF5" w14:textId="77777777" w:rsidR="00D31046" w:rsidRPr="00D91314" w:rsidRDefault="00D31046" w:rsidP="007E5DA4">
      <w:pPr>
        <w:widowControl w:val="0"/>
        <w:suppressAutoHyphens/>
        <w:outlineLvl w:val="0"/>
        <w:rPr>
          <w:szCs w:val="22"/>
        </w:rPr>
      </w:pPr>
    </w:p>
    <w:p w14:paraId="213E7C72" w14:textId="77777777" w:rsidR="00D31046" w:rsidRPr="00D91314" w:rsidRDefault="00D31046" w:rsidP="007E5DA4">
      <w:pPr>
        <w:widowControl w:val="0"/>
        <w:suppressAutoHyphens/>
        <w:outlineLvl w:val="0"/>
        <w:rPr>
          <w:szCs w:val="22"/>
        </w:rPr>
      </w:pPr>
    </w:p>
    <w:p w14:paraId="7538F808" w14:textId="77777777" w:rsidR="008421ED" w:rsidRPr="00D91314" w:rsidRDefault="008421ED" w:rsidP="007E5DA4">
      <w:pPr>
        <w:widowControl w:val="0"/>
        <w:suppressAutoHyphens/>
        <w:outlineLvl w:val="0"/>
        <w:rPr>
          <w:szCs w:val="22"/>
        </w:rPr>
      </w:pPr>
    </w:p>
    <w:p w14:paraId="25903ADA" w14:textId="28655203" w:rsidR="00D31046" w:rsidRPr="00D91314" w:rsidRDefault="00D31046" w:rsidP="004259F0">
      <w:pPr>
        <w:widowControl w:val="0"/>
        <w:suppressAutoHyphens/>
        <w:jc w:val="center"/>
        <w:outlineLvl w:val="0"/>
        <w:rPr>
          <w:b/>
          <w:szCs w:val="22"/>
        </w:rPr>
      </w:pPr>
      <w:r w:rsidRPr="00D91314">
        <w:rPr>
          <w:b/>
          <w:szCs w:val="22"/>
        </w:rPr>
        <w:t>BIJLAGE</w:t>
      </w:r>
      <w:r w:rsidR="008421ED" w:rsidRPr="00D91314">
        <w:rPr>
          <w:b/>
          <w:szCs w:val="22"/>
        </w:rPr>
        <w:t> </w:t>
      </w:r>
      <w:r w:rsidRPr="00D91314">
        <w:rPr>
          <w:b/>
          <w:szCs w:val="22"/>
        </w:rPr>
        <w:t>III</w:t>
      </w:r>
      <w:r w:rsidR="00B32033">
        <w:rPr>
          <w:b/>
          <w:szCs w:val="22"/>
        </w:rPr>
        <w:fldChar w:fldCharType="begin"/>
      </w:r>
      <w:r w:rsidR="00B32033">
        <w:rPr>
          <w:b/>
          <w:szCs w:val="22"/>
        </w:rPr>
        <w:instrText xml:space="preserve"> DOCVARIABLE VAULT_ND_3afae271-c7ae-4d9f-bb9b-c6dd1a9fbe15 \* MERGEFORMAT </w:instrText>
      </w:r>
      <w:r w:rsidR="00B32033">
        <w:rPr>
          <w:b/>
          <w:szCs w:val="22"/>
        </w:rPr>
        <w:fldChar w:fldCharType="separate"/>
      </w:r>
      <w:r w:rsidR="00B32033">
        <w:rPr>
          <w:b/>
          <w:szCs w:val="22"/>
        </w:rPr>
        <w:t xml:space="preserve"> </w:t>
      </w:r>
      <w:r w:rsidR="00B32033">
        <w:rPr>
          <w:b/>
          <w:szCs w:val="22"/>
        </w:rPr>
        <w:fldChar w:fldCharType="end"/>
      </w:r>
    </w:p>
    <w:p w14:paraId="292E7F0F" w14:textId="77777777" w:rsidR="00D31046" w:rsidRPr="00D91314" w:rsidRDefault="00D31046" w:rsidP="004259F0">
      <w:pPr>
        <w:widowControl w:val="0"/>
        <w:suppressAutoHyphens/>
        <w:jc w:val="center"/>
        <w:rPr>
          <w:b/>
          <w:szCs w:val="22"/>
        </w:rPr>
      </w:pPr>
    </w:p>
    <w:p w14:paraId="77CD2F53" w14:textId="3264C664" w:rsidR="00D31046" w:rsidRPr="00D91314" w:rsidRDefault="00D31046" w:rsidP="004259F0">
      <w:pPr>
        <w:widowControl w:val="0"/>
        <w:suppressAutoHyphens/>
        <w:jc w:val="center"/>
        <w:outlineLvl w:val="0"/>
        <w:rPr>
          <w:b/>
          <w:szCs w:val="22"/>
        </w:rPr>
      </w:pPr>
      <w:r w:rsidRPr="00D91314">
        <w:rPr>
          <w:b/>
          <w:szCs w:val="22"/>
        </w:rPr>
        <w:t>ETIKETTERING EN BIJSLUITER</w:t>
      </w:r>
      <w:r w:rsidR="00B32033">
        <w:rPr>
          <w:b/>
          <w:szCs w:val="22"/>
        </w:rPr>
        <w:fldChar w:fldCharType="begin"/>
      </w:r>
      <w:r w:rsidR="00B32033">
        <w:rPr>
          <w:b/>
          <w:szCs w:val="22"/>
        </w:rPr>
        <w:instrText xml:space="preserve"> DOCVARIABLE VAULT_ND_a312acf0-1798-49d5-b4d8-c8560fe920a4 \* MERGEFORMAT </w:instrText>
      </w:r>
      <w:r w:rsidR="00B32033">
        <w:rPr>
          <w:b/>
          <w:szCs w:val="22"/>
        </w:rPr>
        <w:fldChar w:fldCharType="separate"/>
      </w:r>
      <w:r w:rsidR="00B32033">
        <w:rPr>
          <w:b/>
          <w:szCs w:val="22"/>
        </w:rPr>
        <w:t xml:space="preserve"> </w:t>
      </w:r>
      <w:r w:rsidR="00B32033">
        <w:rPr>
          <w:b/>
          <w:szCs w:val="22"/>
        </w:rPr>
        <w:fldChar w:fldCharType="end"/>
      </w:r>
    </w:p>
    <w:p w14:paraId="159D6AEE" w14:textId="77777777" w:rsidR="00D31046" w:rsidRPr="00D91314" w:rsidRDefault="00D31046" w:rsidP="004259F0">
      <w:pPr>
        <w:widowControl w:val="0"/>
        <w:suppressAutoHyphens/>
        <w:jc w:val="center"/>
        <w:outlineLvl w:val="0"/>
        <w:rPr>
          <w:b/>
          <w:szCs w:val="22"/>
        </w:rPr>
      </w:pPr>
      <w:r w:rsidRPr="00D91314">
        <w:rPr>
          <w:b/>
          <w:szCs w:val="22"/>
        </w:rPr>
        <w:br w:type="page"/>
      </w:r>
    </w:p>
    <w:p w14:paraId="531BF5F7" w14:textId="77777777" w:rsidR="00D31046" w:rsidRPr="00D91314" w:rsidRDefault="00D31046" w:rsidP="007E5DA4">
      <w:pPr>
        <w:widowControl w:val="0"/>
        <w:suppressAutoHyphens/>
        <w:outlineLvl w:val="0"/>
        <w:rPr>
          <w:szCs w:val="22"/>
        </w:rPr>
      </w:pPr>
    </w:p>
    <w:p w14:paraId="72B7E5D6" w14:textId="77777777" w:rsidR="00D31046" w:rsidRPr="00D91314" w:rsidRDefault="00D31046" w:rsidP="007E5DA4">
      <w:pPr>
        <w:widowControl w:val="0"/>
        <w:suppressAutoHyphens/>
        <w:outlineLvl w:val="0"/>
        <w:rPr>
          <w:szCs w:val="22"/>
        </w:rPr>
      </w:pPr>
    </w:p>
    <w:p w14:paraId="13F92C2B" w14:textId="77777777" w:rsidR="00D31046" w:rsidRPr="00D91314" w:rsidRDefault="00D31046" w:rsidP="007E5DA4">
      <w:pPr>
        <w:widowControl w:val="0"/>
        <w:suppressAutoHyphens/>
        <w:outlineLvl w:val="0"/>
        <w:rPr>
          <w:szCs w:val="22"/>
        </w:rPr>
      </w:pPr>
    </w:p>
    <w:p w14:paraId="592036FA" w14:textId="77777777" w:rsidR="00D31046" w:rsidRPr="00D91314" w:rsidRDefault="00D31046" w:rsidP="007E5DA4">
      <w:pPr>
        <w:widowControl w:val="0"/>
        <w:suppressAutoHyphens/>
        <w:outlineLvl w:val="0"/>
        <w:rPr>
          <w:szCs w:val="22"/>
        </w:rPr>
      </w:pPr>
    </w:p>
    <w:p w14:paraId="43E9E7FE" w14:textId="77777777" w:rsidR="00D31046" w:rsidRPr="00D91314" w:rsidRDefault="00D31046" w:rsidP="007E5DA4">
      <w:pPr>
        <w:widowControl w:val="0"/>
        <w:suppressAutoHyphens/>
        <w:outlineLvl w:val="0"/>
        <w:rPr>
          <w:szCs w:val="22"/>
        </w:rPr>
      </w:pPr>
    </w:p>
    <w:p w14:paraId="7F75C693" w14:textId="77777777" w:rsidR="00D31046" w:rsidRPr="00D91314" w:rsidRDefault="00D31046" w:rsidP="007E5DA4">
      <w:pPr>
        <w:widowControl w:val="0"/>
        <w:suppressAutoHyphens/>
        <w:outlineLvl w:val="0"/>
        <w:rPr>
          <w:szCs w:val="22"/>
        </w:rPr>
      </w:pPr>
    </w:p>
    <w:p w14:paraId="644FE44B" w14:textId="77777777" w:rsidR="00D31046" w:rsidRPr="00D91314" w:rsidRDefault="00D31046" w:rsidP="007E5DA4">
      <w:pPr>
        <w:widowControl w:val="0"/>
        <w:suppressAutoHyphens/>
        <w:outlineLvl w:val="0"/>
        <w:rPr>
          <w:szCs w:val="22"/>
        </w:rPr>
      </w:pPr>
    </w:p>
    <w:p w14:paraId="67F60ADA" w14:textId="77777777" w:rsidR="00D31046" w:rsidRPr="00D91314" w:rsidRDefault="00D31046" w:rsidP="007E5DA4">
      <w:pPr>
        <w:widowControl w:val="0"/>
        <w:suppressAutoHyphens/>
        <w:outlineLvl w:val="0"/>
        <w:rPr>
          <w:szCs w:val="22"/>
        </w:rPr>
      </w:pPr>
    </w:p>
    <w:p w14:paraId="650B45D4" w14:textId="77777777" w:rsidR="00D31046" w:rsidRPr="00D91314" w:rsidRDefault="00D31046" w:rsidP="007E5DA4">
      <w:pPr>
        <w:widowControl w:val="0"/>
        <w:suppressAutoHyphens/>
        <w:outlineLvl w:val="0"/>
        <w:rPr>
          <w:szCs w:val="22"/>
        </w:rPr>
      </w:pPr>
    </w:p>
    <w:p w14:paraId="7C82C0C9" w14:textId="77777777" w:rsidR="00D31046" w:rsidRPr="00D91314" w:rsidRDefault="00D31046" w:rsidP="007E5DA4">
      <w:pPr>
        <w:widowControl w:val="0"/>
        <w:suppressAutoHyphens/>
        <w:outlineLvl w:val="0"/>
        <w:rPr>
          <w:szCs w:val="22"/>
        </w:rPr>
      </w:pPr>
    </w:p>
    <w:p w14:paraId="3F2AD901" w14:textId="77777777" w:rsidR="00D31046" w:rsidRPr="00D91314" w:rsidRDefault="00D31046" w:rsidP="007E5DA4">
      <w:pPr>
        <w:widowControl w:val="0"/>
        <w:suppressAutoHyphens/>
        <w:outlineLvl w:val="0"/>
        <w:rPr>
          <w:szCs w:val="22"/>
        </w:rPr>
      </w:pPr>
    </w:p>
    <w:p w14:paraId="69D3CA1C" w14:textId="77777777" w:rsidR="00D31046" w:rsidRPr="00D91314" w:rsidRDefault="00D31046" w:rsidP="007E5DA4">
      <w:pPr>
        <w:widowControl w:val="0"/>
        <w:suppressAutoHyphens/>
        <w:outlineLvl w:val="0"/>
        <w:rPr>
          <w:szCs w:val="22"/>
        </w:rPr>
      </w:pPr>
    </w:p>
    <w:p w14:paraId="7CFD90B3" w14:textId="77777777" w:rsidR="00D31046" w:rsidRPr="00D91314" w:rsidRDefault="00D31046" w:rsidP="007E5DA4">
      <w:pPr>
        <w:widowControl w:val="0"/>
        <w:suppressAutoHyphens/>
        <w:outlineLvl w:val="0"/>
        <w:rPr>
          <w:szCs w:val="22"/>
        </w:rPr>
      </w:pPr>
    </w:p>
    <w:p w14:paraId="26A51EE3" w14:textId="77777777" w:rsidR="00294A7A" w:rsidRPr="00D91314" w:rsidRDefault="00294A7A" w:rsidP="007E5DA4">
      <w:pPr>
        <w:widowControl w:val="0"/>
        <w:suppressAutoHyphens/>
        <w:outlineLvl w:val="0"/>
        <w:rPr>
          <w:szCs w:val="22"/>
        </w:rPr>
      </w:pPr>
    </w:p>
    <w:p w14:paraId="279EA7AF" w14:textId="77777777" w:rsidR="00294A7A" w:rsidRPr="00D91314" w:rsidRDefault="00294A7A" w:rsidP="007E5DA4">
      <w:pPr>
        <w:widowControl w:val="0"/>
        <w:suppressAutoHyphens/>
        <w:outlineLvl w:val="0"/>
        <w:rPr>
          <w:szCs w:val="22"/>
        </w:rPr>
      </w:pPr>
    </w:p>
    <w:p w14:paraId="0C93A76A" w14:textId="77777777" w:rsidR="00294A7A" w:rsidRPr="00D91314" w:rsidRDefault="00294A7A" w:rsidP="007E5DA4">
      <w:pPr>
        <w:widowControl w:val="0"/>
        <w:suppressAutoHyphens/>
        <w:outlineLvl w:val="0"/>
        <w:rPr>
          <w:szCs w:val="22"/>
        </w:rPr>
      </w:pPr>
    </w:p>
    <w:p w14:paraId="178A41E3" w14:textId="77777777" w:rsidR="00294A7A" w:rsidRPr="00D91314" w:rsidRDefault="00294A7A" w:rsidP="007E5DA4">
      <w:pPr>
        <w:widowControl w:val="0"/>
        <w:suppressAutoHyphens/>
        <w:outlineLvl w:val="0"/>
        <w:rPr>
          <w:szCs w:val="22"/>
        </w:rPr>
      </w:pPr>
    </w:p>
    <w:p w14:paraId="2E0E53AB" w14:textId="77777777" w:rsidR="00294A7A" w:rsidRPr="00D91314" w:rsidRDefault="00294A7A" w:rsidP="007E5DA4">
      <w:pPr>
        <w:widowControl w:val="0"/>
        <w:suppressAutoHyphens/>
        <w:outlineLvl w:val="0"/>
        <w:rPr>
          <w:szCs w:val="22"/>
        </w:rPr>
      </w:pPr>
    </w:p>
    <w:p w14:paraId="76AC956B" w14:textId="77777777" w:rsidR="00294A7A" w:rsidRPr="00D91314" w:rsidRDefault="00294A7A" w:rsidP="007E5DA4">
      <w:pPr>
        <w:widowControl w:val="0"/>
        <w:suppressAutoHyphens/>
        <w:outlineLvl w:val="0"/>
        <w:rPr>
          <w:szCs w:val="22"/>
        </w:rPr>
      </w:pPr>
    </w:p>
    <w:p w14:paraId="55ED22F4" w14:textId="77777777" w:rsidR="00294A7A" w:rsidRPr="00D91314" w:rsidRDefault="00294A7A" w:rsidP="007E5DA4">
      <w:pPr>
        <w:widowControl w:val="0"/>
        <w:suppressAutoHyphens/>
        <w:outlineLvl w:val="0"/>
        <w:rPr>
          <w:szCs w:val="22"/>
        </w:rPr>
      </w:pPr>
    </w:p>
    <w:p w14:paraId="0562D8DD" w14:textId="77777777" w:rsidR="00D31046" w:rsidRPr="00D91314" w:rsidRDefault="00D31046" w:rsidP="007E5DA4">
      <w:pPr>
        <w:widowControl w:val="0"/>
        <w:suppressAutoHyphens/>
        <w:outlineLvl w:val="0"/>
        <w:rPr>
          <w:szCs w:val="22"/>
        </w:rPr>
      </w:pPr>
    </w:p>
    <w:p w14:paraId="3C26512E" w14:textId="77777777" w:rsidR="00D31046" w:rsidRPr="00D91314" w:rsidRDefault="00D31046" w:rsidP="007E5DA4">
      <w:pPr>
        <w:widowControl w:val="0"/>
        <w:suppressAutoHyphens/>
        <w:outlineLvl w:val="0"/>
        <w:rPr>
          <w:szCs w:val="22"/>
        </w:rPr>
      </w:pPr>
    </w:p>
    <w:p w14:paraId="250522B6" w14:textId="77777777" w:rsidR="008421ED" w:rsidRPr="00D91314" w:rsidRDefault="008421ED" w:rsidP="007E5DA4">
      <w:pPr>
        <w:widowControl w:val="0"/>
        <w:suppressAutoHyphens/>
        <w:outlineLvl w:val="0"/>
        <w:rPr>
          <w:szCs w:val="22"/>
        </w:rPr>
      </w:pPr>
    </w:p>
    <w:p w14:paraId="51116127" w14:textId="77777777" w:rsidR="00D31046" w:rsidRPr="00D91314" w:rsidRDefault="00D31046" w:rsidP="00E84448">
      <w:pPr>
        <w:pStyle w:val="TitleA"/>
      </w:pPr>
      <w:r w:rsidRPr="00D91314">
        <w:t>A.</w:t>
      </w:r>
      <w:r w:rsidR="008421ED" w:rsidRPr="00D91314">
        <w:t> </w:t>
      </w:r>
      <w:r w:rsidRPr="00D91314">
        <w:t>ETIKETTERING</w:t>
      </w:r>
    </w:p>
    <w:p w14:paraId="22C9087C" w14:textId="77777777" w:rsidR="00D31046" w:rsidRPr="00D91314" w:rsidRDefault="00D31046" w:rsidP="004259F0">
      <w:pPr>
        <w:widowControl w:val="0"/>
        <w:shd w:val="clear" w:color="auto" w:fill="FFFFFF"/>
        <w:suppressAutoHyphens/>
        <w:rPr>
          <w:szCs w:val="22"/>
        </w:rPr>
      </w:pPr>
      <w:r w:rsidRPr="00D91314">
        <w:rPr>
          <w:b/>
          <w:szCs w:val="22"/>
        </w:rPr>
        <w:br w:type="page"/>
      </w:r>
    </w:p>
    <w:p w14:paraId="1557456E"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500F5245"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76D3FB94" w14:textId="7B4F74F6"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ins w:id="104" w:author="translator" w:date="2025-01-24T10:47:00Z">
        <w:r w:rsidR="00661778" w:rsidRPr="00D91314">
          <w:rPr>
            <w:b/>
            <w:szCs w:val="22"/>
          </w:rPr>
          <w:t xml:space="preserve"> (BLISTERVERPAKKING)</w:t>
        </w:r>
      </w:ins>
    </w:p>
    <w:p w14:paraId="3D6746CA" w14:textId="77777777" w:rsidR="00D31046" w:rsidRPr="00D91314" w:rsidRDefault="00D31046" w:rsidP="004259F0">
      <w:pPr>
        <w:widowControl w:val="0"/>
        <w:shd w:val="clear" w:color="auto" w:fill="FFFFFF"/>
        <w:suppressAutoHyphens/>
        <w:rPr>
          <w:szCs w:val="22"/>
        </w:rPr>
      </w:pPr>
    </w:p>
    <w:p w14:paraId="3E138E1F" w14:textId="77777777" w:rsidR="00D31046" w:rsidRPr="00D91314" w:rsidRDefault="00D31046" w:rsidP="004259F0">
      <w:pPr>
        <w:widowControl w:val="0"/>
        <w:shd w:val="clear" w:color="auto" w:fill="FFFFFF"/>
        <w:suppressAutoHyphens/>
        <w:rPr>
          <w:szCs w:val="22"/>
        </w:rPr>
      </w:pPr>
    </w:p>
    <w:p w14:paraId="0F4013D5" w14:textId="379254EF" w:rsidR="00D31046" w:rsidRPr="00D91314" w:rsidRDefault="00D31046" w:rsidP="00AF0CDA">
      <w:pPr>
        <w:widowControl w:val="0"/>
        <w:pBdr>
          <w:top w:val="single" w:sz="4" w:space="7"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VAULT_ND_6eeaed52-52c9-480f-9887-627c4ba19dea \* MERGEFORMAT </w:instrText>
      </w:r>
      <w:r w:rsidR="00B32033">
        <w:rPr>
          <w:b/>
          <w:szCs w:val="22"/>
        </w:rPr>
        <w:fldChar w:fldCharType="separate"/>
      </w:r>
      <w:r w:rsidR="00B32033">
        <w:rPr>
          <w:b/>
          <w:szCs w:val="22"/>
        </w:rPr>
        <w:t xml:space="preserve"> </w:t>
      </w:r>
      <w:r w:rsidR="00B32033">
        <w:rPr>
          <w:b/>
          <w:szCs w:val="22"/>
        </w:rPr>
        <w:fldChar w:fldCharType="end"/>
      </w:r>
    </w:p>
    <w:p w14:paraId="28457A51" w14:textId="77777777" w:rsidR="00D31046" w:rsidRPr="00D91314" w:rsidRDefault="00D31046" w:rsidP="004259F0">
      <w:pPr>
        <w:widowControl w:val="0"/>
        <w:suppressAutoHyphens/>
        <w:rPr>
          <w:szCs w:val="22"/>
        </w:rPr>
      </w:pPr>
    </w:p>
    <w:p w14:paraId="0C724826" w14:textId="77777777" w:rsidR="00D31046" w:rsidRPr="00D91314" w:rsidRDefault="00D31046" w:rsidP="004259F0">
      <w:pPr>
        <w:widowControl w:val="0"/>
        <w:suppressAutoHyphens/>
        <w:rPr>
          <w:szCs w:val="22"/>
        </w:rPr>
      </w:pPr>
      <w:r w:rsidRPr="00D91314">
        <w:rPr>
          <w:szCs w:val="22"/>
        </w:rPr>
        <w:t>Olanzapine Teva 2</w:t>
      </w:r>
      <w:r w:rsidR="008F0CDD" w:rsidRPr="00D91314">
        <w:rPr>
          <w:szCs w:val="22"/>
        </w:rPr>
        <w:t>,</w:t>
      </w:r>
      <w:r w:rsidRPr="00D91314">
        <w:rPr>
          <w:szCs w:val="22"/>
        </w:rPr>
        <w:t>5 mg filmomhulde tabletten</w:t>
      </w:r>
    </w:p>
    <w:p w14:paraId="1746A1AA" w14:textId="7E84099E" w:rsidR="00D31046" w:rsidRPr="00D91314" w:rsidRDefault="0034314D" w:rsidP="004259F0">
      <w:pPr>
        <w:widowControl w:val="0"/>
        <w:suppressAutoHyphens/>
        <w:rPr>
          <w:szCs w:val="22"/>
        </w:rPr>
      </w:pPr>
      <w:r w:rsidRPr="00D91314">
        <w:rPr>
          <w:szCs w:val="22"/>
        </w:rPr>
        <w:t>olanzapine</w:t>
      </w:r>
    </w:p>
    <w:p w14:paraId="0BB4B1A8" w14:textId="77777777" w:rsidR="00D5515F" w:rsidRPr="00D91314" w:rsidRDefault="00D5515F" w:rsidP="004259F0">
      <w:pPr>
        <w:widowControl w:val="0"/>
        <w:suppressAutoHyphens/>
        <w:rPr>
          <w:szCs w:val="22"/>
        </w:rPr>
      </w:pPr>
    </w:p>
    <w:p w14:paraId="2E1024AB" w14:textId="77777777" w:rsidR="00D31046" w:rsidRPr="00D91314" w:rsidRDefault="00D31046" w:rsidP="004259F0">
      <w:pPr>
        <w:widowControl w:val="0"/>
        <w:suppressAutoHyphens/>
        <w:rPr>
          <w:szCs w:val="22"/>
        </w:rPr>
      </w:pPr>
    </w:p>
    <w:p w14:paraId="3C5B7529" w14:textId="7B18E32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D146A9" w:rsidRPr="00D91314">
        <w:rPr>
          <w:b/>
          <w:caps/>
          <w:szCs w:val="22"/>
        </w:rPr>
        <w:t>STOF</w:t>
      </w:r>
      <w:r w:rsidRPr="00D91314">
        <w:rPr>
          <w:b/>
          <w:caps/>
          <w:szCs w:val="22"/>
        </w:rPr>
        <w:t>(</w:t>
      </w:r>
      <w:r w:rsidR="00D146A9"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VAULT_ND_303fd2d8-70b9-47e5-b09f-ad1407a1886d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1BAA72D9" w14:textId="77777777" w:rsidR="00D31046" w:rsidRPr="00D91314" w:rsidRDefault="00D31046" w:rsidP="004259F0">
      <w:pPr>
        <w:widowControl w:val="0"/>
        <w:suppressAutoHyphens/>
        <w:rPr>
          <w:szCs w:val="22"/>
        </w:rPr>
      </w:pPr>
    </w:p>
    <w:p w14:paraId="7504B736" w14:textId="77777777" w:rsidR="00D31046" w:rsidRPr="00D91314" w:rsidRDefault="00D31046" w:rsidP="004259F0">
      <w:pPr>
        <w:widowControl w:val="0"/>
        <w:suppressAutoHyphens/>
        <w:rPr>
          <w:szCs w:val="22"/>
        </w:rPr>
      </w:pPr>
      <w:r w:rsidRPr="00D91314">
        <w:rPr>
          <w:szCs w:val="22"/>
        </w:rPr>
        <w:t>Elke filmomhulde tablet bevat: 2,5 mg olanzapine</w:t>
      </w:r>
      <w:r w:rsidR="00CF7F43" w:rsidRPr="00D91314">
        <w:rPr>
          <w:szCs w:val="22"/>
        </w:rPr>
        <w:t>.</w:t>
      </w:r>
    </w:p>
    <w:p w14:paraId="50F57E4A" w14:textId="77777777" w:rsidR="00D31046" w:rsidRPr="00D91314" w:rsidRDefault="00D31046" w:rsidP="004259F0">
      <w:pPr>
        <w:widowControl w:val="0"/>
        <w:suppressAutoHyphens/>
        <w:rPr>
          <w:szCs w:val="22"/>
        </w:rPr>
      </w:pPr>
    </w:p>
    <w:p w14:paraId="74FAB778" w14:textId="77777777" w:rsidR="003C6BF3" w:rsidRPr="00D91314" w:rsidRDefault="003C6BF3" w:rsidP="004259F0">
      <w:pPr>
        <w:widowControl w:val="0"/>
        <w:suppressAutoHyphens/>
        <w:rPr>
          <w:szCs w:val="22"/>
        </w:rPr>
      </w:pPr>
    </w:p>
    <w:p w14:paraId="515D6796" w14:textId="6A3E65C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VAULT_ND_18907675-210c-44cf-98b9-d419747718d4 \* MERGEFORMAT </w:instrText>
      </w:r>
      <w:r w:rsidR="00B32033">
        <w:rPr>
          <w:b/>
          <w:szCs w:val="22"/>
        </w:rPr>
        <w:fldChar w:fldCharType="separate"/>
      </w:r>
      <w:r w:rsidR="00B32033">
        <w:rPr>
          <w:b/>
          <w:szCs w:val="22"/>
        </w:rPr>
        <w:t xml:space="preserve"> </w:t>
      </w:r>
      <w:r w:rsidR="00B32033">
        <w:rPr>
          <w:b/>
          <w:szCs w:val="22"/>
        </w:rPr>
        <w:fldChar w:fldCharType="end"/>
      </w:r>
    </w:p>
    <w:p w14:paraId="075BBC0A" w14:textId="77777777" w:rsidR="00D31046" w:rsidRPr="00D91314" w:rsidRDefault="00D31046" w:rsidP="004259F0">
      <w:pPr>
        <w:widowControl w:val="0"/>
        <w:suppressAutoHyphens/>
        <w:rPr>
          <w:szCs w:val="22"/>
        </w:rPr>
      </w:pPr>
    </w:p>
    <w:p w14:paraId="6549773D" w14:textId="77777777" w:rsidR="00D31046" w:rsidRPr="00D91314" w:rsidRDefault="00D31046" w:rsidP="004259F0">
      <w:pPr>
        <w:widowControl w:val="0"/>
        <w:suppressAutoHyphens/>
        <w:rPr>
          <w:szCs w:val="22"/>
        </w:rPr>
      </w:pPr>
      <w:r w:rsidRPr="00D91314">
        <w:rPr>
          <w:szCs w:val="22"/>
        </w:rPr>
        <w:t>Bevat o.a. lactosemonohydraat</w:t>
      </w:r>
      <w:r w:rsidR="00CF7F43" w:rsidRPr="00D91314">
        <w:rPr>
          <w:szCs w:val="22"/>
        </w:rPr>
        <w:t>.</w:t>
      </w:r>
    </w:p>
    <w:p w14:paraId="4E70546C" w14:textId="77777777" w:rsidR="00D31046" w:rsidRPr="00D91314" w:rsidRDefault="00D31046" w:rsidP="004259F0">
      <w:pPr>
        <w:widowControl w:val="0"/>
        <w:suppressAutoHyphens/>
        <w:rPr>
          <w:szCs w:val="22"/>
        </w:rPr>
      </w:pPr>
    </w:p>
    <w:p w14:paraId="46639757" w14:textId="77777777" w:rsidR="00294A7A" w:rsidRPr="00D91314" w:rsidRDefault="00294A7A" w:rsidP="004259F0">
      <w:pPr>
        <w:widowControl w:val="0"/>
        <w:suppressAutoHyphens/>
        <w:rPr>
          <w:szCs w:val="22"/>
        </w:rPr>
      </w:pPr>
    </w:p>
    <w:p w14:paraId="75B1B1DB" w14:textId="14D4FAF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VAULT_ND_d1dcafea-9bef-4d72-9dbf-f9ac3684d921 \* MERGEFORMAT </w:instrText>
      </w:r>
      <w:r w:rsidR="00B32033">
        <w:rPr>
          <w:b/>
          <w:szCs w:val="22"/>
        </w:rPr>
        <w:fldChar w:fldCharType="separate"/>
      </w:r>
      <w:r w:rsidR="00B32033">
        <w:rPr>
          <w:b/>
          <w:szCs w:val="22"/>
        </w:rPr>
        <w:t xml:space="preserve"> </w:t>
      </w:r>
      <w:r w:rsidR="00B32033">
        <w:rPr>
          <w:b/>
          <w:szCs w:val="22"/>
        </w:rPr>
        <w:fldChar w:fldCharType="end"/>
      </w:r>
    </w:p>
    <w:p w14:paraId="3D0102D0" w14:textId="77777777" w:rsidR="00D31046" w:rsidRPr="00D91314" w:rsidRDefault="00D31046" w:rsidP="004259F0">
      <w:pPr>
        <w:widowControl w:val="0"/>
        <w:suppressAutoHyphens/>
        <w:rPr>
          <w:szCs w:val="22"/>
        </w:rPr>
      </w:pPr>
    </w:p>
    <w:p w14:paraId="6AD5C0E6" w14:textId="77777777" w:rsidR="00D31046" w:rsidRPr="00D91314" w:rsidRDefault="00D31046" w:rsidP="004259F0">
      <w:pPr>
        <w:widowControl w:val="0"/>
        <w:suppressAutoHyphens/>
        <w:rPr>
          <w:szCs w:val="22"/>
        </w:rPr>
      </w:pPr>
      <w:r w:rsidRPr="00D91314">
        <w:rPr>
          <w:szCs w:val="22"/>
        </w:rPr>
        <w:t>28</w:t>
      </w:r>
      <w:r w:rsidR="00EE5EA1" w:rsidRPr="00D91314">
        <w:rPr>
          <w:szCs w:val="22"/>
        </w:rPr>
        <w:t> </w:t>
      </w:r>
      <w:r w:rsidRPr="00D91314">
        <w:rPr>
          <w:szCs w:val="22"/>
        </w:rPr>
        <w:t>filmomhulde tabletten</w:t>
      </w:r>
    </w:p>
    <w:p w14:paraId="25562181" w14:textId="77777777" w:rsidR="00D31046" w:rsidRPr="00D91314" w:rsidRDefault="00EE5EA1" w:rsidP="004259F0">
      <w:pPr>
        <w:widowControl w:val="0"/>
        <w:suppressAutoHyphens/>
        <w:rPr>
          <w:szCs w:val="22"/>
        </w:rPr>
      </w:pPr>
      <w:r w:rsidRPr="00D91314">
        <w:rPr>
          <w:szCs w:val="22"/>
        </w:rPr>
        <w:t>30 filmomhulde tabletten</w:t>
      </w:r>
    </w:p>
    <w:p w14:paraId="745025B5" w14:textId="77777777" w:rsidR="00EE5EA1" w:rsidRPr="00D91314" w:rsidRDefault="00EE5EA1" w:rsidP="00EE5EA1">
      <w:pPr>
        <w:widowControl w:val="0"/>
        <w:suppressAutoHyphens/>
        <w:rPr>
          <w:szCs w:val="22"/>
        </w:rPr>
      </w:pPr>
      <w:r w:rsidRPr="00D91314">
        <w:rPr>
          <w:szCs w:val="22"/>
        </w:rPr>
        <w:t>35 filmomhulde tabletten</w:t>
      </w:r>
    </w:p>
    <w:p w14:paraId="41C37469" w14:textId="77777777" w:rsidR="00EE5EA1" w:rsidRPr="00D91314" w:rsidRDefault="00EE5EA1" w:rsidP="00EE5EA1">
      <w:pPr>
        <w:widowControl w:val="0"/>
        <w:suppressAutoHyphens/>
        <w:rPr>
          <w:szCs w:val="22"/>
        </w:rPr>
      </w:pPr>
      <w:r w:rsidRPr="00D91314">
        <w:rPr>
          <w:szCs w:val="22"/>
        </w:rPr>
        <w:t>56 filmomhulde tabletten</w:t>
      </w:r>
    </w:p>
    <w:p w14:paraId="0255AA1A" w14:textId="77777777" w:rsidR="00EE5EA1" w:rsidRPr="00D91314" w:rsidRDefault="00EE5EA1" w:rsidP="00EE5EA1">
      <w:pPr>
        <w:widowControl w:val="0"/>
        <w:suppressAutoHyphens/>
        <w:rPr>
          <w:szCs w:val="22"/>
          <w:highlight w:val="lightGray"/>
        </w:rPr>
      </w:pPr>
      <w:r w:rsidRPr="00D91314">
        <w:rPr>
          <w:szCs w:val="22"/>
          <w:highlight w:val="lightGray"/>
        </w:rPr>
        <w:t>70 filmomhulde tabletten</w:t>
      </w:r>
    </w:p>
    <w:p w14:paraId="2B6B65A3" w14:textId="77777777" w:rsidR="00EE5EA1" w:rsidRPr="00D91314" w:rsidRDefault="00EE5EA1" w:rsidP="00EE5EA1">
      <w:pPr>
        <w:widowControl w:val="0"/>
        <w:suppressAutoHyphens/>
        <w:rPr>
          <w:szCs w:val="22"/>
        </w:rPr>
      </w:pPr>
      <w:r w:rsidRPr="00D91314">
        <w:rPr>
          <w:szCs w:val="22"/>
          <w:highlight w:val="lightGray"/>
        </w:rPr>
        <w:t>98 filmomhulde tabletten</w:t>
      </w:r>
    </w:p>
    <w:p w14:paraId="5226EEEA" w14:textId="77777777" w:rsidR="00EE5EA1" w:rsidRPr="00D91314" w:rsidRDefault="00EE5EA1" w:rsidP="004259F0">
      <w:pPr>
        <w:widowControl w:val="0"/>
        <w:suppressAutoHyphens/>
        <w:rPr>
          <w:szCs w:val="22"/>
        </w:rPr>
      </w:pPr>
    </w:p>
    <w:p w14:paraId="3AA8698A" w14:textId="77777777" w:rsidR="00294A7A" w:rsidRPr="00D91314" w:rsidRDefault="00294A7A" w:rsidP="004259F0">
      <w:pPr>
        <w:widowControl w:val="0"/>
        <w:suppressAutoHyphens/>
        <w:rPr>
          <w:szCs w:val="22"/>
        </w:rPr>
      </w:pPr>
    </w:p>
    <w:p w14:paraId="69E5A780" w14:textId="024ADA3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VAULT_ND_d9ebb8b8-7e80-4252-832a-bb9710f2ba41 \* MERGEFORMAT </w:instrText>
      </w:r>
      <w:r w:rsidR="00B32033">
        <w:rPr>
          <w:b/>
          <w:szCs w:val="22"/>
        </w:rPr>
        <w:fldChar w:fldCharType="separate"/>
      </w:r>
      <w:r w:rsidR="00B32033">
        <w:rPr>
          <w:b/>
          <w:szCs w:val="22"/>
        </w:rPr>
        <w:t xml:space="preserve"> </w:t>
      </w:r>
      <w:r w:rsidR="00B32033">
        <w:rPr>
          <w:b/>
          <w:szCs w:val="22"/>
        </w:rPr>
        <w:fldChar w:fldCharType="end"/>
      </w:r>
    </w:p>
    <w:p w14:paraId="2A57C792" w14:textId="77777777" w:rsidR="00D31046" w:rsidRPr="00D91314" w:rsidRDefault="00D31046" w:rsidP="004259F0">
      <w:pPr>
        <w:widowControl w:val="0"/>
        <w:suppressAutoHyphens/>
        <w:outlineLvl w:val="0"/>
        <w:rPr>
          <w:szCs w:val="22"/>
        </w:rPr>
      </w:pPr>
    </w:p>
    <w:p w14:paraId="048FFF5D" w14:textId="72216CED" w:rsidR="00D31046" w:rsidRPr="00D91314" w:rsidRDefault="00D146A9"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vault_nd_928c7e17-21df-440a-96a7-8470839e0726 \* MERGEFORMAT </w:instrText>
      </w:r>
      <w:r w:rsidR="00B32033">
        <w:rPr>
          <w:szCs w:val="22"/>
        </w:rPr>
        <w:fldChar w:fldCharType="separate"/>
      </w:r>
      <w:r w:rsidR="00B32033">
        <w:rPr>
          <w:szCs w:val="22"/>
        </w:rPr>
        <w:t xml:space="preserve"> </w:t>
      </w:r>
      <w:r w:rsidR="00B32033">
        <w:rPr>
          <w:szCs w:val="22"/>
        </w:rPr>
        <w:fldChar w:fldCharType="end"/>
      </w:r>
    </w:p>
    <w:p w14:paraId="234445AA" w14:textId="77777777" w:rsidR="00D31046" w:rsidRPr="00D91314" w:rsidRDefault="00D31046" w:rsidP="004259F0">
      <w:pPr>
        <w:widowControl w:val="0"/>
        <w:suppressAutoHyphens/>
        <w:outlineLvl w:val="0"/>
        <w:rPr>
          <w:szCs w:val="22"/>
        </w:rPr>
      </w:pPr>
    </w:p>
    <w:p w14:paraId="0D314B0D" w14:textId="40CA20F2"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vault_nd_33254dec-3f14-4e5c-b153-d432f375774d \* MERGEFORMAT </w:instrText>
      </w:r>
      <w:r w:rsidR="00B32033">
        <w:rPr>
          <w:szCs w:val="22"/>
        </w:rPr>
        <w:fldChar w:fldCharType="separate"/>
      </w:r>
      <w:r w:rsidR="00B32033">
        <w:rPr>
          <w:szCs w:val="22"/>
        </w:rPr>
        <w:t xml:space="preserve"> </w:t>
      </w:r>
      <w:r w:rsidR="00B32033">
        <w:rPr>
          <w:szCs w:val="22"/>
        </w:rPr>
        <w:fldChar w:fldCharType="end"/>
      </w:r>
    </w:p>
    <w:p w14:paraId="3718DF5B" w14:textId="77777777" w:rsidR="00D31046" w:rsidRPr="00D91314" w:rsidRDefault="00D31046" w:rsidP="004259F0">
      <w:pPr>
        <w:widowControl w:val="0"/>
        <w:suppressAutoHyphens/>
        <w:rPr>
          <w:szCs w:val="22"/>
        </w:rPr>
      </w:pPr>
    </w:p>
    <w:p w14:paraId="503D7149" w14:textId="77777777" w:rsidR="00294A7A" w:rsidRPr="00D91314" w:rsidRDefault="00294A7A" w:rsidP="004259F0">
      <w:pPr>
        <w:widowControl w:val="0"/>
        <w:suppressAutoHyphens/>
        <w:rPr>
          <w:szCs w:val="22"/>
        </w:rPr>
      </w:pPr>
    </w:p>
    <w:p w14:paraId="602FE572" w14:textId="4F4C9BD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 xml:space="preserve">EEN SPECIALE WAARSCHUWING DAT HET GENEESMIDDEL BUITEN HET </w:t>
      </w:r>
      <w:r w:rsidR="008D2DF7" w:rsidRPr="00D91314">
        <w:rPr>
          <w:b/>
          <w:szCs w:val="22"/>
        </w:rPr>
        <w:t xml:space="preserve">ZICHT EN </w:t>
      </w:r>
      <w:r w:rsidRPr="00D91314">
        <w:rPr>
          <w:b/>
          <w:szCs w:val="22"/>
        </w:rPr>
        <w:t>BEREIK VAN KINDEREN DIENT TE WORDEN GEHOUDEN</w:t>
      </w:r>
      <w:r w:rsidR="00B32033">
        <w:rPr>
          <w:b/>
          <w:szCs w:val="22"/>
        </w:rPr>
        <w:fldChar w:fldCharType="begin"/>
      </w:r>
      <w:r w:rsidR="00B32033">
        <w:rPr>
          <w:b/>
          <w:szCs w:val="22"/>
        </w:rPr>
        <w:instrText xml:space="preserve"> DOCVARIABLE VAULT_ND_947f531c-572b-4801-88fc-19b338fe7b71 \* MERGEFORMAT </w:instrText>
      </w:r>
      <w:r w:rsidR="00B32033">
        <w:rPr>
          <w:b/>
          <w:szCs w:val="22"/>
        </w:rPr>
        <w:fldChar w:fldCharType="separate"/>
      </w:r>
      <w:r w:rsidR="00B32033">
        <w:rPr>
          <w:b/>
          <w:szCs w:val="22"/>
        </w:rPr>
        <w:t xml:space="preserve"> </w:t>
      </w:r>
      <w:r w:rsidR="00B32033">
        <w:rPr>
          <w:b/>
          <w:szCs w:val="22"/>
        </w:rPr>
        <w:fldChar w:fldCharType="end"/>
      </w:r>
    </w:p>
    <w:p w14:paraId="28821DC8" w14:textId="77777777" w:rsidR="00D31046" w:rsidRPr="00D91314" w:rsidRDefault="00D31046" w:rsidP="004259F0">
      <w:pPr>
        <w:widowControl w:val="0"/>
        <w:suppressAutoHyphens/>
        <w:rPr>
          <w:szCs w:val="22"/>
        </w:rPr>
      </w:pPr>
    </w:p>
    <w:p w14:paraId="22BD538E" w14:textId="54CF79EB" w:rsidR="00D31046" w:rsidRPr="00D91314" w:rsidRDefault="00D31046" w:rsidP="004259F0">
      <w:pPr>
        <w:widowControl w:val="0"/>
        <w:suppressAutoHyphens/>
        <w:outlineLvl w:val="0"/>
        <w:rPr>
          <w:szCs w:val="22"/>
        </w:rPr>
      </w:pPr>
      <w:bookmarkStart w:id="105" w:name="OLE_LINK2"/>
      <w:r w:rsidRPr="00D91314">
        <w:rPr>
          <w:szCs w:val="22"/>
        </w:rPr>
        <w:t xml:space="preserve">Buiten het </w:t>
      </w:r>
      <w:r w:rsidR="008D2DF7" w:rsidRPr="00D91314">
        <w:rPr>
          <w:szCs w:val="22"/>
        </w:rPr>
        <w:t xml:space="preserve">zicht en </w:t>
      </w:r>
      <w:r w:rsidRPr="00D91314">
        <w:rPr>
          <w:szCs w:val="22"/>
        </w:rPr>
        <w:t>bereik van kinderen houden.</w:t>
      </w:r>
      <w:r w:rsidR="00B32033">
        <w:rPr>
          <w:szCs w:val="22"/>
        </w:rPr>
        <w:fldChar w:fldCharType="begin"/>
      </w:r>
      <w:r w:rsidR="00B32033">
        <w:rPr>
          <w:szCs w:val="22"/>
        </w:rPr>
        <w:instrText xml:space="preserve"> DOCVARIABLE vault_nd_31620289-2e81-41f3-9829-5f1e825e6fbe \* MERGEFORMAT </w:instrText>
      </w:r>
      <w:r w:rsidR="00B32033">
        <w:rPr>
          <w:szCs w:val="22"/>
        </w:rPr>
        <w:fldChar w:fldCharType="separate"/>
      </w:r>
      <w:r w:rsidR="00B32033">
        <w:rPr>
          <w:szCs w:val="22"/>
        </w:rPr>
        <w:t xml:space="preserve"> </w:t>
      </w:r>
      <w:r w:rsidR="00B32033">
        <w:rPr>
          <w:szCs w:val="22"/>
        </w:rPr>
        <w:fldChar w:fldCharType="end"/>
      </w:r>
    </w:p>
    <w:bookmarkEnd w:id="105"/>
    <w:p w14:paraId="543B3684" w14:textId="77777777" w:rsidR="00D31046" w:rsidRPr="00D91314" w:rsidRDefault="00D31046" w:rsidP="004259F0">
      <w:pPr>
        <w:widowControl w:val="0"/>
        <w:suppressAutoHyphens/>
        <w:rPr>
          <w:szCs w:val="22"/>
        </w:rPr>
      </w:pPr>
    </w:p>
    <w:p w14:paraId="7EA74E2D" w14:textId="77777777" w:rsidR="00294A7A" w:rsidRPr="00D91314" w:rsidRDefault="00294A7A" w:rsidP="004259F0">
      <w:pPr>
        <w:widowControl w:val="0"/>
        <w:suppressAutoHyphens/>
        <w:rPr>
          <w:szCs w:val="22"/>
        </w:rPr>
      </w:pPr>
    </w:p>
    <w:p w14:paraId="736F0796" w14:textId="435F232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VAULT_ND_dcee36cb-4875-429d-89df-8758d6300a27 \* MERGEFORMAT </w:instrText>
      </w:r>
      <w:r w:rsidR="00B32033">
        <w:rPr>
          <w:b/>
          <w:szCs w:val="22"/>
        </w:rPr>
        <w:fldChar w:fldCharType="separate"/>
      </w:r>
      <w:r w:rsidR="00B32033">
        <w:rPr>
          <w:b/>
          <w:szCs w:val="22"/>
        </w:rPr>
        <w:t xml:space="preserve"> </w:t>
      </w:r>
      <w:r w:rsidR="00B32033">
        <w:rPr>
          <w:b/>
          <w:szCs w:val="22"/>
        </w:rPr>
        <w:fldChar w:fldCharType="end"/>
      </w:r>
    </w:p>
    <w:p w14:paraId="0582ED6C" w14:textId="77777777" w:rsidR="00D31046" w:rsidRPr="00D91314" w:rsidRDefault="00D31046" w:rsidP="004259F0">
      <w:pPr>
        <w:widowControl w:val="0"/>
        <w:suppressAutoHyphens/>
        <w:rPr>
          <w:szCs w:val="22"/>
        </w:rPr>
      </w:pPr>
    </w:p>
    <w:p w14:paraId="0ADAF951" w14:textId="77777777" w:rsidR="00D31046" w:rsidRPr="00D91314" w:rsidRDefault="00D31046" w:rsidP="004259F0">
      <w:pPr>
        <w:widowControl w:val="0"/>
        <w:suppressAutoHyphens/>
        <w:rPr>
          <w:szCs w:val="22"/>
        </w:rPr>
      </w:pPr>
    </w:p>
    <w:p w14:paraId="0D9B4AEE" w14:textId="77777777" w:rsidR="00EE5EA1" w:rsidRPr="00D91314" w:rsidRDefault="00EE5EA1" w:rsidP="004259F0">
      <w:pPr>
        <w:widowControl w:val="0"/>
        <w:suppressAutoHyphens/>
        <w:rPr>
          <w:szCs w:val="22"/>
        </w:rPr>
      </w:pPr>
    </w:p>
    <w:p w14:paraId="19965046" w14:textId="1509F95A"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VAULT_ND_1dcbdbd9-3864-4636-90d4-5cc3e63fd301 \* MERGEFORMAT </w:instrText>
      </w:r>
      <w:r w:rsidR="00B32033">
        <w:rPr>
          <w:b/>
          <w:szCs w:val="22"/>
        </w:rPr>
        <w:fldChar w:fldCharType="separate"/>
      </w:r>
      <w:r w:rsidR="00B32033">
        <w:rPr>
          <w:b/>
          <w:szCs w:val="22"/>
        </w:rPr>
        <w:t xml:space="preserve"> </w:t>
      </w:r>
      <w:r w:rsidR="00B32033">
        <w:rPr>
          <w:b/>
          <w:szCs w:val="22"/>
        </w:rPr>
        <w:fldChar w:fldCharType="end"/>
      </w:r>
    </w:p>
    <w:p w14:paraId="36924FAB" w14:textId="77777777" w:rsidR="00D31046" w:rsidRPr="00D91314" w:rsidRDefault="00D31046" w:rsidP="004259F0">
      <w:pPr>
        <w:widowControl w:val="0"/>
        <w:suppressAutoHyphens/>
        <w:rPr>
          <w:szCs w:val="22"/>
        </w:rPr>
      </w:pPr>
    </w:p>
    <w:p w14:paraId="26071C7A" w14:textId="77777777" w:rsidR="00D31046" w:rsidRPr="00D91314" w:rsidRDefault="00D31046" w:rsidP="004259F0">
      <w:pPr>
        <w:widowControl w:val="0"/>
        <w:suppressAutoHyphens/>
        <w:rPr>
          <w:szCs w:val="22"/>
        </w:rPr>
      </w:pPr>
      <w:r w:rsidRPr="00D91314">
        <w:rPr>
          <w:szCs w:val="22"/>
        </w:rPr>
        <w:t>EXP</w:t>
      </w:r>
    </w:p>
    <w:p w14:paraId="79DC477D" w14:textId="77777777" w:rsidR="00D31046" w:rsidRPr="00D91314" w:rsidRDefault="00D31046" w:rsidP="004259F0">
      <w:pPr>
        <w:widowControl w:val="0"/>
        <w:suppressAutoHyphens/>
        <w:rPr>
          <w:szCs w:val="22"/>
        </w:rPr>
      </w:pPr>
    </w:p>
    <w:p w14:paraId="12AF7814" w14:textId="77777777" w:rsidR="00294A7A" w:rsidRPr="00D91314" w:rsidRDefault="00294A7A" w:rsidP="004259F0">
      <w:pPr>
        <w:widowControl w:val="0"/>
        <w:suppressAutoHyphens/>
        <w:rPr>
          <w:szCs w:val="22"/>
        </w:rPr>
      </w:pPr>
    </w:p>
    <w:p w14:paraId="709E5FDE" w14:textId="51CAC2D0" w:rsidR="00D31046" w:rsidRPr="00D91314" w:rsidRDefault="00D31046" w:rsidP="007E5DA4">
      <w:pPr>
        <w:keepNext/>
        <w:keepLines/>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lastRenderedPageBreak/>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VAULT_ND_2deb03a1-1659-4018-a73c-248157cc78dc \* MERGEFORMAT </w:instrText>
      </w:r>
      <w:r w:rsidR="00B32033">
        <w:rPr>
          <w:b/>
          <w:szCs w:val="22"/>
        </w:rPr>
        <w:fldChar w:fldCharType="separate"/>
      </w:r>
      <w:r w:rsidR="00B32033">
        <w:rPr>
          <w:b/>
          <w:szCs w:val="22"/>
        </w:rPr>
        <w:t xml:space="preserve"> </w:t>
      </w:r>
      <w:r w:rsidR="00B32033">
        <w:rPr>
          <w:b/>
          <w:szCs w:val="22"/>
        </w:rPr>
        <w:fldChar w:fldCharType="end"/>
      </w:r>
    </w:p>
    <w:p w14:paraId="06D0C83B" w14:textId="77777777" w:rsidR="00D31046" w:rsidRPr="00D91314" w:rsidRDefault="00D31046" w:rsidP="004259F0">
      <w:pPr>
        <w:widowControl w:val="0"/>
        <w:suppressAutoHyphens/>
        <w:rPr>
          <w:szCs w:val="22"/>
        </w:rPr>
      </w:pPr>
    </w:p>
    <w:p w14:paraId="129E2739" w14:textId="77777777" w:rsidR="00D31046" w:rsidRPr="00D91314" w:rsidRDefault="00D31046" w:rsidP="004259F0">
      <w:pPr>
        <w:widowControl w:val="0"/>
        <w:suppressAutoHyphens/>
        <w:rPr>
          <w:szCs w:val="22"/>
        </w:rPr>
      </w:pPr>
      <w:r w:rsidRPr="00D91314">
        <w:rPr>
          <w:szCs w:val="22"/>
        </w:rPr>
        <w:t>Bewaren beneden 25</w:t>
      </w:r>
      <w:r w:rsidR="00DE7233" w:rsidRPr="00D91314">
        <w:rPr>
          <w:szCs w:val="22"/>
        </w:rPr>
        <w:t> </w:t>
      </w:r>
      <w:r w:rsidRPr="00D91314">
        <w:rPr>
          <w:szCs w:val="22"/>
        </w:rPr>
        <w:t>°C.</w:t>
      </w:r>
    </w:p>
    <w:p w14:paraId="58537A7D"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158F03E0" w14:textId="77777777" w:rsidR="00D31046" w:rsidRPr="00D91314" w:rsidRDefault="00D31046" w:rsidP="004259F0">
      <w:pPr>
        <w:widowControl w:val="0"/>
        <w:suppressAutoHyphens/>
        <w:rPr>
          <w:szCs w:val="22"/>
        </w:rPr>
      </w:pPr>
    </w:p>
    <w:p w14:paraId="2A946285" w14:textId="77777777" w:rsidR="00294A7A" w:rsidRPr="00D91314" w:rsidRDefault="00294A7A" w:rsidP="004259F0">
      <w:pPr>
        <w:widowControl w:val="0"/>
        <w:suppressAutoHyphens/>
        <w:rPr>
          <w:szCs w:val="22"/>
        </w:rPr>
      </w:pPr>
    </w:p>
    <w:p w14:paraId="1994605C" w14:textId="047C3E0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D146A9"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VAULT_ND_867a733a-9d35-49fa-bc3b-98c066fdedcd \* MERGEFORMAT </w:instrText>
      </w:r>
      <w:r w:rsidR="00B32033">
        <w:rPr>
          <w:b/>
          <w:szCs w:val="22"/>
        </w:rPr>
        <w:fldChar w:fldCharType="separate"/>
      </w:r>
      <w:r w:rsidR="00B32033">
        <w:rPr>
          <w:b/>
          <w:szCs w:val="22"/>
        </w:rPr>
        <w:t xml:space="preserve"> </w:t>
      </w:r>
      <w:r w:rsidR="00B32033">
        <w:rPr>
          <w:b/>
          <w:szCs w:val="22"/>
        </w:rPr>
        <w:fldChar w:fldCharType="end"/>
      </w:r>
    </w:p>
    <w:p w14:paraId="6C416D4E" w14:textId="77777777" w:rsidR="00A56BCD" w:rsidRPr="00D91314" w:rsidRDefault="00A56BCD" w:rsidP="004259F0">
      <w:pPr>
        <w:widowControl w:val="0"/>
        <w:suppressAutoHyphens/>
        <w:rPr>
          <w:szCs w:val="22"/>
        </w:rPr>
      </w:pPr>
    </w:p>
    <w:p w14:paraId="250B38E8" w14:textId="77777777" w:rsidR="00294A7A" w:rsidRPr="00D91314" w:rsidRDefault="00294A7A" w:rsidP="004259F0">
      <w:pPr>
        <w:widowControl w:val="0"/>
        <w:suppressAutoHyphens/>
        <w:rPr>
          <w:szCs w:val="22"/>
        </w:rPr>
      </w:pPr>
    </w:p>
    <w:p w14:paraId="3A92E197" w14:textId="77777777" w:rsidR="00EE5EA1" w:rsidRPr="00D91314" w:rsidRDefault="00EE5EA1" w:rsidP="004259F0">
      <w:pPr>
        <w:widowControl w:val="0"/>
        <w:suppressAutoHyphens/>
        <w:rPr>
          <w:szCs w:val="22"/>
        </w:rPr>
      </w:pPr>
    </w:p>
    <w:p w14:paraId="2FE5385F" w14:textId="544DB401" w:rsidR="00A56BCD" w:rsidRPr="00D91314" w:rsidRDefault="00A56BCD"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VAULT_ND_06f056e0-7782-4f44-a620-94b12db4bed2 \* MERGEFORMAT </w:instrText>
      </w:r>
      <w:r w:rsidR="00B32033">
        <w:rPr>
          <w:b/>
          <w:szCs w:val="22"/>
        </w:rPr>
        <w:fldChar w:fldCharType="separate"/>
      </w:r>
      <w:r w:rsidR="00B32033">
        <w:rPr>
          <w:b/>
          <w:szCs w:val="22"/>
        </w:rPr>
        <w:t xml:space="preserve"> </w:t>
      </w:r>
      <w:r w:rsidR="00B32033">
        <w:rPr>
          <w:b/>
          <w:szCs w:val="22"/>
        </w:rPr>
        <w:fldChar w:fldCharType="end"/>
      </w:r>
    </w:p>
    <w:p w14:paraId="07B0582D" w14:textId="77777777" w:rsidR="00D31046" w:rsidRPr="00D91314" w:rsidRDefault="00D31046" w:rsidP="004259F0">
      <w:pPr>
        <w:widowControl w:val="0"/>
        <w:suppressAutoHyphens/>
        <w:rPr>
          <w:szCs w:val="22"/>
        </w:rPr>
      </w:pPr>
    </w:p>
    <w:p w14:paraId="13336AA7" w14:textId="77777777" w:rsidR="0081697D" w:rsidRPr="00D91314" w:rsidRDefault="00252AA5" w:rsidP="00252AA5">
      <w:r w:rsidRPr="00D91314">
        <w:t>Teva B.V.</w:t>
      </w:r>
    </w:p>
    <w:p w14:paraId="368F33E7" w14:textId="77777777" w:rsidR="0081697D" w:rsidRPr="00D91314" w:rsidRDefault="00252AA5" w:rsidP="00252AA5">
      <w:r w:rsidRPr="00D91314">
        <w:t>Swensweg</w:t>
      </w:r>
      <w:r w:rsidR="0081697D" w:rsidRPr="00D91314">
        <w:t> </w:t>
      </w:r>
      <w:r w:rsidRPr="00D91314">
        <w:t>5</w:t>
      </w:r>
    </w:p>
    <w:p w14:paraId="2EC6F757" w14:textId="77777777" w:rsidR="0081697D" w:rsidRPr="00D91314" w:rsidRDefault="00252AA5" w:rsidP="00252AA5">
      <w:r w:rsidRPr="00D91314">
        <w:t>2031</w:t>
      </w:r>
      <w:r w:rsidR="0081697D" w:rsidRPr="00D91314">
        <w:t> </w:t>
      </w:r>
      <w:r w:rsidRPr="00D91314">
        <w:t>GA</w:t>
      </w:r>
      <w:r w:rsidR="0081697D" w:rsidRPr="00D91314">
        <w:t> </w:t>
      </w:r>
      <w:r w:rsidRPr="00D91314">
        <w:t>Haarlem</w:t>
      </w:r>
    </w:p>
    <w:p w14:paraId="220B96F4" w14:textId="77777777" w:rsidR="00252AA5" w:rsidRPr="00D91314" w:rsidRDefault="00252AA5" w:rsidP="00252AA5">
      <w:pPr>
        <w:rPr>
          <w:color w:val="000000"/>
          <w:szCs w:val="22"/>
        </w:rPr>
      </w:pPr>
      <w:r w:rsidRPr="00D91314">
        <w:t>Nederland</w:t>
      </w:r>
    </w:p>
    <w:p w14:paraId="31AADA05" w14:textId="77777777" w:rsidR="00D31046" w:rsidRPr="00D91314" w:rsidRDefault="00D31046" w:rsidP="004259F0">
      <w:pPr>
        <w:widowControl w:val="0"/>
        <w:suppressAutoHyphens/>
        <w:rPr>
          <w:szCs w:val="22"/>
        </w:rPr>
      </w:pPr>
    </w:p>
    <w:p w14:paraId="027AC152" w14:textId="77777777" w:rsidR="00D31046" w:rsidRPr="00D91314" w:rsidRDefault="00D31046" w:rsidP="004259F0">
      <w:pPr>
        <w:widowControl w:val="0"/>
        <w:suppressAutoHyphens/>
        <w:rPr>
          <w:szCs w:val="22"/>
        </w:rPr>
      </w:pPr>
    </w:p>
    <w:p w14:paraId="3A570F8D" w14:textId="4F01FD1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VAULT_ND_f0379b2b-c978-4b6a-a179-56d0959bf939 \* MERGEFORMAT </w:instrText>
      </w:r>
      <w:r w:rsidR="00B32033">
        <w:rPr>
          <w:b/>
          <w:szCs w:val="22"/>
        </w:rPr>
        <w:fldChar w:fldCharType="separate"/>
      </w:r>
      <w:r w:rsidR="00B32033">
        <w:rPr>
          <w:b/>
          <w:szCs w:val="22"/>
        </w:rPr>
        <w:t xml:space="preserve"> </w:t>
      </w:r>
      <w:r w:rsidR="00B32033">
        <w:rPr>
          <w:b/>
          <w:szCs w:val="22"/>
        </w:rPr>
        <w:fldChar w:fldCharType="end"/>
      </w:r>
    </w:p>
    <w:p w14:paraId="38FC66DF" w14:textId="77777777" w:rsidR="00D31046" w:rsidRPr="00D91314" w:rsidRDefault="00D31046" w:rsidP="004259F0">
      <w:pPr>
        <w:widowControl w:val="0"/>
        <w:suppressAutoHyphens/>
        <w:rPr>
          <w:szCs w:val="22"/>
        </w:rPr>
      </w:pPr>
    </w:p>
    <w:p w14:paraId="460350E7" w14:textId="77777777" w:rsidR="00D31046" w:rsidRPr="00D91314" w:rsidRDefault="00D31046" w:rsidP="004259F0">
      <w:pPr>
        <w:widowControl w:val="0"/>
        <w:rPr>
          <w:szCs w:val="22"/>
          <w:highlight w:val="lightGray"/>
        </w:rPr>
      </w:pPr>
      <w:r w:rsidRPr="00D91314">
        <w:rPr>
          <w:szCs w:val="22"/>
          <w:highlight w:val="lightGray"/>
        </w:rPr>
        <w:t>EU/1/07/427/001</w:t>
      </w:r>
    </w:p>
    <w:p w14:paraId="08438A3C" w14:textId="77777777" w:rsidR="00D31046" w:rsidRPr="00D91314" w:rsidRDefault="00D31046" w:rsidP="004259F0">
      <w:pPr>
        <w:widowControl w:val="0"/>
        <w:rPr>
          <w:szCs w:val="22"/>
          <w:highlight w:val="lightGray"/>
        </w:rPr>
      </w:pPr>
      <w:r w:rsidRPr="00D91314">
        <w:rPr>
          <w:szCs w:val="22"/>
          <w:highlight w:val="lightGray"/>
        </w:rPr>
        <w:t>EU/1/07/427/002</w:t>
      </w:r>
    </w:p>
    <w:p w14:paraId="221ACAE2" w14:textId="77777777" w:rsidR="00D31046" w:rsidRPr="00D91314" w:rsidRDefault="00D31046" w:rsidP="004259F0">
      <w:pPr>
        <w:widowControl w:val="0"/>
        <w:rPr>
          <w:szCs w:val="22"/>
        </w:rPr>
      </w:pPr>
      <w:r w:rsidRPr="00D91314">
        <w:rPr>
          <w:szCs w:val="22"/>
          <w:highlight w:val="lightGray"/>
        </w:rPr>
        <w:t>EU/1/07/427/003</w:t>
      </w:r>
    </w:p>
    <w:p w14:paraId="78E60495" w14:textId="4B71B5EB" w:rsidR="00D31046" w:rsidRPr="00D91314" w:rsidRDefault="00D31046" w:rsidP="004259F0">
      <w:pPr>
        <w:widowControl w:val="0"/>
        <w:suppressAutoHyphens/>
        <w:outlineLvl w:val="0"/>
        <w:rPr>
          <w:szCs w:val="22"/>
          <w:highlight w:val="lightGray"/>
        </w:rPr>
      </w:pPr>
      <w:r w:rsidRPr="00D91314">
        <w:rPr>
          <w:szCs w:val="22"/>
          <w:highlight w:val="lightGray"/>
        </w:rPr>
        <w:t>EU/1/07/427/038</w:t>
      </w:r>
      <w:r w:rsidR="00B32033">
        <w:rPr>
          <w:szCs w:val="22"/>
          <w:highlight w:val="lightGray"/>
        </w:rPr>
        <w:fldChar w:fldCharType="begin"/>
      </w:r>
      <w:r w:rsidR="00B32033">
        <w:rPr>
          <w:szCs w:val="22"/>
          <w:highlight w:val="lightGray"/>
        </w:rPr>
        <w:instrText xml:space="preserve"> DOCVARIABLE VAULT_ND_82d19351-0e9c-4434-b26a-ac407c215120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2B4AC915" w14:textId="573BC1A6" w:rsidR="00D31046" w:rsidRPr="00D91314" w:rsidRDefault="00D31046" w:rsidP="004259F0">
      <w:pPr>
        <w:widowControl w:val="0"/>
        <w:suppressAutoHyphens/>
        <w:outlineLvl w:val="0"/>
        <w:rPr>
          <w:szCs w:val="22"/>
        </w:rPr>
      </w:pPr>
      <w:r w:rsidRPr="00D91314">
        <w:rPr>
          <w:szCs w:val="22"/>
          <w:highlight w:val="lightGray"/>
        </w:rPr>
        <w:t>EU/1/07/427/048</w:t>
      </w:r>
      <w:r w:rsidR="00B32033">
        <w:rPr>
          <w:szCs w:val="22"/>
          <w:highlight w:val="lightGray"/>
        </w:rPr>
        <w:fldChar w:fldCharType="begin"/>
      </w:r>
      <w:r w:rsidR="00B32033">
        <w:rPr>
          <w:szCs w:val="22"/>
          <w:highlight w:val="lightGray"/>
        </w:rPr>
        <w:instrText xml:space="preserve"> DOCVARIABLE VAULT_ND_1fb2b80e-e024-4908-8995-299f98b57a47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6F10F554" w14:textId="6373A202" w:rsidR="009C2268" w:rsidRPr="00D91314" w:rsidRDefault="009C2268" w:rsidP="009C2268">
      <w:pPr>
        <w:widowControl w:val="0"/>
        <w:outlineLvl w:val="0"/>
        <w:rPr>
          <w:szCs w:val="22"/>
        </w:rPr>
      </w:pPr>
      <w:r w:rsidRPr="00D91314">
        <w:rPr>
          <w:szCs w:val="22"/>
          <w:highlight w:val="lightGray"/>
        </w:rPr>
        <w:t>EU/1/07/427/058</w:t>
      </w:r>
      <w:r w:rsidR="00B32033">
        <w:rPr>
          <w:szCs w:val="22"/>
          <w:highlight w:val="lightGray"/>
        </w:rPr>
        <w:fldChar w:fldCharType="begin"/>
      </w:r>
      <w:r w:rsidR="00B32033">
        <w:rPr>
          <w:szCs w:val="22"/>
          <w:highlight w:val="lightGray"/>
        </w:rPr>
        <w:instrText xml:space="preserve"> DOCVARIABLE VAULT_ND_4383b9f0-9e0f-4cfc-a82d-ed89e87c3310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78A09B63" w14:textId="77777777" w:rsidR="00D31046" w:rsidRPr="00D91314" w:rsidRDefault="00D31046" w:rsidP="004259F0">
      <w:pPr>
        <w:widowControl w:val="0"/>
        <w:suppressAutoHyphens/>
        <w:rPr>
          <w:szCs w:val="22"/>
        </w:rPr>
      </w:pPr>
    </w:p>
    <w:p w14:paraId="4476192E" w14:textId="77777777" w:rsidR="00D31046" w:rsidRPr="00D91314" w:rsidRDefault="00D31046" w:rsidP="004259F0">
      <w:pPr>
        <w:widowControl w:val="0"/>
        <w:suppressAutoHyphens/>
        <w:rPr>
          <w:szCs w:val="22"/>
        </w:rPr>
      </w:pPr>
    </w:p>
    <w:p w14:paraId="01B0C910" w14:textId="1938B5F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VAULT_ND_9e5267b4-4b8a-43c4-bd14-d8cb6f9bfae8 \* MERGEFORMAT </w:instrText>
      </w:r>
      <w:r w:rsidR="00B32033">
        <w:rPr>
          <w:b/>
          <w:szCs w:val="22"/>
        </w:rPr>
        <w:fldChar w:fldCharType="separate"/>
      </w:r>
      <w:r w:rsidR="00B32033">
        <w:rPr>
          <w:b/>
          <w:szCs w:val="22"/>
        </w:rPr>
        <w:t xml:space="preserve"> </w:t>
      </w:r>
      <w:r w:rsidR="00B32033">
        <w:rPr>
          <w:b/>
          <w:szCs w:val="22"/>
        </w:rPr>
        <w:fldChar w:fldCharType="end"/>
      </w:r>
    </w:p>
    <w:p w14:paraId="761E2BFF" w14:textId="77777777" w:rsidR="00D31046" w:rsidRPr="00D91314" w:rsidRDefault="00D31046" w:rsidP="004259F0">
      <w:pPr>
        <w:widowControl w:val="0"/>
        <w:suppressAutoHyphens/>
        <w:rPr>
          <w:szCs w:val="22"/>
        </w:rPr>
      </w:pPr>
    </w:p>
    <w:p w14:paraId="7E8AD6E3" w14:textId="77777777" w:rsidR="00D31046" w:rsidRPr="00D91314" w:rsidRDefault="00DC2FC0" w:rsidP="004259F0">
      <w:pPr>
        <w:widowControl w:val="0"/>
        <w:suppressAutoHyphens/>
        <w:rPr>
          <w:szCs w:val="22"/>
        </w:rPr>
      </w:pPr>
      <w:r w:rsidRPr="00D91314">
        <w:rPr>
          <w:szCs w:val="22"/>
        </w:rPr>
        <w:t>Lot</w:t>
      </w:r>
    </w:p>
    <w:p w14:paraId="2F62BFF9" w14:textId="77777777" w:rsidR="00D31046" w:rsidRPr="00D91314" w:rsidRDefault="00D31046" w:rsidP="004259F0">
      <w:pPr>
        <w:widowControl w:val="0"/>
        <w:suppressAutoHyphens/>
        <w:rPr>
          <w:szCs w:val="22"/>
        </w:rPr>
      </w:pPr>
    </w:p>
    <w:p w14:paraId="7A6B7085" w14:textId="77777777" w:rsidR="00294A7A" w:rsidRPr="00D91314" w:rsidRDefault="00294A7A" w:rsidP="004259F0">
      <w:pPr>
        <w:widowControl w:val="0"/>
        <w:suppressAutoHyphens/>
        <w:rPr>
          <w:szCs w:val="22"/>
        </w:rPr>
      </w:pPr>
    </w:p>
    <w:p w14:paraId="06C89FF2" w14:textId="0870BF6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VAULT_ND_fd234422-6acf-41c0-be99-6ce2c25815fd \* MERGEFORMAT </w:instrText>
      </w:r>
      <w:r w:rsidR="00B32033">
        <w:rPr>
          <w:b/>
          <w:szCs w:val="22"/>
        </w:rPr>
        <w:fldChar w:fldCharType="separate"/>
      </w:r>
      <w:r w:rsidR="00B32033">
        <w:rPr>
          <w:b/>
          <w:szCs w:val="22"/>
        </w:rPr>
        <w:t xml:space="preserve"> </w:t>
      </w:r>
      <w:r w:rsidR="00B32033">
        <w:rPr>
          <w:b/>
          <w:szCs w:val="22"/>
        </w:rPr>
        <w:fldChar w:fldCharType="end"/>
      </w:r>
    </w:p>
    <w:p w14:paraId="53DBCFF6" w14:textId="465C5D48" w:rsidR="00D31046" w:rsidRPr="00D91314" w:rsidRDefault="00D31046" w:rsidP="004259F0">
      <w:pPr>
        <w:widowControl w:val="0"/>
        <w:suppressAutoHyphens/>
        <w:rPr>
          <w:szCs w:val="22"/>
        </w:rPr>
      </w:pPr>
    </w:p>
    <w:p w14:paraId="32C603D5" w14:textId="77777777" w:rsidR="00D31046" w:rsidRPr="00D91314" w:rsidRDefault="00D31046" w:rsidP="004259F0">
      <w:pPr>
        <w:widowControl w:val="0"/>
        <w:suppressAutoHyphens/>
        <w:rPr>
          <w:szCs w:val="22"/>
        </w:rPr>
      </w:pPr>
    </w:p>
    <w:p w14:paraId="718DD8B2" w14:textId="77777777" w:rsidR="00D31046" w:rsidRPr="00D91314" w:rsidRDefault="00D31046" w:rsidP="004259F0">
      <w:pPr>
        <w:widowControl w:val="0"/>
        <w:suppressAutoHyphens/>
        <w:rPr>
          <w:szCs w:val="22"/>
        </w:rPr>
      </w:pPr>
    </w:p>
    <w:p w14:paraId="69BF0817" w14:textId="4023A6C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VAULT_ND_b8cdeb36-a957-405b-a0be-4ddefae1bd27 \* MERGEFORMAT </w:instrText>
      </w:r>
      <w:r w:rsidR="00B32033">
        <w:rPr>
          <w:b/>
          <w:szCs w:val="22"/>
        </w:rPr>
        <w:fldChar w:fldCharType="separate"/>
      </w:r>
      <w:r w:rsidR="00B32033">
        <w:rPr>
          <w:b/>
          <w:szCs w:val="22"/>
        </w:rPr>
        <w:t xml:space="preserve"> </w:t>
      </w:r>
      <w:r w:rsidR="00B32033">
        <w:rPr>
          <w:b/>
          <w:szCs w:val="22"/>
        </w:rPr>
        <w:fldChar w:fldCharType="end"/>
      </w:r>
    </w:p>
    <w:p w14:paraId="60A65C0E" w14:textId="77777777" w:rsidR="00D31046" w:rsidRPr="00D91314" w:rsidRDefault="00D31046" w:rsidP="004259F0">
      <w:pPr>
        <w:widowControl w:val="0"/>
        <w:suppressAutoHyphens/>
        <w:rPr>
          <w:szCs w:val="22"/>
        </w:rPr>
      </w:pPr>
    </w:p>
    <w:p w14:paraId="69266F08" w14:textId="77777777" w:rsidR="00D31046" w:rsidRPr="00D91314" w:rsidRDefault="00D31046" w:rsidP="004259F0">
      <w:pPr>
        <w:widowControl w:val="0"/>
        <w:suppressAutoHyphens/>
        <w:rPr>
          <w:szCs w:val="22"/>
        </w:rPr>
      </w:pPr>
    </w:p>
    <w:p w14:paraId="027E7FF8" w14:textId="77777777" w:rsidR="00CF7F43" w:rsidRPr="00D91314" w:rsidRDefault="00CF7F43" w:rsidP="004259F0">
      <w:pPr>
        <w:widowControl w:val="0"/>
        <w:suppressAutoHyphens/>
        <w:rPr>
          <w:szCs w:val="22"/>
        </w:rPr>
      </w:pPr>
    </w:p>
    <w:p w14:paraId="49FFFC73" w14:textId="75B35B6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VAULT_ND_eb403a94-ad95-4eb9-85f8-b9a5f0c1af3d \* MERGEFORMAT </w:instrText>
      </w:r>
      <w:r w:rsidR="00B32033">
        <w:rPr>
          <w:b/>
          <w:szCs w:val="22"/>
        </w:rPr>
        <w:fldChar w:fldCharType="separate"/>
      </w:r>
      <w:r w:rsidR="00B32033">
        <w:rPr>
          <w:b/>
          <w:szCs w:val="22"/>
        </w:rPr>
        <w:t xml:space="preserve"> </w:t>
      </w:r>
      <w:r w:rsidR="00B32033">
        <w:rPr>
          <w:b/>
          <w:szCs w:val="22"/>
        </w:rPr>
        <w:fldChar w:fldCharType="end"/>
      </w:r>
    </w:p>
    <w:p w14:paraId="7C8499D3" w14:textId="77777777" w:rsidR="00D31046" w:rsidRPr="00D91314" w:rsidRDefault="00D31046" w:rsidP="004259F0">
      <w:pPr>
        <w:widowControl w:val="0"/>
        <w:suppressAutoHyphens/>
        <w:rPr>
          <w:szCs w:val="22"/>
        </w:rPr>
      </w:pPr>
    </w:p>
    <w:p w14:paraId="060E2087" w14:textId="77777777" w:rsidR="00D31046" w:rsidRPr="00D91314" w:rsidRDefault="00D31046" w:rsidP="004259F0">
      <w:pPr>
        <w:widowControl w:val="0"/>
        <w:suppressAutoHyphens/>
        <w:rPr>
          <w:szCs w:val="22"/>
        </w:rPr>
      </w:pPr>
      <w:r w:rsidRPr="00D91314">
        <w:rPr>
          <w:szCs w:val="22"/>
        </w:rPr>
        <w:t>Olanzapine Teva 2,5 mg filmomhulde tabletten</w:t>
      </w:r>
    </w:p>
    <w:p w14:paraId="67028BAB" w14:textId="77777777" w:rsidR="00326397" w:rsidRPr="00D91314" w:rsidRDefault="00326397" w:rsidP="00326397">
      <w:pPr>
        <w:widowControl w:val="0"/>
        <w:suppressAutoHyphens/>
        <w:rPr>
          <w:szCs w:val="22"/>
        </w:rPr>
      </w:pPr>
    </w:p>
    <w:p w14:paraId="67B51AE7" w14:textId="77777777" w:rsidR="00326397" w:rsidRPr="00D91314" w:rsidRDefault="00326397" w:rsidP="00326397">
      <w:pPr>
        <w:widowControl w:val="0"/>
        <w:suppressAutoHyphens/>
        <w:rPr>
          <w:szCs w:val="22"/>
        </w:rPr>
      </w:pPr>
    </w:p>
    <w:p w14:paraId="29D5EC75" w14:textId="140B49AD" w:rsidR="00326397" w:rsidRPr="00D91314" w:rsidRDefault="00326397" w:rsidP="00326397">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VAULT_ND_06d34d5c-a660-40fb-af72-41ffd709047b \* MERGEFORMAT </w:instrText>
      </w:r>
      <w:r w:rsidR="00B32033">
        <w:rPr>
          <w:b/>
          <w:szCs w:val="22"/>
        </w:rPr>
        <w:fldChar w:fldCharType="separate"/>
      </w:r>
      <w:r w:rsidR="00B32033">
        <w:rPr>
          <w:b/>
          <w:szCs w:val="22"/>
        </w:rPr>
        <w:t xml:space="preserve"> </w:t>
      </w:r>
      <w:r w:rsidR="00B32033">
        <w:rPr>
          <w:b/>
          <w:szCs w:val="22"/>
        </w:rPr>
        <w:fldChar w:fldCharType="end"/>
      </w:r>
    </w:p>
    <w:p w14:paraId="0EDD047F" w14:textId="77777777" w:rsidR="00326397" w:rsidRPr="00D91314" w:rsidRDefault="00326397" w:rsidP="00326397">
      <w:pPr>
        <w:widowControl w:val="0"/>
        <w:suppressAutoHyphens/>
        <w:rPr>
          <w:szCs w:val="22"/>
        </w:rPr>
      </w:pPr>
    </w:p>
    <w:p w14:paraId="50023442" w14:textId="77777777" w:rsidR="00326397" w:rsidRPr="00D91314" w:rsidRDefault="00326397" w:rsidP="00326397">
      <w:pPr>
        <w:rPr>
          <w:szCs w:val="22"/>
        </w:rPr>
      </w:pPr>
      <w:r w:rsidRPr="00D91314">
        <w:rPr>
          <w:shd w:val="clear" w:color="auto" w:fill="BFBFBF"/>
        </w:rPr>
        <w:t>2D matrixcode met het unieke identificatiekenmerk.</w:t>
      </w:r>
    </w:p>
    <w:p w14:paraId="7F9BA3AF" w14:textId="77777777" w:rsidR="00326397" w:rsidRPr="00D91314" w:rsidRDefault="00326397" w:rsidP="00326397">
      <w:pPr>
        <w:widowControl w:val="0"/>
        <w:suppressAutoHyphens/>
        <w:rPr>
          <w:szCs w:val="22"/>
        </w:rPr>
      </w:pPr>
    </w:p>
    <w:p w14:paraId="10E37D5E" w14:textId="77777777" w:rsidR="00326397" w:rsidRPr="00D91314" w:rsidRDefault="00326397" w:rsidP="00326397">
      <w:pPr>
        <w:widowControl w:val="0"/>
        <w:suppressAutoHyphens/>
        <w:rPr>
          <w:szCs w:val="22"/>
        </w:rPr>
      </w:pPr>
    </w:p>
    <w:p w14:paraId="024D3E51" w14:textId="0F3D981D" w:rsidR="00326397" w:rsidRPr="00D91314" w:rsidRDefault="00326397" w:rsidP="00B55AAD">
      <w:pPr>
        <w:keepNext/>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VAULT_ND_f281d507-4567-49b2-a725-1de187b3d076 \* MERGEFORMAT </w:instrText>
      </w:r>
      <w:r w:rsidR="00B32033">
        <w:rPr>
          <w:b/>
          <w:szCs w:val="22"/>
        </w:rPr>
        <w:fldChar w:fldCharType="separate"/>
      </w:r>
      <w:r w:rsidR="00B32033">
        <w:rPr>
          <w:b/>
          <w:szCs w:val="22"/>
        </w:rPr>
        <w:t xml:space="preserve"> </w:t>
      </w:r>
      <w:r w:rsidR="00B32033">
        <w:rPr>
          <w:b/>
          <w:szCs w:val="22"/>
        </w:rPr>
        <w:fldChar w:fldCharType="end"/>
      </w:r>
    </w:p>
    <w:p w14:paraId="685C619F" w14:textId="77777777" w:rsidR="00326397" w:rsidRPr="00D91314" w:rsidRDefault="00326397" w:rsidP="00B55AAD">
      <w:pPr>
        <w:keepNext/>
        <w:widowControl w:val="0"/>
        <w:suppressAutoHyphens/>
        <w:rPr>
          <w:szCs w:val="22"/>
        </w:rPr>
      </w:pPr>
    </w:p>
    <w:p w14:paraId="3B19F372" w14:textId="2A71FDC4" w:rsidR="00326397" w:rsidRPr="00D91314" w:rsidRDefault="00326397" w:rsidP="00B55AAD">
      <w:pPr>
        <w:keepNext/>
        <w:widowControl w:val="0"/>
        <w:suppressAutoHyphens/>
        <w:rPr>
          <w:szCs w:val="22"/>
        </w:rPr>
      </w:pPr>
      <w:r w:rsidRPr="00D91314">
        <w:rPr>
          <w:szCs w:val="22"/>
        </w:rPr>
        <w:t>PC</w:t>
      </w:r>
    </w:p>
    <w:p w14:paraId="6D9D2F5B" w14:textId="72211C58" w:rsidR="00326397" w:rsidRPr="00D91314" w:rsidRDefault="00326397" w:rsidP="00B55AAD">
      <w:pPr>
        <w:keepNext/>
        <w:widowControl w:val="0"/>
        <w:suppressAutoHyphens/>
        <w:rPr>
          <w:szCs w:val="22"/>
        </w:rPr>
      </w:pPr>
      <w:r w:rsidRPr="00D91314">
        <w:rPr>
          <w:szCs w:val="22"/>
        </w:rPr>
        <w:t>SN</w:t>
      </w:r>
    </w:p>
    <w:p w14:paraId="422EB92F" w14:textId="24C1D187" w:rsidR="00326397" w:rsidRPr="00D91314" w:rsidRDefault="00326397" w:rsidP="00B55AAD">
      <w:pPr>
        <w:keepNext/>
        <w:widowControl w:val="0"/>
        <w:suppressAutoHyphens/>
        <w:rPr>
          <w:ins w:id="106" w:author="translator" w:date="2025-01-30T16:45:00Z"/>
          <w:szCs w:val="22"/>
        </w:rPr>
      </w:pPr>
      <w:r w:rsidRPr="00D91314">
        <w:rPr>
          <w:szCs w:val="22"/>
        </w:rPr>
        <w:t>NN</w:t>
      </w:r>
    </w:p>
    <w:p w14:paraId="3A900076" w14:textId="416E6F3B" w:rsidR="005F70B6" w:rsidRPr="00D91314" w:rsidRDefault="005F70B6">
      <w:pPr>
        <w:rPr>
          <w:ins w:id="107" w:author="translator" w:date="2025-01-30T16:45:00Z"/>
          <w:szCs w:val="22"/>
        </w:rPr>
      </w:pPr>
      <w:ins w:id="108" w:author="translator" w:date="2025-01-30T16:45:00Z">
        <w:r w:rsidRPr="00D91314">
          <w:rPr>
            <w:szCs w:val="22"/>
          </w:rPr>
          <w:br w:type="page"/>
        </w:r>
      </w:ins>
    </w:p>
    <w:p w14:paraId="67923D5E"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hd w:val="clear" w:color="auto" w:fill="FFFFFF"/>
        <w:suppressAutoHyphens/>
        <w:rPr>
          <w:ins w:id="109" w:author="translator" w:date="2025-01-30T16:47:00Z"/>
          <w:szCs w:val="22"/>
        </w:rPr>
      </w:pPr>
      <w:ins w:id="110" w:author="translator" w:date="2025-01-30T16:47:00Z">
        <w:r w:rsidRPr="00D91314">
          <w:rPr>
            <w:b/>
            <w:szCs w:val="22"/>
          </w:rPr>
          <w:lastRenderedPageBreak/>
          <w:t>GEGEVENS DIE OP DE BUITENVERPAKKING MOETEN WORDEN VERMELD</w:t>
        </w:r>
      </w:ins>
    </w:p>
    <w:p w14:paraId="70493250"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111" w:author="translator" w:date="2025-01-30T16:47:00Z"/>
          <w:szCs w:val="22"/>
        </w:rPr>
      </w:pPr>
    </w:p>
    <w:p w14:paraId="431C07DF"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112" w:author="translator" w:date="2025-01-30T16:47:00Z"/>
          <w:szCs w:val="22"/>
        </w:rPr>
      </w:pPr>
      <w:ins w:id="113" w:author="translator" w:date="2025-01-30T16:47:00Z">
        <w:r w:rsidRPr="00D91314">
          <w:rPr>
            <w:b/>
            <w:szCs w:val="22"/>
          </w:rPr>
          <w:t>DOOS (HDPE FLES)</w:t>
        </w:r>
      </w:ins>
    </w:p>
    <w:p w14:paraId="2566C390" w14:textId="77777777" w:rsidR="00117F23" w:rsidRPr="00D91314" w:rsidRDefault="00117F23" w:rsidP="00117F23">
      <w:pPr>
        <w:widowControl w:val="0"/>
        <w:shd w:val="clear" w:color="auto" w:fill="FFFFFF"/>
        <w:suppressAutoHyphens/>
        <w:rPr>
          <w:ins w:id="114" w:author="translator" w:date="2025-01-30T16:47:00Z"/>
          <w:szCs w:val="22"/>
        </w:rPr>
      </w:pPr>
    </w:p>
    <w:p w14:paraId="72694513" w14:textId="77777777" w:rsidR="00117F23" w:rsidRPr="00D91314" w:rsidRDefault="00117F23" w:rsidP="00117F23">
      <w:pPr>
        <w:widowControl w:val="0"/>
        <w:shd w:val="clear" w:color="auto" w:fill="FFFFFF"/>
        <w:suppressAutoHyphens/>
        <w:rPr>
          <w:ins w:id="115" w:author="translator" w:date="2025-01-30T16:47:00Z"/>
          <w:szCs w:val="22"/>
        </w:rPr>
      </w:pPr>
    </w:p>
    <w:p w14:paraId="4B8BDAF8" w14:textId="77777777" w:rsidR="00117F23" w:rsidRPr="00D91314" w:rsidRDefault="00117F23" w:rsidP="00117F23">
      <w:pPr>
        <w:pBdr>
          <w:top w:val="single" w:sz="4" w:space="1" w:color="auto"/>
          <w:left w:val="single" w:sz="4" w:space="4" w:color="auto"/>
          <w:bottom w:val="single" w:sz="4" w:space="1" w:color="auto"/>
          <w:right w:val="single" w:sz="4" w:space="4" w:color="auto"/>
          <w:between w:val="single" w:sz="4" w:space="1" w:color="auto"/>
          <w:bar w:val="single" w:sz="4" w:color="auto"/>
        </w:pBdr>
        <w:rPr>
          <w:ins w:id="116" w:author="translator" w:date="2025-01-30T16:47:00Z"/>
          <w:b/>
        </w:rPr>
      </w:pPr>
      <w:ins w:id="117" w:author="translator" w:date="2025-01-30T16:47:00Z">
        <w:r w:rsidRPr="00D91314">
          <w:rPr>
            <w:b/>
          </w:rPr>
          <w:t>1.</w:t>
        </w:r>
        <w:r w:rsidRPr="00D91314">
          <w:rPr>
            <w:b/>
          </w:rPr>
          <w:tab/>
          <w:t>NAAM VAN HET GENEESMIDDEL</w:t>
        </w:r>
      </w:ins>
    </w:p>
    <w:p w14:paraId="4F5C39AE" w14:textId="77777777" w:rsidR="00117F23" w:rsidRPr="00D91314" w:rsidRDefault="00117F23" w:rsidP="00117F23">
      <w:pPr>
        <w:widowControl w:val="0"/>
        <w:suppressAutoHyphens/>
        <w:rPr>
          <w:ins w:id="118" w:author="translator" w:date="2025-01-30T16:47:00Z"/>
          <w:szCs w:val="22"/>
        </w:rPr>
      </w:pPr>
    </w:p>
    <w:p w14:paraId="201D9D08" w14:textId="77777777" w:rsidR="00117F23" w:rsidRPr="00D91314" w:rsidRDefault="00117F23" w:rsidP="00117F23">
      <w:pPr>
        <w:widowControl w:val="0"/>
        <w:suppressAutoHyphens/>
        <w:rPr>
          <w:ins w:id="119" w:author="translator" w:date="2025-01-30T16:47:00Z"/>
          <w:szCs w:val="22"/>
        </w:rPr>
      </w:pPr>
      <w:ins w:id="120" w:author="translator" w:date="2025-01-30T16:47:00Z">
        <w:r w:rsidRPr="00D91314">
          <w:rPr>
            <w:szCs w:val="22"/>
          </w:rPr>
          <w:t>Olanzapine Teva 2,5 mg filmomhulde tabletten</w:t>
        </w:r>
      </w:ins>
    </w:p>
    <w:p w14:paraId="2B1E0710" w14:textId="77777777" w:rsidR="00117F23" w:rsidRPr="00D91314" w:rsidRDefault="00117F23" w:rsidP="00117F23">
      <w:pPr>
        <w:widowControl w:val="0"/>
        <w:suppressAutoHyphens/>
        <w:rPr>
          <w:ins w:id="121" w:author="translator" w:date="2025-01-30T16:47:00Z"/>
          <w:szCs w:val="22"/>
        </w:rPr>
      </w:pPr>
      <w:ins w:id="122" w:author="translator" w:date="2025-01-30T16:47:00Z">
        <w:r w:rsidRPr="00D91314">
          <w:rPr>
            <w:szCs w:val="22"/>
          </w:rPr>
          <w:t>olanzapine</w:t>
        </w:r>
      </w:ins>
    </w:p>
    <w:p w14:paraId="3A01AB68" w14:textId="77777777" w:rsidR="00117F23" w:rsidRPr="00D91314" w:rsidRDefault="00117F23" w:rsidP="00117F23">
      <w:pPr>
        <w:widowControl w:val="0"/>
        <w:suppressAutoHyphens/>
        <w:rPr>
          <w:ins w:id="123" w:author="translator" w:date="2025-01-30T16:47:00Z"/>
          <w:szCs w:val="22"/>
        </w:rPr>
      </w:pPr>
    </w:p>
    <w:p w14:paraId="6D199044" w14:textId="77777777" w:rsidR="00117F23" w:rsidRPr="00D91314" w:rsidRDefault="00117F23" w:rsidP="00117F23">
      <w:pPr>
        <w:widowControl w:val="0"/>
        <w:suppressAutoHyphens/>
        <w:rPr>
          <w:ins w:id="124" w:author="translator" w:date="2025-01-30T16:47:00Z"/>
          <w:szCs w:val="22"/>
        </w:rPr>
      </w:pPr>
    </w:p>
    <w:p w14:paraId="08C07898" w14:textId="65B7DB6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125" w:author="translator" w:date="2025-01-30T16:47:00Z"/>
          <w:szCs w:val="22"/>
        </w:rPr>
      </w:pPr>
      <w:ins w:id="126" w:author="translator" w:date="2025-01-30T16:47: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VAULT_ND_c182596a-870d-4194-99b1-04f9fb14b1d2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5ADF044F" w14:textId="77777777" w:rsidR="00117F23" w:rsidRPr="00D91314" w:rsidRDefault="00117F23" w:rsidP="00117F23">
      <w:pPr>
        <w:widowControl w:val="0"/>
        <w:suppressAutoHyphens/>
        <w:rPr>
          <w:ins w:id="127" w:author="translator" w:date="2025-01-30T16:47:00Z"/>
          <w:szCs w:val="22"/>
        </w:rPr>
      </w:pPr>
    </w:p>
    <w:p w14:paraId="38B5212B" w14:textId="77777777" w:rsidR="00117F23" w:rsidRPr="00D91314" w:rsidRDefault="00117F23" w:rsidP="00117F23">
      <w:pPr>
        <w:widowControl w:val="0"/>
        <w:suppressAutoHyphens/>
        <w:rPr>
          <w:ins w:id="128" w:author="translator" w:date="2025-01-30T16:47:00Z"/>
          <w:szCs w:val="22"/>
        </w:rPr>
      </w:pPr>
      <w:ins w:id="129" w:author="translator" w:date="2025-01-30T16:47:00Z">
        <w:r w:rsidRPr="00D91314">
          <w:rPr>
            <w:szCs w:val="22"/>
          </w:rPr>
          <w:t>Elke filmomhulde tablet bevat: 2,5 mg olanzapine.</w:t>
        </w:r>
      </w:ins>
    </w:p>
    <w:p w14:paraId="17C639A1" w14:textId="77777777" w:rsidR="00117F23" w:rsidRPr="00D91314" w:rsidRDefault="00117F23" w:rsidP="00117F23">
      <w:pPr>
        <w:widowControl w:val="0"/>
        <w:suppressAutoHyphens/>
        <w:rPr>
          <w:ins w:id="130" w:author="translator" w:date="2025-01-30T16:47:00Z"/>
          <w:szCs w:val="22"/>
        </w:rPr>
      </w:pPr>
    </w:p>
    <w:p w14:paraId="2A9D8226" w14:textId="77777777" w:rsidR="00117F23" w:rsidRPr="00D91314" w:rsidRDefault="00117F23" w:rsidP="00117F23">
      <w:pPr>
        <w:widowControl w:val="0"/>
        <w:suppressAutoHyphens/>
        <w:rPr>
          <w:ins w:id="131" w:author="translator" w:date="2025-01-30T16:47:00Z"/>
          <w:szCs w:val="22"/>
        </w:rPr>
      </w:pPr>
    </w:p>
    <w:p w14:paraId="7796A92B" w14:textId="7914A89B"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132" w:author="translator" w:date="2025-01-30T16:47:00Z"/>
          <w:szCs w:val="22"/>
          <w:highlight w:val="lightGray"/>
        </w:rPr>
      </w:pPr>
      <w:ins w:id="133" w:author="translator" w:date="2025-01-30T16:47: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VAULT_ND_1d834896-55c4-497f-94b1-acde774c902c \* MERGEFORMAT </w:instrText>
      </w:r>
      <w:r w:rsidR="00B32033">
        <w:rPr>
          <w:b/>
          <w:szCs w:val="22"/>
        </w:rPr>
        <w:fldChar w:fldCharType="separate"/>
      </w:r>
      <w:r w:rsidR="00B32033">
        <w:rPr>
          <w:b/>
          <w:szCs w:val="22"/>
        </w:rPr>
        <w:t xml:space="preserve"> </w:t>
      </w:r>
      <w:r w:rsidR="00B32033">
        <w:rPr>
          <w:b/>
          <w:szCs w:val="22"/>
        </w:rPr>
        <w:fldChar w:fldCharType="end"/>
      </w:r>
    </w:p>
    <w:p w14:paraId="69E4CDC1" w14:textId="77777777" w:rsidR="00117F23" w:rsidRPr="00D91314" w:rsidRDefault="00117F23" w:rsidP="00117F23">
      <w:pPr>
        <w:widowControl w:val="0"/>
        <w:suppressAutoHyphens/>
        <w:rPr>
          <w:ins w:id="134" w:author="translator" w:date="2025-01-30T16:47:00Z"/>
          <w:szCs w:val="22"/>
        </w:rPr>
      </w:pPr>
    </w:p>
    <w:p w14:paraId="09B65E20" w14:textId="77777777" w:rsidR="00117F23" w:rsidRPr="00D91314" w:rsidRDefault="00117F23" w:rsidP="00117F23">
      <w:pPr>
        <w:widowControl w:val="0"/>
        <w:suppressAutoHyphens/>
        <w:rPr>
          <w:ins w:id="135" w:author="translator" w:date="2025-01-30T16:47:00Z"/>
          <w:szCs w:val="22"/>
        </w:rPr>
      </w:pPr>
      <w:ins w:id="136" w:author="translator" w:date="2025-01-30T16:47:00Z">
        <w:r w:rsidRPr="00D91314">
          <w:rPr>
            <w:szCs w:val="22"/>
          </w:rPr>
          <w:t>Bevat o.a. lactosemonohydraat.</w:t>
        </w:r>
      </w:ins>
    </w:p>
    <w:p w14:paraId="3445B284" w14:textId="77777777" w:rsidR="00117F23" w:rsidRPr="00D91314" w:rsidRDefault="00117F23" w:rsidP="00117F23">
      <w:pPr>
        <w:widowControl w:val="0"/>
        <w:suppressAutoHyphens/>
        <w:rPr>
          <w:ins w:id="137" w:author="translator" w:date="2025-01-30T16:47:00Z"/>
          <w:szCs w:val="22"/>
        </w:rPr>
      </w:pPr>
    </w:p>
    <w:p w14:paraId="70DE30F7" w14:textId="77777777" w:rsidR="00117F23" w:rsidRPr="00D91314" w:rsidRDefault="00117F23" w:rsidP="00117F23">
      <w:pPr>
        <w:widowControl w:val="0"/>
        <w:suppressAutoHyphens/>
        <w:rPr>
          <w:ins w:id="138" w:author="translator" w:date="2025-01-30T16:47:00Z"/>
          <w:szCs w:val="22"/>
        </w:rPr>
      </w:pPr>
    </w:p>
    <w:p w14:paraId="17096AB8" w14:textId="433466D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139" w:author="translator" w:date="2025-01-30T16:47:00Z"/>
          <w:szCs w:val="22"/>
        </w:rPr>
      </w:pPr>
      <w:ins w:id="140" w:author="translator" w:date="2025-01-30T16:47: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VAULT_ND_2a7014c0-845f-4ea9-b51f-f92f953d1a06 \* MERGEFORMAT </w:instrText>
      </w:r>
      <w:r w:rsidR="00B32033">
        <w:rPr>
          <w:b/>
          <w:szCs w:val="22"/>
        </w:rPr>
        <w:fldChar w:fldCharType="separate"/>
      </w:r>
      <w:r w:rsidR="00B32033">
        <w:rPr>
          <w:b/>
          <w:szCs w:val="22"/>
        </w:rPr>
        <w:t xml:space="preserve"> </w:t>
      </w:r>
      <w:r w:rsidR="00B32033">
        <w:rPr>
          <w:b/>
          <w:szCs w:val="22"/>
        </w:rPr>
        <w:fldChar w:fldCharType="end"/>
      </w:r>
    </w:p>
    <w:p w14:paraId="5F4FD967" w14:textId="77777777" w:rsidR="00117F23" w:rsidRPr="00D91314" w:rsidRDefault="00117F23" w:rsidP="00117F23">
      <w:pPr>
        <w:widowControl w:val="0"/>
        <w:suppressAutoHyphens/>
        <w:rPr>
          <w:ins w:id="141" w:author="translator" w:date="2025-01-30T16:47:00Z"/>
          <w:szCs w:val="22"/>
        </w:rPr>
      </w:pPr>
    </w:p>
    <w:p w14:paraId="155425FA" w14:textId="77777777" w:rsidR="00117F23" w:rsidRPr="00D91314" w:rsidRDefault="00117F23" w:rsidP="00117F23">
      <w:pPr>
        <w:widowControl w:val="0"/>
        <w:suppressAutoHyphens/>
        <w:rPr>
          <w:ins w:id="142" w:author="translator" w:date="2025-01-30T16:47:00Z"/>
          <w:szCs w:val="22"/>
        </w:rPr>
      </w:pPr>
      <w:ins w:id="143" w:author="translator" w:date="2025-01-30T16:47:00Z">
        <w:r w:rsidRPr="00D91314">
          <w:rPr>
            <w:szCs w:val="22"/>
          </w:rPr>
          <w:t>100 filmomhulde tabletten</w:t>
        </w:r>
      </w:ins>
    </w:p>
    <w:p w14:paraId="5841AE54" w14:textId="77777777" w:rsidR="00117F23" w:rsidRPr="00D91314" w:rsidRDefault="00117F23" w:rsidP="00117F23">
      <w:pPr>
        <w:widowControl w:val="0"/>
        <w:suppressAutoHyphens/>
        <w:rPr>
          <w:ins w:id="144" w:author="translator" w:date="2025-01-30T16:47:00Z"/>
          <w:szCs w:val="22"/>
        </w:rPr>
      </w:pPr>
      <w:ins w:id="145" w:author="translator" w:date="2025-01-30T16:47:00Z">
        <w:r w:rsidRPr="00D91314">
          <w:rPr>
            <w:szCs w:val="22"/>
            <w:highlight w:val="lightGray"/>
          </w:rPr>
          <w:t>250 filmomhulde tabletten</w:t>
        </w:r>
      </w:ins>
    </w:p>
    <w:p w14:paraId="6AC9A36E" w14:textId="77777777" w:rsidR="00117F23" w:rsidRPr="00D91314" w:rsidRDefault="00117F23" w:rsidP="00117F23">
      <w:pPr>
        <w:widowControl w:val="0"/>
        <w:suppressAutoHyphens/>
        <w:rPr>
          <w:ins w:id="146" w:author="translator" w:date="2025-01-30T16:47:00Z"/>
          <w:szCs w:val="22"/>
        </w:rPr>
      </w:pPr>
    </w:p>
    <w:p w14:paraId="548FA7C6" w14:textId="77777777" w:rsidR="00117F23" w:rsidRPr="00D91314" w:rsidRDefault="00117F23" w:rsidP="00117F23">
      <w:pPr>
        <w:widowControl w:val="0"/>
        <w:suppressAutoHyphens/>
        <w:rPr>
          <w:ins w:id="147" w:author="translator" w:date="2025-01-30T16:47:00Z"/>
          <w:szCs w:val="22"/>
        </w:rPr>
      </w:pPr>
    </w:p>
    <w:p w14:paraId="262437AA" w14:textId="29FEDCF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148" w:author="translator" w:date="2025-01-30T16:47:00Z"/>
          <w:szCs w:val="22"/>
          <w:highlight w:val="lightGray"/>
        </w:rPr>
      </w:pPr>
      <w:ins w:id="149" w:author="translator" w:date="2025-01-30T16:47: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VAULT_ND_bba0fc8d-1335-4f2c-904a-fdbc06f6d503 \* MERGEFORMAT </w:instrText>
      </w:r>
      <w:r w:rsidR="00B32033">
        <w:rPr>
          <w:b/>
          <w:szCs w:val="22"/>
        </w:rPr>
        <w:fldChar w:fldCharType="separate"/>
      </w:r>
      <w:r w:rsidR="00B32033">
        <w:rPr>
          <w:b/>
          <w:szCs w:val="22"/>
        </w:rPr>
        <w:t xml:space="preserve"> </w:t>
      </w:r>
      <w:r w:rsidR="00B32033">
        <w:rPr>
          <w:b/>
          <w:szCs w:val="22"/>
        </w:rPr>
        <w:fldChar w:fldCharType="end"/>
      </w:r>
    </w:p>
    <w:p w14:paraId="56783B57" w14:textId="77777777" w:rsidR="00117F23" w:rsidRPr="00D91314" w:rsidRDefault="00117F23" w:rsidP="00117F23">
      <w:pPr>
        <w:widowControl w:val="0"/>
        <w:suppressAutoHyphens/>
        <w:outlineLvl w:val="0"/>
        <w:rPr>
          <w:ins w:id="150" w:author="translator" w:date="2025-01-30T16:47:00Z"/>
          <w:szCs w:val="22"/>
        </w:rPr>
      </w:pPr>
    </w:p>
    <w:p w14:paraId="5D89567D" w14:textId="58601453" w:rsidR="00117F23" w:rsidRPr="00D91314" w:rsidRDefault="00117F23" w:rsidP="00117F23">
      <w:pPr>
        <w:widowControl w:val="0"/>
        <w:suppressAutoHyphens/>
        <w:outlineLvl w:val="0"/>
        <w:rPr>
          <w:ins w:id="151" w:author="translator" w:date="2025-01-30T16:47:00Z"/>
          <w:szCs w:val="22"/>
        </w:rPr>
      </w:pPr>
      <w:ins w:id="152" w:author="translator" w:date="2025-01-30T16:47:00Z">
        <w:r w:rsidRPr="00D91314">
          <w:rPr>
            <w:szCs w:val="22"/>
          </w:rPr>
          <w:t>Lees voor het gebruik de bijsluiter.</w:t>
        </w:r>
      </w:ins>
      <w:r w:rsidR="00B32033">
        <w:rPr>
          <w:szCs w:val="22"/>
        </w:rPr>
        <w:fldChar w:fldCharType="begin"/>
      </w:r>
      <w:r w:rsidR="00B32033">
        <w:rPr>
          <w:szCs w:val="22"/>
        </w:rPr>
        <w:instrText xml:space="preserve"> DOCVARIABLE vault_nd_9f1bc36c-fe4f-4e14-901e-62b12496d8e9 \* MERGEFORMAT </w:instrText>
      </w:r>
      <w:r w:rsidR="00B32033">
        <w:rPr>
          <w:szCs w:val="22"/>
        </w:rPr>
        <w:fldChar w:fldCharType="separate"/>
      </w:r>
      <w:r w:rsidR="00B32033">
        <w:rPr>
          <w:szCs w:val="22"/>
        </w:rPr>
        <w:t xml:space="preserve"> </w:t>
      </w:r>
      <w:r w:rsidR="00B32033">
        <w:rPr>
          <w:szCs w:val="22"/>
        </w:rPr>
        <w:fldChar w:fldCharType="end"/>
      </w:r>
    </w:p>
    <w:p w14:paraId="78C7EA19" w14:textId="77777777" w:rsidR="00117F23" w:rsidRPr="00D91314" w:rsidRDefault="00117F23" w:rsidP="00117F23">
      <w:pPr>
        <w:widowControl w:val="0"/>
        <w:suppressAutoHyphens/>
        <w:outlineLvl w:val="0"/>
        <w:rPr>
          <w:ins w:id="153" w:author="translator" w:date="2025-01-30T16:47:00Z"/>
          <w:szCs w:val="22"/>
        </w:rPr>
      </w:pPr>
    </w:p>
    <w:p w14:paraId="286CC87B" w14:textId="2B5C3D94" w:rsidR="00117F23" w:rsidRPr="00D91314" w:rsidRDefault="00117F23" w:rsidP="00117F23">
      <w:pPr>
        <w:widowControl w:val="0"/>
        <w:suppressAutoHyphens/>
        <w:outlineLvl w:val="0"/>
        <w:rPr>
          <w:ins w:id="154" w:author="translator" w:date="2025-01-30T16:47:00Z"/>
          <w:szCs w:val="22"/>
        </w:rPr>
      </w:pPr>
      <w:ins w:id="155" w:author="translator" w:date="2025-01-30T16:47:00Z">
        <w:r w:rsidRPr="00D91314">
          <w:rPr>
            <w:szCs w:val="22"/>
          </w:rPr>
          <w:t>Voor oraal gebruik</w:t>
        </w:r>
      </w:ins>
      <w:r w:rsidR="00B32033">
        <w:rPr>
          <w:szCs w:val="22"/>
        </w:rPr>
        <w:fldChar w:fldCharType="begin"/>
      </w:r>
      <w:r w:rsidR="00B32033">
        <w:rPr>
          <w:szCs w:val="22"/>
        </w:rPr>
        <w:instrText xml:space="preserve"> DOCVARIABLE vault_nd_bffd6c29-f1d4-41df-80df-0d9004e73937 \* MERGEFORMAT </w:instrText>
      </w:r>
      <w:r w:rsidR="00B32033">
        <w:rPr>
          <w:szCs w:val="22"/>
        </w:rPr>
        <w:fldChar w:fldCharType="separate"/>
      </w:r>
      <w:r w:rsidR="00B32033">
        <w:rPr>
          <w:szCs w:val="22"/>
        </w:rPr>
        <w:t xml:space="preserve"> </w:t>
      </w:r>
      <w:r w:rsidR="00B32033">
        <w:rPr>
          <w:szCs w:val="22"/>
        </w:rPr>
        <w:fldChar w:fldCharType="end"/>
      </w:r>
    </w:p>
    <w:p w14:paraId="7053D2D9" w14:textId="77777777" w:rsidR="00117F23" w:rsidRPr="00D91314" w:rsidRDefault="00117F23" w:rsidP="00117F23">
      <w:pPr>
        <w:widowControl w:val="0"/>
        <w:suppressAutoHyphens/>
        <w:rPr>
          <w:ins w:id="156" w:author="translator" w:date="2025-01-30T16:47:00Z"/>
          <w:szCs w:val="22"/>
        </w:rPr>
      </w:pPr>
    </w:p>
    <w:p w14:paraId="5ACCC990" w14:textId="77777777" w:rsidR="00117F23" w:rsidRPr="00D91314" w:rsidRDefault="00117F23" w:rsidP="00117F23">
      <w:pPr>
        <w:widowControl w:val="0"/>
        <w:suppressAutoHyphens/>
        <w:rPr>
          <w:ins w:id="157" w:author="translator" w:date="2025-01-30T16:47:00Z"/>
          <w:szCs w:val="22"/>
        </w:rPr>
      </w:pPr>
    </w:p>
    <w:p w14:paraId="7D5D8787" w14:textId="7544E4ED"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58" w:author="translator" w:date="2025-01-30T16:47:00Z"/>
          <w:b/>
          <w:szCs w:val="22"/>
        </w:rPr>
      </w:pPr>
      <w:ins w:id="159" w:author="translator" w:date="2025-01-30T16:47: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VAULT_ND_bdc66a08-11be-4fea-8908-897693d41840 \* MERGEFORMAT </w:instrText>
      </w:r>
      <w:r w:rsidR="00B32033">
        <w:rPr>
          <w:b/>
          <w:szCs w:val="22"/>
        </w:rPr>
        <w:fldChar w:fldCharType="separate"/>
      </w:r>
      <w:r w:rsidR="00B32033">
        <w:rPr>
          <w:b/>
          <w:szCs w:val="22"/>
        </w:rPr>
        <w:t xml:space="preserve"> </w:t>
      </w:r>
      <w:r w:rsidR="00B32033">
        <w:rPr>
          <w:b/>
          <w:szCs w:val="22"/>
        </w:rPr>
        <w:fldChar w:fldCharType="end"/>
      </w:r>
    </w:p>
    <w:p w14:paraId="08254DAB" w14:textId="77777777" w:rsidR="00117F23" w:rsidRPr="00D91314" w:rsidRDefault="00117F23" w:rsidP="00117F23">
      <w:pPr>
        <w:widowControl w:val="0"/>
        <w:suppressAutoHyphens/>
        <w:rPr>
          <w:ins w:id="160" w:author="translator" w:date="2025-01-30T16:47:00Z"/>
          <w:szCs w:val="22"/>
        </w:rPr>
      </w:pPr>
    </w:p>
    <w:p w14:paraId="1A2143E8" w14:textId="06378014" w:rsidR="00117F23" w:rsidRPr="00D91314" w:rsidRDefault="00117F23" w:rsidP="00117F23">
      <w:pPr>
        <w:widowControl w:val="0"/>
        <w:suppressAutoHyphens/>
        <w:outlineLvl w:val="0"/>
        <w:rPr>
          <w:ins w:id="161" w:author="translator" w:date="2025-01-30T16:47:00Z"/>
          <w:szCs w:val="22"/>
        </w:rPr>
      </w:pPr>
      <w:ins w:id="162" w:author="translator" w:date="2025-01-30T16:47:00Z">
        <w:r w:rsidRPr="00D91314">
          <w:rPr>
            <w:szCs w:val="22"/>
          </w:rPr>
          <w:t>Buiten het zicht en bereik van kinderen houden.</w:t>
        </w:r>
      </w:ins>
      <w:r w:rsidR="00B32033">
        <w:rPr>
          <w:szCs w:val="22"/>
        </w:rPr>
        <w:fldChar w:fldCharType="begin"/>
      </w:r>
      <w:r w:rsidR="00B32033">
        <w:rPr>
          <w:szCs w:val="22"/>
        </w:rPr>
        <w:instrText xml:space="preserve"> DOCVARIABLE vault_nd_5370c470-2a01-4892-b067-6b06c96358bb \* MERGEFORMAT </w:instrText>
      </w:r>
      <w:r w:rsidR="00B32033">
        <w:rPr>
          <w:szCs w:val="22"/>
        </w:rPr>
        <w:fldChar w:fldCharType="separate"/>
      </w:r>
      <w:r w:rsidR="00B32033">
        <w:rPr>
          <w:szCs w:val="22"/>
        </w:rPr>
        <w:t xml:space="preserve"> </w:t>
      </w:r>
      <w:r w:rsidR="00B32033">
        <w:rPr>
          <w:szCs w:val="22"/>
        </w:rPr>
        <w:fldChar w:fldCharType="end"/>
      </w:r>
    </w:p>
    <w:p w14:paraId="0936EA42" w14:textId="77777777" w:rsidR="00117F23" w:rsidRPr="00D91314" w:rsidRDefault="00117F23" w:rsidP="00117F23">
      <w:pPr>
        <w:widowControl w:val="0"/>
        <w:suppressAutoHyphens/>
        <w:rPr>
          <w:ins w:id="163" w:author="translator" w:date="2025-01-30T16:47:00Z"/>
          <w:szCs w:val="22"/>
        </w:rPr>
      </w:pPr>
    </w:p>
    <w:p w14:paraId="1AC5AAB0" w14:textId="77777777" w:rsidR="00117F23" w:rsidRPr="00D91314" w:rsidRDefault="00117F23" w:rsidP="00117F23">
      <w:pPr>
        <w:widowControl w:val="0"/>
        <w:suppressAutoHyphens/>
        <w:rPr>
          <w:ins w:id="164" w:author="translator" w:date="2025-01-30T16:47:00Z"/>
          <w:szCs w:val="22"/>
        </w:rPr>
      </w:pPr>
    </w:p>
    <w:p w14:paraId="2C31EB12" w14:textId="100694A8"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165" w:author="translator" w:date="2025-01-30T16:47:00Z"/>
          <w:szCs w:val="22"/>
        </w:rPr>
      </w:pPr>
      <w:ins w:id="166" w:author="translator" w:date="2025-01-30T16:47: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VAULT_ND_b9a401d2-47b1-4acc-ac0a-f17b7f9f148c \* MERGEFORMAT </w:instrText>
      </w:r>
      <w:r w:rsidR="00B32033">
        <w:rPr>
          <w:b/>
          <w:szCs w:val="22"/>
        </w:rPr>
        <w:fldChar w:fldCharType="separate"/>
      </w:r>
      <w:r w:rsidR="00B32033">
        <w:rPr>
          <w:b/>
          <w:szCs w:val="22"/>
        </w:rPr>
        <w:t xml:space="preserve"> </w:t>
      </w:r>
      <w:r w:rsidR="00B32033">
        <w:rPr>
          <w:b/>
          <w:szCs w:val="22"/>
        </w:rPr>
        <w:fldChar w:fldCharType="end"/>
      </w:r>
    </w:p>
    <w:p w14:paraId="1213CFCF" w14:textId="77777777" w:rsidR="00117F23" w:rsidRPr="00D91314" w:rsidRDefault="00117F23" w:rsidP="00117F23">
      <w:pPr>
        <w:widowControl w:val="0"/>
        <w:suppressAutoHyphens/>
        <w:rPr>
          <w:ins w:id="167" w:author="translator" w:date="2025-01-30T16:47:00Z"/>
          <w:szCs w:val="22"/>
        </w:rPr>
      </w:pPr>
    </w:p>
    <w:p w14:paraId="1D17E981" w14:textId="77777777" w:rsidR="00117F23" w:rsidRPr="00D91314" w:rsidRDefault="00117F23" w:rsidP="00117F23">
      <w:pPr>
        <w:widowControl w:val="0"/>
        <w:suppressAutoHyphens/>
        <w:rPr>
          <w:ins w:id="168" w:author="translator" w:date="2025-01-30T16:47:00Z"/>
          <w:szCs w:val="22"/>
        </w:rPr>
      </w:pPr>
    </w:p>
    <w:p w14:paraId="3965C145" w14:textId="77777777" w:rsidR="00117F23" w:rsidRPr="00D91314" w:rsidRDefault="00117F23" w:rsidP="00117F23">
      <w:pPr>
        <w:widowControl w:val="0"/>
        <w:suppressAutoHyphens/>
        <w:rPr>
          <w:ins w:id="169" w:author="translator" w:date="2025-01-30T16:47:00Z"/>
          <w:szCs w:val="22"/>
        </w:rPr>
      </w:pPr>
    </w:p>
    <w:p w14:paraId="0FB451E1" w14:textId="4E6EFF7D"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170" w:author="translator" w:date="2025-01-30T16:47:00Z"/>
          <w:szCs w:val="22"/>
          <w:highlight w:val="lightGray"/>
        </w:rPr>
      </w:pPr>
      <w:ins w:id="171" w:author="translator" w:date="2025-01-30T16:47: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VAULT_ND_b980e0d8-b15d-4844-a0ef-cfc50171a8bf \* MERGEFORMAT </w:instrText>
      </w:r>
      <w:r w:rsidR="00B32033">
        <w:rPr>
          <w:b/>
          <w:szCs w:val="22"/>
        </w:rPr>
        <w:fldChar w:fldCharType="separate"/>
      </w:r>
      <w:r w:rsidR="00B32033">
        <w:rPr>
          <w:b/>
          <w:szCs w:val="22"/>
        </w:rPr>
        <w:t xml:space="preserve"> </w:t>
      </w:r>
      <w:r w:rsidR="00B32033">
        <w:rPr>
          <w:b/>
          <w:szCs w:val="22"/>
        </w:rPr>
        <w:fldChar w:fldCharType="end"/>
      </w:r>
    </w:p>
    <w:p w14:paraId="13B5E81A" w14:textId="77777777" w:rsidR="00117F23" w:rsidRPr="00D91314" w:rsidRDefault="00117F23" w:rsidP="00117F23">
      <w:pPr>
        <w:widowControl w:val="0"/>
        <w:suppressAutoHyphens/>
        <w:rPr>
          <w:ins w:id="172" w:author="translator" w:date="2025-01-30T16:47:00Z"/>
          <w:szCs w:val="22"/>
        </w:rPr>
      </w:pPr>
    </w:p>
    <w:p w14:paraId="4495EC3C" w14:textId="77777777" w:rsidR="00117F23" w:rsidRPr="00D91314" w:rsidRDefault="00117F23" w:rsidP="00117F23">
      <w:pPr>
        <w:widowControl w:val="0"/>
        <w:suppressAutoHyphens/>
        <w:rPr>
          <w:ins w:id="173" w:author="translator" w:date="2025-01-30T16:47:00Z"/>
          <w:szCs w:val="22"/>
        </w:rPr>
      </w:pPr>
      <w:ins w:id="174" w:author="translator" w:date="2025-01-30T16:47:00Z">
        <w:r w:rsidRPr="00D91314">
          <w:rPr>
            <w:szCs w:val="22"/>
          </w:rPr>
          <w:t>EXP</w:t>
        </w:r>
      </w:ins>
    </w:p>
    <w:p w14:paraId="46949BE1" w14:textId="77777777" w:rsidR="00117F23" w:rsidRPr="00D91314" w:rsidRDefault="00117F23" w:rsidP="00117F23">
      <w:pPr>
        <w:widowControl w:val="0"/>
        <w:suppressAutoHyphens/>
        <w:rPr>
          <w:ins w:id="175" w:author="translator" w:date="2025-01-30T16:47:00Z"/>
          <w:szCs w:val="22"/>
        </w:rPr>
      </w:pPr>
    </w:p>
    <w:p w14:paraId="4E2CD7A9" w14:textId="77777777" w:rsidR="00117F23" w:rsidRPr="00D91314" w:rsidRDefault="00117F23" w:rsidP="00117F23">
      <w:pPr>
        <w:widowControl w:val="0"/>
        <w:suppressAutoHyphens/>
        <w:rPr>
          <w:ins w:id="176" w:author="translator" w:date="2025-01-30T16:47:00Z"/>
          <w:szCs w:val="22"/>
        </w:rPr>
      </w:pPr>
    </w:p>
    <w:p w14:paraId="295A4ED4" w14:textId="08357425" w:rsidR="00117F23" w:rsidRPr="00D91314" w:rsidRDefault="00117F23" w:rsidP="00117F23">
      <w:pPr>
        <w:keepNext/>
        <w:keepLines/>
        <w:pBdr>
          <w:top w:val="single" w:sz="4" w:space="1" w:color="auto"/>
          <w:left w:val="single" w:sz="4" w:space="4" w:color="auto"/>
          <w:bottom w:val="single" w:sz="4" w:space="1" w:color="auto"/>
          <w:right w:val="single" w:sz="4" w:space="4" w:color="auto"/>
        </w:pBdr>
        <w:suppressAutoHyphens/>
        <w:outlineLvl w:val="0"/>
        <w:rPr>
          <w:ins w:id="177" w:author="translator" w:date="2025-01-30T16:47:00Z"/>
          <w:szCs w:val="22"/>
        </w:rPr>
      </w:pPr>
      <w:ins w:id="178" w:author="translator" w:date="2025-01-30T16:47: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VAULT_ND_4eef47f3-5853-4d23-92f5-dacc69ad54ff \* MERGEFORMAT </w:instrText>
      </w:r>
      <w:r w:rsidR="00B32033">
        <w:rPr>
          <w:b/>
          <w:szCs w:val="22"/>
        </w:rPr>
        <w:fldChar w:fldCharType="separate"/>
      </w:r>
      <w:r w:rsidR="00B32033">
        <w:rPr>
          <w:b/>
          <w:szCs w:val="22"/>
        </w:rPr>
        <w:t xml:space="preserve"> </w:t>
      </w:r>
      <w:r w:rsidR="00B32033">
        <w:rPr>
          <w:b/>
          <w:szCs w:val="22"/>
        </w:rPr>
        <w:fldChar w:fldCharType="end"/>
      </w:r>
    </w:p>
    <w:p w14:paraId="088EEC17" w14:textId="77777777" w:rsidR="00117F23" w:rsidRPr="00D91314" w:rsidRDefault="00117F23" w:rsidP="00117F23">
      <w:pPr>
        <w:widowControl w:val="0"/>
        <w:suppressAutoHyphens/>
        <w:rPr>
          <w:ins w:id="179" w:author="translator" w:date="2025-01-30T16:47:00Z"/>
          <w:szCs w:val="22"/>
        </w:rPr>
      </w:pPr>
    </w:p>
    <w:p w14:paraId="6E03F65C" w14:textId="77777777" w:rsidR="00117F23" w:rsidRPr="00D91314" w:rsidRDefault="00117F23" w:rsidP="00117F23">
      <w:pPr>
        <w:widowControl w:val="0"/>
        <w:suppressAutoHyphens/>
        <w:rPr>
          <w:ins w:id="180" w:author="translator" w:date="2025-01-30T16:47:00Z"/>
          <w:szCs w:val="22"/>
        </w:rPr>
      </w:pPr>
      <w:ins w:id="181" w:author="translator" w:date="2025-01-30T16:47:00Z">
        <w:r w:rsidRPr="00D91314">
          <w:rPr>
            <w:szCs w:val="22"/>
          </w:rPr>
          <w:t>Bewaren beneden 25 °C.</w:t>
        </w:r>
      </w:ins>
    </w:p>
    <w:p w14:paraId="290F169E" w14:textId="77777777" w:rsidR="00117F23" w:rsidRPr="00D91314" w:rsidRDefault="00117F23" w:rsidP="00117F23">
      <w:pPr>
        <w:widowControl w:val="0"/>
        <w:autoSpaceDE w:val="0"/>
        <w:autoSpaceDN w:val="0"/>
        <w:adjustRightInd w:val="0"/>
        <w:rPr>
          <w:ins w:id="182" w:author="translator" w:date="2025-01-30T16:47:00Z"/>
          <w:color w:val="000000"/>
          <w:szCs w:val="22"/>
        </w:rPr>
      </w:pPr>
      <w:ins w:id="183" w:author="translator" w:date="2025-01-30T16:47:00Z">
        <w:r w:rsidRPr="00D91314">
          <w:rPr>
            <w:color w:val="000000"/>
            <w:szCs w:val="22"/>
          </w:rPr>
          <w:t>Bewaren in de oorspronkelijke verpakking ter bescherming tegen licht.</w:t>
        </w:r>
      </w:ins>
    </w:p>
    <w:p w14:paraId="42E37427" w14:textId="77777777" w:rsidR="00117F23" w:rsidRPr="00D91314" w:rsidRDefault="00117F23" w:rsidP="00117F23">
      <w:pPr>
        <w:widowControl w:val="0"/>
        <w:suppressAutoHyphens/>
        <w:rPr>
          <w:ins w:id="184" w:author="translator" w:date="2025-01-30T16:47:00Z"/>
          <w:szCs w:val="22"/>
        </w:rPr>
      </w:pPr>
    </w:p>
    <w:p w14:paraId="2AEBE452" w14:textId="77777777" w:rsidR="00117F23" w:rsidRPr="00D91314" w:rsidRDefault="00117F23" w:rsidP="00117F23">
      <w:pPr>
        <w:widowControl w:val="0"/>
        <w:suppressAutoHyphens/>
        <w:rPr>
          <w:ins w:id="185" w:author="translator" w:date="2025-01-30T16:47:00Z"/>
          <w:szCs w:val="22"/>
        </w:rPr>
      </w:pPr>
    </w:p>
    <w:p w14:paraId="36A2E3B3" w14:textId="18D126E4"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86" w:author="translator" w:date="2025-01-30T16:47:00Z"/>
          <w:b/>
          <w:szCs w:val="22"/>
        </w:rPr>
      </w:pPr>
      <w:ins w:id="187" w:author="translator" w:date="2025-01-30T16:47: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VAULT_ND_4a63383c-8cea-435f-847d-323b45dae4f7 \* MERGEFORMAT </w:instrText>
      </w:r>
      <w:r w:rsidR="00B32033">
        <w:rPr>
          <w:b/>
          <w:szCs w:val="22"/>
        </w:rPr>
        <w:fldChar w:fldCharType="separate"/>
      </w:r>
      <w:r w:rsidR="00B32033">
        <w:rPr>
          <w:b/>
          <w:szCs w:val="22"/>
        </w:rPr>
        <w:t xml:space="preserve"> </w:t>
      </w:r>
      <w:r w:rsidR="00B32033">
        <w:rPr>
          <w:b/>
          <w:szCs w:val="22"/>
        </w:rPr>
        <w:fldChar w:fldCharType="end"/>
      </w:r>
    </w:p>
    <w:p w14:paraId="22060F90" w14:textId="77777777" w:rsidR="00117F23" w:rsidRPr="00D91314" w:rsidRDefault="00117F23" w:rsidP="00117F23">
      <w:pPr>
        <w:widowControl w:val="0"/>
        <w:suppressAutoHyphens/>
        <w:rPr>
          <w:ins w:id="188" w:author="translator" w:date="2025-01-30T16:47:00Z"/>
          <w:szCs w:val="22"/>
        </w:rPr>
      </w:pPr>
    </w:p>
    <w:p w14:paraId="5D8FD05E" w14:textId="77777777" w:rsidR="00117F23" w:rsidRPr="00D91314" w:rsidRDefault="00117F23" w:rsidP="00117F23">
      <w:pPr>
        <w:widowControl w:val="0"/>
        <w:suppressAutoHyphens/>
        <w:rPr>
          <w:ins w:id="189" w:author="translator" w:date="2025-01-30T16:47:00Z"/>
          <w:szCs w:val="22"/>
        </w:rPr>
      </w:pPr>
    </w:p>
    <w:p w14:paraId="713983CE" w14:textId="77777777" w:rsidR="00117F23" w:rsidRPr="00D91314" w:rsidRDefault="00117F23" w:rsidP="00117F23">
      <w:pPr>
        <w:widowControl w:val="0"/>
        <w:suppressAutoHyphens/>
        <w:rPr>
          <w:ins w:id="190" w:author="translator" w:date="2025-01-30T16:47:00Z"/>
          <w:szCs w:val="22"/>
        </w:rPr>
      </w:pPr>
    </w:p>
    <w:p w14:paraId="468277FC" w14:textId="2330684E"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91" w:author="translator" w:date="2025-01-30T16:47:00Z"/>
          <w:b/>
          <w:szCs w:val="22"/>
          <w:highlight w:val="lightGray"/>
        </w:rPr>
      </w:pPr>
      <w:ins w:id="192" w:author="translator" w:date="2025-01-30T16:47: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VAULT_ND_4ddf9d95-e7d1-41a1-94ab-b0b73bc50c60 \* MERGEFORMAT </w:instrText>
      </w:r>
      <w:r w:rsidR="00B32033">
        <w:rPr>
          <w:b/>
          <w:szCs w:val="22"/>
        </w:rPr>
        <w:fldChar w:fldCharType="separate"/>
      </w:r>
      <w:r w:rsidR="00B32033">
        <w:rPr>
          <w:b/>
          <w:szCs w:val="22"/>
        </w:rPr>
        <w:t xml:space="preserve"> </w:t>
      </w:r>
      <w:r w:rsidR="00B32033">
        <w:rPr>
          <w:b/>
          <w:szCs w:val="22"/>
        </w:rPr>
        <w:fldChar w:fldCharType="end"/>
      </w:r>
    </w:p>
    <w:p w14:paraId="1641EC05" w14:textId="77777777" w:rsidR="00117F23" w:rsidRPr="00D91314" w:rsidRDefault="00117F23" w:rsidP="00117F23">
      <w:pPr>
        <w:widowControl w:val="0"/>
        <w:suppressAutoHyphens/>
        <w:rPr>
          <w:ins w:id="193" w:author="translator" w:date="2025-01-30T16:47:00Z"/>
          <w:szCs w:val="22"/>
        </w:rPr>
      </w:pPr>
    </w:p>
    <w:p w14:paraId="7A083DC0" w14:textId="77777777" w:rsidR="00117F23" w:rsidRPr="00D91314" w:rsidRDefault="00117F23" w:rsidP="00117F23">
      <w:pPr>
        <w:rPr>
          <w:ins w:id="194" w:author="translator" w:date="2025-01-30T16:47:00Z"/>
        </w:rPr>
      </w:pPr>
      <w:ins w:id="195" w:author="translator" w:date="2025-01-30T16:47:00Z">
        <w:r w:rsidRPr="00D91314">
          <w:t>Teva B.V.</w:t>
        </w:r>
      </w:ins>
    </w:p>
    <w:p w14:paraId="2935E8F6" w14:textId="77777777" w:rsidR="00117F23" w:rsidRPr="00D91314" w:rsidRDefault="00117F23" w:rsidP="00117F23">
      <w:pPr>
        <w:rPr>
          <w:ins w:id="196" w:author="translator" w:date="2025-01-30T16:47:00Z"/>
        </w:rPr>
      </w:pPr>
      <w:ins w:id="197" w:author="translator" w:date="2025-01-30T16:47:00Z">
        <w:r w:rsidRPr="00D91314">
          <w:t>Swensweg 5</w:t>
        </w:r>
      </w:ins>
    </w:p>
    <w:p w14:paraId="1436E2BD" w14:textId="77777777" w:rsidR="00117F23" w:rsidRPr="00D91314" w:rsidRDefault="00117F23" w:rsidP="00117F23">
      <w:pPr>
        <w:rPr>
          <w:ins w:id="198" w:author="translator" w:date="2025-01-30T16:47:00Z"/>
        </w:rPr>
      </w:pPr>
      <w:ins w:id="199" w:author="translator" w:date="2025-01-30T16:47:00Z">
        <w:r w:rsidRPr="00D91314">
          <w:t>2031 GA Haarlem</w:t>
        </w:r>
      </w:ins>
    </w:p>
    <w:p w14:paraId="18A51713" w14:textId="77777777" w:rsidR="00117F23" w:rsidRPr="00D91314" w:rsidRDefault="00117F23" w:rsidP="00117F23">
      <w:pPr>
        <w:rPr>
          <w:ins w:id="200" w:author="translator" w:date="2025-01-30T16:47:00Z"/>
          <w:color w:val="000000"/>
          <w:szCs w:val="22"/>
        </w:rPr>
      </w:pPr>
      <w:ins w:id="201" w:author="translator" w:date="2025-01-30T16:47:00Z">
        <w:r w:rsidRPr="00D91314">
          <w:t>Nederland</w:t>
        </w:r>
      </w:ins>
    </w:p>
    <w:p w14:paraId="1072E00A" w14:textId="77777777" w:rsidR="00117F23" w:rsidRPr="00D91314" w:rsidRDefault="00117F23" w:rsidP="00117F23">
      <w:pPr>
        <w:widowControl w:val="0"/>
        <w:suppressAutoHyphens/>
        <w:rPr>
          <w:ins w:id="202" w:author="translator" w:date="2025-01-30T16:47:00Z"/>
          <w:szCs w:val="22"/>
        </w:rPr>
      </w:pPr>
    </w:p>
    <w:p w14:paraId="22099296" w14:textId="77777777" w:rsidR="00117F23" w:rsidRPr="00D91314" w:rsidRDefault="00117F23" w:rsidP="00117F23">
      <w:pPr>
        <w:widowControl w:val="0"/>
        <w:suppressAutoHyphens/>
        <w:rPr>
          <w:ins w:id="203" w:author="translator" w:date="2025-01-30T16:47:00Z"/>
          <w:szCs w:val="22"/>
        </w:rPr>
      </w:pPr>
    </w:p>
    <w:p w14:paraId="64494BBF" w14:textId="30EBDC81"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04" w:author="translator" w:date="2025-01-30T16:47:00Z"/>
          <w:szCs w:val="22"/>
          <w:highlight w:val="lightGray"/>
        </w:rPr>
      </w:pPr>
      <w:ins w:id="205" w:author="translator" w:date="2025-01-30T16:47: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VAULT_ND_ae426fd8-9c6b-4e7c-8079-7143686df20b \* MERGEFORMAT </w:instrText>
      </w:r>
      <w:r w:rsidR="00B32033">
        <w:rPr>
          <w:b/>
          <w:szCs w:val="22"/>
        </w:rPr>
        <w:fldChar w:fldCharType="separate"/>
      </w:r>
      <w:r w:rsidR="00B32033">
        <w:rPr>
          <w:b/>
          <w:szCs w:val="22"/>
        </w:rPr>
        <w:t xml:space="preserve"> </w:t>
      </w:r>
      <w:r w:rsidR="00B32033">
        <w:rPr>
          <w:b/>
          <w:szCs w:val="22"/>
        </w:rPr>
        <w:fldChar w:fldCharType="end"/>
      </w:r>
    </w:p>
    <w:p w14:paraId="6AEBD49F" w14:textId="77777777" w:rsidR="00117F23" w:rsidRPr="00D91314" w:rsidRDefault="00117F23" w:rsidP="00117F23">
      <w:pPr>
        <w:widowControl w:val="0"/>
        <w:suppressAutoHyphens/>
        <w:rPr>
          <w:ins w:id="206" w:author="translator" w:date="2025-01-30T16:47:00Z"/>
          <w:szCs w:val="22"/>
        </w:rPr>
      </w:pPr>
    </w:p>
    <w:p w14:paraId="7448C9BA" w14:textId="77777777" w:rsidR="00117F23" w:rsidRPr="00D91314" w:rsidRDefault="00117F23" w:rsidP="00117F23">
      <w:pPr>
        <w:widowControl w:val="0"/>
        <w:rPr>
          <w:ins w:id="207" w:author="translator" w:date="2025-01-30T16:47:00Z"/>
          <w:szCs w:val="22"/>
        </w:rPr>
      </w:pPr>
      <w:ins w:id="208" w:author="translator" w:date="2025-01-30T16:47:00Z">
        <w:r w:rsidRPr="00D91314">
          <w:rPr>
            <w:szCs w:val="22"/>
          </w:rPr>
          <w:t>EU/1/07/427/091</w:t>
        </w:r>
      </w:ins>
    </w:p>
    <w:p w14:paraId="276FC90D" w14:textId="77777777" w:rsidR="00117F23" w:rsidRPr="00D91314" w:rsidRDefault="00117F23" w:rsidP="00117F23">
      <w:pPr>
        <w:widowControl w:val="0"/>
        <w:rPr>
          <w:ins w:id="209" w:author="translator" w:date="2025-01-30T16:47:00Z"/>
          <w:szCs w:val="22"/>
          <w:highlight w:val="lightGray"/>
        </w:rPr>
      </w:pPr>
      <w:ins w:id="210" w:author="translator" w:date="2025-01-30T16:47:00Z">
        <w:r w:rsidRPr="00D91314">
          <w:rPr>
            <w:szCs w:val="22"/>
          </w:rPr>
          <w:t>EU/1/07/427/092</w:t>
        </w:r>
      </w:ins>
    </w:p>
    <w:p w14:paraId="0680C188" w14:textId="77777777" w:rsidR="00117F23" w:rsidRPr="00D91314" w:rsidRDefault="00117F23" w:rsidP="00117F23">
      <w:pPr>
        <w:widowControl w:val="0"/>
        <w:suppressAutoHyphens/>
        <w:rPr>
          <w:ins w:id="211" w:author="translator" w:date="2025-01-30T16:47:00Z"/>
          <w:szCs w:val="22"/>
        </w:rPr>
      </w:pPr>
    </w:p>
    <w:p w14:paraId="148D2EAA" w14:textId="77777777" w:rsidR="00117F23" w:rsidRPr="00D91314" w:rsidRDefault="00117F23" w:rsidP="00117F23">
      <w:pPr>
        <w:widowControl w:val="0"/>
        <w:suppressAutoHyphens/>
        <w:rPr>
          <w:ins w:id="212" w:author="translator" w:date="2025-01-30T16:47:00Z"/>
          <w:szCs w:val="22"/>
        </w:rPr>
      </w:pPr>
    </w:p>
    <w:p w14:paraId="0743E257" w14:textId="1402D0C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13" w:author="translator" w:date="2025-01-30T16:47:00Z"/>
          <w:szCs w:val="22"/>
        </w:rPr>
      </w:pPr>
      <w:ins w:id="214" w:author="translator" w:date="2025-01-30T16:47: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VAULT_ND_b3f408e4-267f-4c8e-80a9-51940d39934b \* MERGEFORMAT </w:instrText>
      </w:r>
      <w:r w:rsidR="00B32033">
        <w:rPr>
          <w:b/>
          <w:szCs w:val="22"/>
        </w:rPr>
        <w:fldChar w:fldCharType="separate"/>
      </w:r>
      <w:r w:rsidR="00B32033">
        <w:rPr>
          <w:b/>
          <w:szCs w:val="22"/>
        </w:rPr>
        <w:t xml:space="preserve"> </w:t>
      </w:r>
      <w:r w:rsidR="00B32033">
        <w:rPr>
          <w:b/>
          <w:szCs w:val="22"/>
        </w:rPr>
        <w:fldChar w:fldCharType="end"/>
      </w:r>
    </w:p>
    <w:p w14:paraId="524EC805" w14:textId="77777777" w:rsidR="00117F23" w:rsidRPr="00D91314" w:rsidRDefault="00117F23" w:rsidP="00117F23">
      <w:pPr>
        <w:widowControl w:val="0"/>
        <w:suppressAutoHyphens/>
        <w:rPr>
          <w:ins w:id="215" w:author="translator" w:date="2025-01-30T16:47:00Z"/>
          <w:szCs w:val="22"/>
        </w:rPr>
      </w:pPr>
    </w:p>
    <w:p w14:paraId="335C4C4C" w14:textId="77777777" w:rsidR="00117F23" w:rsidRPr="00D91314" w:rsidRDefault="00117F23" w:rsidP="00117F23">
      <w:pPr>
        <w:widowControl w:val="0"/>
        <w:suppressAutoHyphens/>
        <w:rPr>
          <w:ins w:id="216" w:author="translator" w:date="2025-01-30T16:47:00Z"/>
          <w:szCs w:val="22"/>
        </w:rPr>
      </w:pPr>
      <w:ins w:id="217" w:author="translator" w:date="2025-01-30T16:47:00Z">
        <w:r w:rsidRPr="00D91314">
          <w:rPr>
            <w:szCs w:val="22"/>
          </w:rPr>
          <w:t>Lot</w:t>
        </w:r>
      </w:ins>
    </w:p>
    <w:p w14:paraId="76E7C956" w14:textId="77777777" w:rsidR="00117F23" w:rsidRPr="00D91314" w:rsidRDefault="00117F23" w:rsidP="00117F23">
      <w:pPr>
        <w:widowControl w:val="0"/>
        <w:suppressAutoHyphens/>
        <w:rPr>
          <w:ins w:id="218" w:author="translator" w:date="2025-01-30T16:47:00Z"/>
          <w:szCs w:val="22"/>
        </w:rPr>
      </w:pPr>
    </w:p>
    <w:p w14:paraId="3523DE41" w14:textId="77777777" w:rsidR="00117F23" w:rsidRPr="00D91314" w:rsidRDefault="00117F23" w:rsidP="00117F23">
      <w:pPr>
        <w:widowControl w:val="0"/>
        <w:suppressAutoHyphens/>
        <w:rPr>
          <w:ins w:id="219" w:author="translator" w:date="2025-01-30T16:47:00Z"/>
          <w:szCs w:val="22"/>
        </w:rPr>
      </w:pPr>
    </w:p>
    <w:p w14:paraId="3C1240C0" w14:textId="1640508E"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20" w:author="translator" w:date="2025-01-30T16:47:00Z"/>
          <w:szCs w:val="22"/>
        </w:rPr>
      </w:pPr>
      <w:ins w:id="221" w:author="translator" w:date="2025-01-30T16:47: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VAULT_ND_0260bee2-ac5d-4eb6-880d-e118cd0ee174 \* MERGEFORMAT </w:instrText>
      </w:r>
      <w:r w:rsidR="00B32033">
        <w:rPr>
          <w:b/>
          <w:szCs w:val="22"/>
        </w:rPr>
        <w:fldChar w:fldCharType="separate"/>
      </w:r>
      <w:r w:rsidR="00B32033">
        <w:rPr>
          <w:b/>
          <w:szCs w:val="22"/>
        </w:rPr>
        <w:t xml:space="preserve"> </w:t>
      </w:r>
      <w:r w:rsidR="00B32033">
        <w:rPr>
          <w:b/>
          <w:szCs w:val="22"/>
        </w:rPr>
        <w:fldChar w:fldCharType="end"/>
      </w:r>
    </w:p>
    <w:p w14:paraId="234AD720" w14:textId="77777777" w:rsidR="00117F23" w:rsidRPr="00D91314" w:rsidRDefault="00117F23" w:rsidP="00117F23">
      <w:pPr>
        <w:widowControl w:val="0"/>
        <w:suppressAutoHyphens/>
        <w:rPr>
          <w:ins w:id="222" w:author="translator" w:date="2025-01-30T16:47:00Z"/>
          <w:szCs w:val="22"/>
        </w:rPr>
      </w:pPr>
    </w:p>
    <w:p w14:paraId="092BA425" w14:textId="77777777" w:rsidR="00117F23" w:rsidRPr="00D91314" w:rsidRDefault="00117F23" w:rsidP="00117F23">
      <w:pPr>
        <w:widowControl w:val="0"/>
        <w:suppressAutoHyphens/>
        <w:rPr>
          <w:ins w:id="223" w:author="translator" w:date="2025-01-30T16:47:00Z"/>
          <w:szCs w:val="22"/>
        </w:rPr>
      </w:pPr>
    </w:p>
    <w:p w14:paraId="6A44D7C9" w14:textId="77777777" w:rsidR="00117F23" w:rsidRPr="00D91314" w:rsidRDefault="00117F23" w:rsidP="00117F23">
      <w:pPr>
        <w:widowControl w:val="0"/>
        <w:suppressAutoHyphens/>
        <w:rPr>
          <w:ins w:id="224" w:author="translator" w:date="2025-01-30T16:47:00Z"/>
          <w:szCs w:val="22"/>
        </w:rPr>
      </w:pPr>
    </w:p>
    <w:p w14:paraId="6E172AA2" w14:textId="3737F80A"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25" w:author="translator" w:date="2025-01-30T16:47:00Z"/>
          <w:b/>
          <w:szCs w:val="22"/>
        </w:rPr>
      </w:pPr>
      <w:ins w:id="226" w:author="translator" w:date="2025-01-30T16:47: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VAULT_ND_934058ef-07ae-4caf-b85f-ee81ac2aa1d9 \* MERGEFORMAT </w:instrText>
      </w:r>
      <w:r w:rsidR="00B32033">
        <w:rPr>
          <w:b/>
          <w:szCs w:val="22"/>
        </w:rPr>
        <w:fldChar w:fldCharType="separate"/>
      </w:r>
      <w:r w:rsidR="00B32033">
        <w:rPr>
          <w:b/>
          <w:szCs w:val="22"/>
        </w:rPr>
        <w:t xml:space="preserve"> </w:t>
      </w:r>
      <w:r w:rsidR="00B32033">
        <w:rPr>
          <w:b/>
          <w:szCs w:val="22"/>
        </w:rPr>
        <w:fldChar w:fldCharType="end"/>
      </w:r>
    </w:p>
    <w:p w14:paraId="09CB8948" w14:textId="77777777" w:rsidR="00117F23" w:rsidRPr="00D91314" w:rsidRDefault="00117F23" w:rsidP="00117F23">
      <w:pPr>
        <w:widowControl w:val="0"/>
        <w:suppressAutoHyphens/>
        <w:rPr>
          <w:ins w:id="227" w:author="translator" w:date="2025-01-30T16:47:00Z"/>
          <w:szCs w:val="22"/>
        </w:rPr>
      </w:pPr>
    </w:p>
    <w:p w14:paraId="605E4F85" w14:textId="77777777" w:rsidR="00117F23" w:rsidRPr="00D91314" w:rsidRDefault="00117F23" w:rsidP="00117F23">
      <w:pPr>
        <w:widowControl w:val="0"/>
        <w:suppressAutoHyphens/>
        <w:rPr>
          <w:ins w:id="228" w:author="translator" w:date="2025-01-30T16:47:00Z"/>
          <w:szCs w:val="22"/>
        </w:rPr>
      </w:pPr>
    </w:p>
    <w:p w14:paraId="1D1D7C48" w14:textId="77777777" w:rsidR="00117F23" w:rsidRPr="00D91314" w:rsidRDefault="00117F23" w:rsidP="00117F23">
      <w:pPr>
        <w:widowControl w:val="0"/>
        <w:suppressAutoHyphens/>
        <w:rPr>
          <w:ins w:id="229" w:author="translator" w:date="2025-01-30T16:47:00Z"/>
          <w:szCs w:val="22"/>
        </w:rPr>
      </w:pPr>
    </w:p>
    <w:p w14:paraId="0F359D44" w14:textId="2901BAC1"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30" w:author="translator" w:date="2025-01-30T16:47:00Z"/>
          <w:b/>
          <w:szCs w:val="22"/>
        </w:rPr>
      </w:pPr>
      <w:ins w:id="231" w:author="translator" w:date="2025-01-30T16:47:00Z">
        <w:r w:rsidRPr="00D91314">
          <w:rPr>
            <w:b/>
            <w:szCs w:val="22"/>
          </w:rPr>
          <w:t>16</w:t>
        </w:r>
      </w:ins>
      <w:ins w:id="232" w:author="translator" w:date="2025-02-12T15:16:00Z">
        <w:r w:rsidR="00082513" w:rsidRPr="00D91314">
          <w:rPr>
            <w:b/>
            <w:szCs w:val="22"/>
          </w:rPr>
          <w:t>.</w:t>
        </w:r>
      </w:ins>
      <w:ins w:id="233" w:author="translator" w:date="2025-01-30T16:47:00Z">
        <w:r w:rsidRPr="00D91314">
          <w:rPr>
            <w:b/>
            <w:szCs w:val="22"/>
          </w:rPr>
          <w:tab/>
          <w:t>INFORMATIE IN BRAILLE</w:t>
        </w:r>
      </w:ins>
      <w:r w:rsidR="00B32033">
        <w:rPr>
          <w:b/>
          <w:szCs w:val="22"/>
        </w:rPr>
        <w:fldChar w:fldCharType="begin"/>
      </w:r>
      <w:r w:rsidR="00B32033">
        <w:rPr>
          <w:b/>
          <w:szCs w:val="22"/>
        </w:rPr>
        <w:instrText xml:space="preserve"> DOCVARIABLE VAULT_ND_c73f9a45-40b3-4cda-8be8-fc3dfa68310e \* MERGEFORMAT </w:instrText>
      </w:r>
      <w:r w:rsidR="00B32033">
        <w:rPr>
          <w:b/>
          <w:szCs w:val="22"/>
        </w:rPr>
        <w:fldChar w:fldCharType="separate"/>
      </w:r>
      <w:r w:rsidR="00B32033">
        <w:rPr>
          <w:b/>
          <w:szCs w:val="22"/>
        </w:rPr>
        <w:t xml:space="preserve"> </w:t>
      </w:r>
      <w:r w:rsidR="00B32033">
        <w:rPr>
          <w:b/>
          <w:szCs w:val="22"/>
        </w:rPr>
        <w:fldChar w:fldCharType="end"/>
      </w:r>
    </w:p>
    <w:p w14:paraId="16DEFBA5" w14:textId="77777777" w:rsidR="00117F23" w:rsidRPr="00D91314" w:rsidRDefault="00117F23" w:rsidP="00117F23">
      <w:pPr>
        <w:widowControl w:val="0"/>
        <w:suppressAutoHyphens/>
        <w:rPr>
          <w:ins w:id="234" w:author="translator" w:date="2025-01-30T16:47:00Z"/>
          <w:szCs w:val="22"/>
        </w:rPr>
      </w:pPr>
    </w:p>
    <w:p w14:paraId="0368966D" w14:textId="489C1512" w:rsidR="00117F23" w:rsidRPr="00D91314" w:rsidRDefault="00117F23" w:rsidP="00117F23">
      <w:pPr>
        <w:widowControl w:val="0"/>
        <w:suppressAutoHyphens/>
        <w:rPr>
          <w:ins w:id="235" w:author="translator" w:date="2025-01-30T16:47:00Z"/>
          <w:szCs w:val="22"/>
        </w:rPr>
      </w:pPr>
      <w:ins w:id="236" w:author="translator" w:date="2025-01-30T16:47:00Z">
        <w:r w:rsidRPr="00D91314">
          <w:rPr>
            <w:szCs w:val="22"/>
          </w:rPr>
          <w:t>Olanzapine Teva 2,5 mg tabletten</w:t>
        </w:r>
      </w:ins>
    </w:p>
    <w:p w14:paraId="5E5F90E3" w14:textId="77777777" w:rsidR="00117F23" w:rsidRPr="00D91314" w:rsidRDefault="00117F23" w:rsidP="00117F23">
      <w:pPr>
        <w:widowControl w:val="0"/>
        <w:suppressAutoHyphens/>
        <w:rPr>
          <w:ins w:id="237" w:author="translator" w:date="2025-01-30T16:47:00Z"/>
          <w:szCs w:val="22"/>
        </w:rPr>
      </w:pPr>
    </w:p>
    <w:p w14:paraId="134644A3" w14:textId="77777777" w:rsidR="00117F23" w:rsidRPr="00D91314" w:rsidRDefault="00117F23" w:rsidP="00117F23">
      <w:pPr>
        <w:widowControl w:val="0"/>
        <w:suppressAutoHyphens/>
        <w:rPr>
          <w:ins w:id="238" w:author="translator" w:date="2025-01-30T16:47:00Z"/>
          <w:szCs w:val="22"/>
        </w:rPr>
      </w:pPr>
    </w:p>
    <w:p w14:paraId="09C3D179" w14:textId="55928C00"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39" w:author="translator" w:date="2025-01-30T16:47:00Z"/>
          <w:b/>
          <w:szCs w:val="22"/>
        </w:rPr>
      </w:pPr>
      <w:ins w:id="240" w:author="translator" w:date="2025-01-30T16:47: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VAULT_ND_dbc19d02-5968-4eca-bd76-9918001fbaf9 \* MERGEFORMAT </w:instrText>
      </w:r>
      <w:r w:rsidR="00B32033">
        <w:rPr>
          <w:b/>
          <w:szCs w:val="22"/>
        </w:rPr>
        <w:fldChar w:fldCharType="separate"/>
      </w:r>
      <w:r w:rsidR="00B32033">
        <w:rPr>
          <w:b/>
          <w:szCs w:val="22"/>
        </w:rPr>
        <w:t xml:space="preserve"> </w:t>
      </w:r>
      <w:r w:rsidR="00B32033">
        <w:rPr>
          <w:b/>
          <w:szCs w:val="22"/>
        </w:rPr>
        <w:fldChar w:fldCharType="end"/>
      </w:r>
    </w:p>
    <w:p w14:paraId="3847C189" w14:textId="77777777" w:rsidR="00117F23" w:rsidRPr="00D91314" w:rsidRDefault="00117F23" w:rsidP="00117F23">
      <w:pPr>
        <w:widowControl w:val="0"/>
        <w:suppressAutoHyphens/>
        <w:rPr>
          <w:ins w:id="241" w:author="translator" w:date="2025-01-30T16:47:00Z"/>
          <w:szCs w:val="22"/>
        </w:rPr>
      </w:pPr>
    </w:p>
    <w:p w14:paraId="33D86F8D" w14:textId="77777777" w:rsidR="00117F23" w:rsidRPr="00D91314" w:rsidRDefault="00117F23" w:rsidP="00117F23">
      <w:pPr>
        <w:rPr>
          <w:ins w:id="242" w:author="translator" w:date="2025-01-30T16:47:00Z"/>
          <w:szCs w:val="22"/>
        </w:rPr>
      </w:pPr>
      <w:ins w:id="243" w:author="translator" w:date="2025-01-30T16:47:00Z">
        <w:r w:rsidRPr="00D91314">
          <w:rPr>
            <w:shd w:val="clear" w:color="auto" w:fill="BFBFBF"/>
          </w:rPr>
          <w:t>2D matrixcode met het unieke identificatiekenmerk.</w:t>
        </w:r>
      </w:ins>
    </w:p>
    <w:p w14:paraId="113C3257" w14:textId="77777777" w:rsidR="00117F23" w:rsidRPr="00D91314" w:rsidRDefault="00117F23" w:rsidP="00117F23">
      <w:pPr>
        <w:widowControl w:val="0"/>
        <w:suppressAutoHyphens/>
        <w:rPr>
          <w:ins w:id="244" w:author="translator" w:date="2025-01-30T16:47:00Z"/>
          <w:szCs w:val="22"/>
        </w:rPr>
      </w:pPr>
    </w:p>
    <w:p w14:paraId="4D63FD56" w14:textId="77777777" w:rsidR="00117F23" w:rsidRPr="00D91314" w:rsidRDefault="00117F23" w:rsidP="00117F23">
      <w:pPr>
        <w:widowControl w:val="0"/>
        <w:suppressAutoHyphens/>
        <w:rPr>
          <w:ins w:id="245" w:author="translator" w:date="2025-01-30T16:47:00Z"/>
          <w:szCs w:val="22"/>
        </w:rPr>
      </w:pPr>
    </w:p>
    <w:p w14:paraId="0FFA9BE5" w14:textId="20FE888A" w:rsidR="00117F23" w:rsidRPr="00D91314" w:rsidRDefault="00117F23" w:rsidP="00117F23">
      <w:pPr>
        <w:keepNext/>
        <w:widowControl w:val="0"/>
        <w:pBdr>
          <w:top w:val="single" w:sz="4" w:space="1" w:color="auto"/>
          <w:left w:val="single" w:sz="4" w:space="4" w:color="auto"/>
          <w:bottom w:val="single" w:sz="4" w:space="1" w:color="auto"/>
          <w:right w:val="single" w:sz="4" w:space="4" w:color="auto"/>
        </w:pBdr>
        <w:suppressAutoHyphens/>
        <w:outlineLvl w:val="0"/>
        <w:rPr>
          <w:ins w:id="246" w:author="translator" w:date="2025-01-30T16:47:00Z"/>
          <w:b/>
          <w:szCs w:val="22"/>
        </w:rPr>
      </w:pPr>
      <w:ins w:id="247" w:author="translator" w:date="2025-01-30T16:47: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VAULT_ND_f863cae4-50d6-4bbd-8f1a-7d1725a3d376 \* MERGEFORMAT </w:instrText>
      </w:r>
      <w:r w:rsidR="00B32033">
        <w:rPr>
          <w:b/>
          <w:szCs w:val="22"/>
        </w:rPr>
        <w:fldChar w:fldCharType="separate"/>
      </w:r>
      <w:r w:rsidR="00B32033">
        <w:rPr>
          <w:b/>
          <w:szCs w:val="22"/>
        </w:rPr>
        <w:t xml:space="preserve"> </w:t>
      </w:r>
      <w:r w:rsidR="00B32033">
        <w:rPr>
          <w:b/>
          <w:szCs w:val="22"/>
        </w:rPr>
        <w:fldChar w:fldCharType="end"/>
      </w:r>
    </w:p>
    <w:p w14:paraId="1C3B56E4" w14:textId="77777777" w:rsidR="00117F23" w:rsidRPr="00D91314" w:rsidRDefault="00117F23" w:rsidP="00117F23">
      <w:pPr>
        <w:keepNext/>
        <w:widowControl w:val="0"/>
        <w:suppressAutoHyphens/>
        <w:rPr>
          <w:ins w:id="248" w:author="translator" w:date="2025-01-30T16:47:00Z"/>
          <w:szCs w:val="22"/>
        </w:rPr>
      </w:pPr>
    </w:p>
    <w:p w14:paraId="2B81333C" w14:textId="77777777" w:rsidR="00117F23" w:rsidRPr="00D91314" w:rsidRDefault="00117F23" w:rsidP="00117F23">
      <w:pPr>
        <w:keepNext/>
        <w:widowControl w:val="0"/>
        <w:suppressAutoHyphens/>
        <w:rPr>
          <w:ins w:id="249" w:author="translator" w:date="2025-01-30T16:47:00Z"/>
          <w:szCs w:val="22"/>
        </w:rPr>
      </w:pPr>
      <w:ins w:id="250" w:author="translator" w:date="2025-01-30T16:47:00Z">
        <w:r w:rsidRPr="00D91314">
          <w:rPr>
            <w:szCs w:val="22"/>
          </w:rPr>
          <w:t>PC</w:t>
        </w:r>
      </w:ins>
    </w:p>
    <w:p w14:paraId="16974670" w14:textId="77777777" w:rsidR="00117F23" w:rsidRPr="00D91314" w:rsidRDefault="00117F23" w:rsidP="00117F23">
      <w:pPr>
        <w:keepNext/>
        <w:widowControl w:val="0"/>
        <w:suppressAutoHyphens/>
        <w:rPr>
          <w:ins w:id="251" w:author="translator" w:date="2025-01-30T16:47:00Z"/>
          <w:szCs w:val="22"/>
        </w:rPr>
      </w:pPr>
      <w:ins w:id="252" w:author="translator" w:date="2025-01-30T16:47:00Z">
        <w:r w:rsidRPr="00D91314">
          <w:rPr>
            <w:szCs w:val="22"/>
          </w:rPr>
          <w:t>SN</w:t>
        </w:r>
      </w:ins>
    </w:p>
    <w:p w14:paraId="4475EEA9" w14:textId="77777777" w:rsidR="00117F23" w:rsidRPr="00D91314" w:rsidRDefault="00117F23" w:rsidP="00117F23">
      <w:pPr>
        <w:keepNext/>
        <w:widowControl w:val="0"/>
        <w:suppressAutoHyphens/>
        <w:rPr>
          <w:ins w:id="253" w:author="translator" w:date="2025-01-30T16:47:00Z"/>
          <w:szCs w:val="22"/>
        </w:rPr>
      </w:pPr>
      <w:ins w:id="254" w:author="translator" w:date="2025-01-30T16:47:00Z">
        <w:r w:rsidRPr="00D91314">
          <w:rPr>
            <w:szCs w:val="22"/>
          </w:rPr>
          <w:t>NN</w:t>
        </w:r>
      </w:ins>
    </w:p>
    <w:p w14:paraId="7B51972B" w14:textId="04213B4B" w:rsidR="00117F23" w:rsidRPr="00D91314" w:rsidRDefault="00117F23">
      <w:pPr>
        <w:rPr>
          <w:ins w:id="255" w:author="translator" w:date="2025-01-30T16:47:00Z"/>
          <w:szCs w:val="22"/>
        </w:rPr>
      </w:pPr>
      <w:ins w:id="256" w:author="translator" w:date="2025-01-30T16:47:00Z">
        <w:r w:rsidRPr="00D91314">
          <w:rPr>
            <w:szCs w:val="22"/>
          </w:rPr>
          <w:br w:type="page"/>
        </w:r>
      </w:ins>
    </w:p>
    <w:p w14:paraId="1A6FBCEB"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hd w:val="clear" w:color="auto" w:fill="FFFFFF"/>
        <w:suppressAutoHyphens/>
        <w:rPr>
          <w:ins w:id="257" w:author="translator" w:date="2025-01-30T16:49:00Z"/>
          <w:szCs w:val="22"/>
        </w:rPr>
      </w:pPr>
      <w:ins w:id="258" w:author="translator" w:date="2025-01-30T16:49:00Z">
        <w:r w:rsidRPr="00D91314">
          <w:rPr>
            <w:b/>
            <w:szCs w:val="22"/>
          </w:rPr>
          <w:lastRenderedPageBreak/>
          <w:t>GEGEVENS DIE OP DE PRIMAIRE VERPAKKING MOETEN WORDEN VERMELD</w:t>
        </w:r>
      </w:ins>
    </w:p>
    <w:p w14:paraId="4BAF4947"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259" w:author="translator" w:date="2025-01-30T16:49:00Z"/>
          <w:szCs w:val="22"/>
        </w:rPr>
      </w:pPr>
    </w:p>
    <w:p w14:paraId="1E9B14B1"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260" w:author="translator" w:date="2025-01-30T16:49:00Z"/>
          <w:szCs w:val="22"/>
        </w:rPr>
      </w:pPr>
      <w:ins w:id="261" w:author="translator" w:date="2025-01-30T16:49:00Z">
        <w:r w:rsidRPr="00D91314">
          <w:rPr>
            <w:b/>
            <w:szCs w:val="22"/>
          </w:rPr>
          <w:t>HDPE FLES</w:t>
        </w:r>
      </w:ins>
    </w:p>
    <w:p w14:paraId="3E75935B" w14:textId="77777777" w:rsidR="00117F23" w:rsidRPr="00D91314" w:rsidRDefault="00117F23" w:rsidP="00117F23">
      <w:pPr>
        <w:widowControl w:val="0"/>
        <w:shd w:val="clear" w:color="auto" w:fill="FFFFFF"/>
        <w:suppressAutoHyphens/>
        <w:rPr>
          <w:ins w:id="262" w:author="translator" w:date="2025-01-30T16:49:00Z"/>
          <w:szCs w:val="22"/>
        </w:rPr>
      </w:pPr>
    </w:p>
    <w:p w14:paraId="3FA2E7B8" w14:textId="77777777" w:rsidR="00117F23" w:rsidRPr="00D91314" w:rsidRDefault="00117F23" w:rsidP="00117F23">
      <w:pPr>
        <w:widowControl w:val="0"/>
        <w:shd w:val="clear" w:color="auto" w:fill="FFFFFF"/>
        <w:suppressAutoHyphens/>
        <w:rPr>
          <w:ins w:id="263" w:author="translator" w:date="2025-01-30T16:49:00Z"/>
          <w:szCs w:val="22"/>
        </w:rPr>
      </w:pPr>
    </w:p>
    <w:p w14:paraId="67A059A1" w14:textId="77777777" w:rsidR="00117F23" w:rsidRPr="00D91314" w:rsidRDefault="00117F23" w:rsidP="00117F23">
      <w:pPr>
        <w:pBdr>
          <w:top w:val="single" w:sz="4" w:space="1" w:color="auto"/>
          <w:left w:val="single" w:sz="4" w:space="4" w:color="auto"/>
          <w:bottom w:val="single" w:sz="4" w:space="1" w:color="auto"/>
          <w:right w:val="single" w:sz="4" w:space="4" w:color="auto"/>
          <w:between w:val="single" w:sz="4" w:space="1" w:color="auto"/>
          <w:bar w:val="single" w:sz="4" w:color="auto"/>
        </w:pBdr>
        <w:rPr>
          <w:ins w:id="264" w:author="translator" w:date="2025-01-30T16:49:00Z"/>
          <w:b/>
        </w:rPr>
      </w:pPr>
      <w:ins w:id="265" w:author="translator" w:date="2025-01-30T16:49:00Z">
        <w:r w:rsidRPr="00D91314">
          <w:rPr>
            <w:b/>
          </w:rPr>
          <w:t>1.</w:t>
        </w:r>
        <w:r w:rsidRPr="00D91314">
          <w:rPr>
            <w:b/>
          </w:rPr>
          <w:tab/>
          <w:t>NAAM VAN HET GENEESMIDDEL</w:t>
        </w:r>
      </w:ins>
    </w:p>
    <w:p w14:paraId="0D9B62E3" w14:textId="77777777" w:rsidR="00117F23" w:rsidRPr="00D91314" w:rsidRDefault="00117F23" w:rsidP="00117F23">
      <w:pPr>
        <w:widowControl w:val="0"/>
        <w:suppressAutoHyphens/>
        <w:rPr>
          <w:ins w:id="266" w:author="translator" w:date="2025-01-30T16:49:00Z"/>
          <w:szCs w:val="22"/>
        </w:rPr>
      </w:pPr>
    </w:p>
    <w:p w14:paraId="1D2D5970" w14:textId="77777777" w:rsidR="00117F23" w:rsidRPr="00D91314" w:rsidRDefault="00117F23" w:rsidP="00117F23">
      <w:pPr>
        <w:widowControl w:val="0"/>
        <w:suppressAutoHyphens/>
        <w:rPr>
          <w:ins w:id="267" w:author="translator" w:date="2025-01-30T16:49:00Z"/>
          <w:szCs w:val="22"/>
        </w:rPr>
      </w:pPr>
      <w:ins w:id="268" w:author="translator" w:date="2025-01-30T16:49:00Z">
        <w:r w:rsidRPr="00D91314">
          <w:rPr>
            <w:szCs w:val="22"/>
          </w:rPr>
          <w:t>Olanzapine Teva 2,5 mg filmomhulde tabletten</w:t>
        </w:r>
      </w:ins>
    </w:p>
    <w:p w14:paraId="6FCCCF4A" w14:textId="77777777" w:rsidR="00117F23" w:rsidRPr="00D91314" w:rsidRDefault="00117F23" w:rsidP="00117F23">
      <w:pPr>
        <w:widowControl w:val="0"/>
        <w:suppressAutoHyphens/>
        <w:rPr>
          <w:ins w:id="269" w:author="translator" w:date="2025-01-30T16:49:00Z"/>
          <w:szCs w:val="22"/>
        </w:rPr>
      </w:pPr>
      <w:ins w:id="270" w:author="translator" w:date="2025-01-30T16:49:00Z">
        <w:r w:rsidRPr="00D91314">
          <w:rPr>
            <w:szCs w:val="22"/>
          </w:rPr>
          <w:t>olanzapine</w:t>
        </w:r>
      </w:ins>
    </w:p>
    <w:p w14:paraId="1F392D2A" w14:textId="77777777" w:rsidR="00117F23" w:rsidRPr="00D91314" w:rsidRDefault="00117F23" w:rsidP="00117F23">
      <w:pPr>
        <w:widowControl w:val="0"/>
        <w:suppressAutoHyphens/>
        <w:rPr>
          <w:ins w:id="271" w:author="translator" w:date="2025-01-30T16:49:00Z"/>
          <w:szCs w:val="22"/>
        </w:rPr>
      </w:pPr>
    </w:p>
    <w:p w14:paraId="6F8671A8" w14:textId="77777777" w:rsidR="00117F23" w:rsidRPr="00D91314" w:rsidRDefault="00117F23" w:rsidP="00117F23">
      <w:pPr>
        <w:widowControl w:val="0"/>
        <w:suppressAutoHyphens/>
        <w:rPr>
          <w:ins w:id="272" w:author="translator" w:date="2025-01-30T16:49:00Z"/>
          <w:szCs w:val="22"/>
        </w:rPr>
      </w:pPr>
    </w:p>
    <w:p w14:paraId="13C32C3A" w14:textId="5EEA0BA9"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73" w:author="translator" w:date="2025-01-30T16:49:00Z"/>
          <w:szCs w:val="22"/>
        </w:rPr>
      </w:pPr>
      <w:ins w:id="274" w:author="translator" w:date="2025-01-30T16:49: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VAULT_ND_103e02a0-8ead-4756-9cde-2beb2fbf1fa2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418459A7" w14:textId="77777777" w:rsidR="00117F23" w:rsidRPr="00D91314" w:rsidRDefault="00117F23" w:rsidP="00117F23">
      <w:pPr>
        <w:widowControl w:val="0"/>
        <w:suppressAutoHyphens/>
        <w:rPr>
          <w:ins w:id="275" w:author="translator" w:date="2025-01-30T16:49:00Z"/>
          <w:szCs w:val="22"/>
        </w:rPr>
      </w:pPr>
    </w:p>
    <w:p w14:paraId="0D70386F" w14:textId="0961365E" w:rsidR="00117F23" w:rsidRPr="00D91314" w:rsidRDefault="00117F23" w:rsidP="00117F23">
      <w:pPr>
        <w:widowControl w:val="0"/>
        <w:suppressAutoHyphens/>
        <w:rPr>
          <w:ins w:id="276" w:author="translator" w:date="2025-01-30T16:49:00Z"/>
          <w:szCs w:val="22"/>
        </w:rPr>
      </w:pPr>
      <w:ins w:id="277" w:author="translator" w:date="2025-01-30T16:49:00Z">
        <w:r w:rsidRPr="00D91314">
          <w:rPr>
            <w:szCs w:val="22"/>
          </w:rPr>
          <w:t>Elke tablet bevat: 2,5 mg olanzapine.</w:t>
        </w:r>
      </w:ins>
    </w:p>
    <w:p w14:paraId="2531A8DB" w14:textId="77777777" w:rsidR="00117F23" w:rsidRPr="00D91314" w:rsidRDefault="00117F23" w:rsidP="00117F23">
      <w:pPr>
        <w:widowControl w:val="0"/>
        <w:suppressAutoHyphens/>
        <w:rPr>
          <w:ins w:id="278" w:author="translator" w:date="2025-01-30T16:49:00Z"/>
          <w:szCs w:val="22"/>
        </w:rPr>
      </w:pPr>
    </w:p>
    <w:p w14:paraId="7D27ABAD" w14:textId="77777777" w:rsidR="00117F23" w:rsidRPr="00D91314" w:rsidRDefault="00117F23" w:rsidP="00117F23">
      <w:pPr>
        <w:widowControl w:val="0"/>
        <w:suppressAutoHyphens/>
        <w:rPr>
          <w:ins w:id="279" w:author="translator" w:date="2025-01-30T16:49:00Z"/>
          <w:szCs w:val="22"/>
        </w:rPr>
      </w:pPr>
    </w:p>
    <w:p w14:paraId="75F20F0B" w14:textId="2FEC729D"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80" w:author="translator" w:date="2025-01-30T16:49:00Z"/>
          <w:szCs w:val="22"/>
          <w:highlight w:val="lightGray"/>
        </w:rPr>
      </w:pPr>
      <w:ins w:id="281" w:author="translator" w:date="2025-01-30T16:49: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VAULT_ND_a06f800f-8c8c-4189-9438-a55549ac76e1 \* MERGEFORMAT </w:instrText>
      </w:r>
      <w:r w:rsidR="00B32033">
        <w:rPr>
          <w:b/>
          <w:szCs w:val="22"/>
        </w:rPr>
        <w:fldChar w:fldCharType="separate"/>
      </w:r>
      <w:r w:rsidR="00B32033">
        <w:rPr>
          <w:b/>
          <w:szCs w:val="22"/>
        </w:rPr>
        <w:t xml:space="preserve"> </w:t>
      </w:r>
      <w:r w:rsidR="00B32033">
        <w:rPr>
          <w:b/>
          <w:szCs w:val="22"/>
        </w:rPr>
        <w:fldChar w:fldCharType="end"/>
      </w:r>
    </w:p>
    <w:p w14:paraId="62381B4B" w14:textId="77777777" w:rsidR="00117F23" w:rsidRPr="00D91314" w:rsidRDefault="00117F23" w:rsidP="00117F23">
      <w:pPr>
        <w:widowControl w:val="0"/>
        <w:suppressAutoHyphens/>
        <w:rPr>
          <w:ins w:id="282" w:author="translator" w:date="2025-01-30T16:49:00Z"/>
          <w:szCs w:val="22"/>
        </w:rPr>
      </w:pPr>
    </w:p>
    <w:p w14:paraId="1D7C07A8" w14:textId="4949EF90" w:rsidR="00117F23" w:rsidRPr="00D91314" w:rsidRDefault="00117F23" w:rsidP="00117F23">
      <w:pPr>
        <w:widowControl w:val="0"/>
        <w:suppressAutoHyphens/>
        <w:rPr>
          <w:ins w:id="283" w:author="translator" w:date="2025-01-30T16:49:00Z"/>
          <w:szCs w:val="22"/>
        </w:rPr>
      </w:pPr>
      <w:ins w:id="284" w:author="translator" w:date="2025-01-30T16:49:00Z">
        <w:r w:rsidRPr="00D91314">
          <w:rPr>
            <w:szCs w:val="22"/>
          </w:rPr>
          <w:t>Bevat lactosemonohydraat.</w:t>
        </w:r>
      </w:ins>
    </w:p>
    <w:p w14:paraId="3A3E71BA" w14:textId="77777777" w:rsidR="00117F23" w:rsidRPr="00D91314" w:rsidRDefault="00117F23" w:rsidP="00117F23">
      <w:pPr>
        <w:widowControl w:val="0"/>
        <w:suppressAutoHyphens/>
        <w:rPr>
          <w:ins w:id="285" w:author="translator" w:date="2025-01-30T16:49:00Z"/>
          <w:szCs w:val="22"/>
        </w:rPr>
      </w:pPr>
    </w:p>
    <w:p w14:paraId="089DC12B" w14:textId="77777777" w:rsidR="00117F23" w:rsidRPr="00D91314" w:rsidRDefault="00117F23" w:rsidP="00117F23">
      <w:pPr>
        <w:widowControl w:val="0"/>
        <w:suppressAutoHyphens/>
        <w:rPr>
          <w:ins w:id="286" w:author="translator" w:date="2025-01-30T16:49:00Z"/>
          <w:szCs w:val="22"/>
        </w:rPr>
      </w:pPr>
    </w:p>
    <w:p w14:paraId="270844DF" w14:textId="45DEAB7E"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87" w:author="translator" w:date="2025-01-30T16:49:00Z"/>
          <w:szCs w:val="22"/>
        </w:rPr>
      </w:pPr>
      <w:ins w:id="288" w:author="translator" w:date="2025-01-30T16:49: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VAULT_ND_a8d5299f-83b6-4965-af5c-ceebbb2cf3d2 \* MERGEFORMAT </w:instrText>
      </w:r>
      <w:r w:rsidR="00B32033">
        <w:rPr>
          <w:b/>
          <w:szCs w:val="22"/>
        </w:rPr>
        <w:fldChar w:fldCharType="separate"/>
      </w:r>
      <w:r w:rsidR="00B32033">
        <w:rPr>
          <w:b/>
          <w:szCs w:val="22"/>
        </w:rPr>
        <w:t xml:space="preserve"> </w:t>
      </w:r>
      <w:r w:rsidR="00B32033">
        <w:rPr>
          <w:b/>
          <w:szCs w:val="22"/>
        </w:rPr>
        <w:fldChar w:fldCharType="end"/>
      </w:r>
    </w:p>
    <w:p w14:paraId="0346E5F9" w14:textId="77777777" w:rsidR="00117F23" w:rsidRPr="00D91314" w:rsidRDefault="00117F23" w:rsidP="00117F23">
      <w:pPr>
        <w:widowControl w:val="0"/>
        <w:suppressAutoHyphens/>
        <w:rPr>
          <w:ins w:id="289" w:author="translator" w:date="2025-01-30T16:49:00Z"/>
          <w:szCs w:val="22"/>
        </w:rPr>
      </w:pPr>
    </w:p>
    <w:p w14:paraId="51F13575" w14:textId="54BA32C8" w:rsidR="00117F23" w:rsidRPr="00D91314" w:rsidRDefault="00117F23" w:rsidP="00117F23">
      <w:pPr>
        <w:widowControl w:val="0"/>
        <w:suppressAutoHyphens/>
        <w:rPr>
          <w:ins w:id="290" w:author="translator" w:date="2025-01-30T16:49:00Z"/>
          <w:szCs w:val="22"/>
        </w:rPr>
      </w:pPr>
      <w:ins w:id="291" w:author="translator" w:date="2025-01-30T16:49:00Z">
        <w:r w:rsidRPr="00D91314">
          <w:rPr>
            <w:szCs w:val="22"/>
          </w:rPr>
          <w:t>100 tabletten</w:t>
        </w:r>
      </w:ins>
    </w:p>
    <w:p w14:paraId="2D9CA598" w14:textId="7076A514" w:rsidR="00117F23" w:rsidRPr="00D91314" w:rsidRDefault="00117F23" w:rsidP="00117F23">
      <w:pPr>
        <w:widowControl w:val="0"/>
        <w:suppressAutoHyphens/>
        <w:rPr>
          <w:ins w:id="292" w:author="translator" w:date="2025-01-30T16:49:00Z"/>
          <w:szCs w:val="22"/>
        </w:rPr>
      </w:pPr>
      <w:ins w:id="293" w:author="translator" w:date="2025-01-30T16:49:00Z">
        <w:r w:rsidRPr="00D91314">
          <w:rPr>
            <w:szCs w:val="22"/>
            <w:highlight w:val="lightGray"/>
          </w:rPr>
          <w:t>250 tabletten</w:t>
        </w:r>
      </w:ins>
    </w:p>
    <w:p w14:paraId="6D898BC3" w14:textId="77777777" w:rsidR="00117F23" w:rsidRPr="00D91314" w:rsidRDefault="00117F23" w:rsidP="00117F23">
      <w:pPr>
        <w:widowControl w:val="0"/>
        <w:suppressAutoHyphens/>
        <w:rPr>
          <w:ins w:id="294" w:author="translator" w:date="2025-01-30T16:49:00Z"/>
          <w:szCs w:val="22"/>
        </w:rPr>
      </w:pPr>
    </w:p>
    <w:p w14:paraId="50C3A5FC" w14:textId="77777777" w:rsidR="00117F23" w:rsidRPr="00D91314" w:rsidRDefault="00117F23" w:rsidP="00117F23">
      <w:pPr>
        <w:widowControl w:val="0"/>
        <w:suppressAutoHyphens/>
        <w:rPr>
          <w:ins w:id="295" w:author="translator" w:date="2025-01-30T16:49:00Z"/>
          <w:szCs w:val="22"/>
        </w:rPr>
      </w:pPr>
    </w:p>
    <w:p w14:paraId="7CC38EFB" w14:textId="6E00BE78"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296" w:author="translator" w:date="2025-01-30T16:49:00Z"/>
          <w:szCs w:val="22"/>
          <w:highlight w:val="lightGray"/>
        </w:rPr>
      </w:pPr>
      <w:ins w:id="297" w:author="translator" w:date="2025-01-30T16:49: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VAULT_ND_86238e1c-9664-4913-abc7-1646577fcb0f \* MERGEFORMAT </w:instrText>
      </w:r>
      <w:r w:rsidR="00B32033">
        <w:rPr>
          <w:b/>
          <w:szCs w:val="22"/>
        </w:rPr>
        <w:fldChar w:fldCharType="separate"/>
      </w:r>
      <w:r w:rsidR="00B32033">
        <w:rPr>
          <w:b/>
          <w:szCs w:val="22"/>
        </w:rPr>
        <w:t xml:space="preserve"> </w:t>
      </w:r>
      <w:r w:rsidR="00B32033">
        <w:rPr>
          <w:b/>
          <w:szCs w:val="22"/>
        </w:rPr>
        <w:fldChar w:fldCharType="end"/>
      </w:r>
    </w:p>
    <w:p w14:paraId="75513C99" w14:textId="77777777" w:rsidR="00117F23" w:rsidRPr="00D91314" w:rsidRDefault="00117F23" w:rsidP="00117F23">
      <w:pPr>
        <w:widowControl w:val="0"/>
        <w:suppressAutoHyphens/>
        <w:outlineLvl w:val="0"/>
        <w:rPr>
          <w:ins w:id="298" w:author="translator" w:date="2025-01-30T16:49:00Z"/>
          <w:szCs w:val="22"/>
        </w:rPr>
      </w:pPr>
    </w:p>
    <w:p w14:paraId="488EBEE1" w14:textId="1263C863" w:rsidR="00117F23" w:rsidRPr="00D91314" w:rsidRDefault="00117F23" w:rsidP="00117F23">
      <w:pPr>
        <w:widowControl w:val="0"/>
        <w:suppressAutoHyphens/>
        <w:outlineLvl w:val="0"/>
        <w:rPr>
          <w:ins w:id="299" w:author="translator" w:date="2025-01-30T16:49:00Z"/>
          <w:szCs w:val="22"/>
        </w:rPr>
      </w:pPr>
      <w:ins w:id="300" w:author="translator" w:date="2025-01-30T16:49:00Z">
        <w:r w:rsidRPr="00D91314">
          <w:rPr>
            <w:szCs w:val="22"/>
          </w:rPr>
          <w:t>Lees voor het gebruik de bijsluiter.</w:t>
        </w:r>
      </w:ins>
      <w:r w:rsidR="00B32033">
        <w:rPr>
          <w:szCs w:val="22"/>
        </w:rPr>
        <w:fldChar w:fldCharType="begin"/>
      </w:r>
      <w:r w:rsidR="00B32033">
        <w:rPr>
          <w:szCs w:val="22"/>
        </w:rPr>
        <w:instrText xml:space="preserve"> DOCVARIABLE vault_nd_a445c928-bec7-4a6b-9131-fd1b76bfbdf9 \* MERGEFORMAT </w:instrText>
      </w:r>
      <w:r w:rsidR="00B32033">
        <w:rPr>
          <w:szCs w:val="22"/>
        </w:rPr>
        <w:fldChar w:fldCharType="separate"/>
      </w:r>
      <w:r w:rsidR="00B32033">
        <w:rPr>
          <w:szCs w:val="22"/>
        </w:rPr>
        <w:t xml:space="preserve"> </w:t>
      </w:r>
      <w:r w:rsidR="00B32033">
        <w:rPr>
          <w:szCs w:val="22"/>
        </w:rPr>
        <w:fldChar w:fldCharType="end"/>
      </w:r>
    </w:p>
    <w:p w14:paraId="273D9CF9" w14:textId="77777777" w:rsidR="00117F23" w:rsidRPr="00D91314" w:rsidRDefault="00117F23" w:rsidP="00117F23">
      <w:pPr>
        <w:widowControl w:val="0"/>
        <w:suppressAutoHyphens/>
        <w:outlineLvl w:val="0"/>
        <w:rPr>
          <w:ins w:id="301" w:author="translator" w:date="2025-01-30T16:49:00Z"/>
          <w:szCs w:val="22"/>
        </w:rPr>
      </w:pPr>
    </w:p>
    <w:p w14:paraId="01BBD121" w14:textId="1677215C" w:rsidR="00117F23" w:rsidRPr="00D91314" w:rsidRDefault="00117F23" w:rsidP="00117F23">
      <w:pPr>
        <w:widowControl w:val="0"/>
        <w:suppressAutoHyphens/>
        <w:outlineLvl w:val="0"/>
        <w:rPr>
          <w:ins w:id="302" w:author="translator" w:date="2025-01-30T16:49:00Z"/>
          <w:szCs w:val="22"/>
        </w:rPr>
      </w:pPr>
      <w:ins w:id="303" w:author="translator" w:date="2025-01-30T16:49:00Z">
        <w:r w:rsidRPr="00D91314">
          <w:rPr>
            <w:szCs w:val="22"/>
          </w:rPr>
          <w:t>Voor oraal gebruik</w:t>
        </w:r>
      </w:ins>
      <w:r w:rsidR="00B32033">
        <w:rPr>
          <w:szCs w:val="22"/>
        </w:rPr>
        <w:fldChar w:fldCharType="begin"/>
      </w:r>
      <w:r w:rsidR="00B32033">
        <w:rPr>
          <w:szCs w:val="22"/>
        </w:rPr>
        <w:instrText xml:space="preserve"> DOCVARIABLE vault_nd_8a9e91e3-d3f8-460d-bd01-bc3e1d3a0d42 \* MERGEFORMAT </w:instrText>
      </w:r>
      <w:r w:rsidR="00B32033">
        <w:rPr>
          <w:szCs w:val="22"/>
        </w:rPr>
        <w:fldChar w:fldCharType="separate"/>
      </w:r>
      <w:r w:rsidR="00B32033">
        <w:rPr>
          <w:szCs w:val="22"/>
        </w:rPr>
        <w:t xml:space="preserve"> </w:t>
      </w:r>
      <w:r w:rsidR="00B32033">
        <w:rPr>
          <w:szCs w:val="22"/>
        </w:rPr>
        <w:fldChar w:fldCharType="end"/>
      </w:r>
    </w:p>
    <w:p w14:paraId="1D529C35" w14:textId="77777777" w:rsidR="00117F23" w:rsidRPr="00D91314" w:rsidRDefault="00117F23" w:rsidP="00117F23">
      <w:pPr>
        <w:widowControl w:val="0"/>
        <w:suppressAutoHyphens/>
        <w:rPr>
          <w:ins w:id="304" w:author="translator" w:date="2025-01-30T16:49:00Z"/>
          <w:szCs w:val="22"/>
        </w:rPr>
      </w:pPr>
    </w:p>
    <w:p w14:paraId="053F6019" w14:textId="77777777" w:rsidR="00117F23" w:rsidRPr="00D91314" w:rsidRDefault="00117F23" w:rsidP="00117F23">
      <w:pPr>
        <w:widowControl w:val="0"/>
        <w:suppressAutoHyphens/>
        <w:rPr>
          <w:ins w:id="305" w:author="translator" w:date="2025-01-30T16:49:00Z"/>
          <w:szCs w:val="22"/>
        </w:rPr>
      </w:pPr>
    </w:p>
    <w:p w14:paraId="6B564418" w14:textId="0FCDB23D"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306" w:author="translator" w:date="2025-01-30T16:49:00Z"/>
          <w:b/>
          <w:szCs w:val="22"/>
        </w:rPr>
      </w:pPr>
      <w:ins w:id="307" w:author="translator" w:date="2025-01-30T16:49: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VAULT_ND_241dc1b1-947f-47a9-aedc-b018d2ba324b \* MERGEFORMAT </w:instrText>
      </w:r>
      <w:r w:rsidR="00B32033">
        <w:rPr>
          <w:b/>
          <w:szCs w:val="22"/>
        </w:rPr>
        <w:fldChar w:fldCharType="separate"/>
      </w:r>
      <w:r w:rsidR="00B32033">
        <w:rPr>
          <w:b/>
          <w:szCs w:val="22"/>
        </w:rPr>
        <w:t xml:space="preserve"> </w:t>
      </w:r>
      <w:r w:rsidR="00B32033">
        <w:rPr>
          <w:b/>
          <w:szCs w:val="22"/>
        </w:rPr>
        <w:fldChar w:fldCharType="end"/>
      </w:r>
    </w:p>
    <w:p w14:paraId="677F4294" w14:textId="77777777" w:rsidR="00117F23" w:rsidRPr="00D91314" w:rsidRDefault="00117F23" w:rsidP="00117F23">
      <w:pPr>
        <w:widowControl w:val="0"/>
        <w:suppressAutoHyphens/>
        <w:rPr>
          <w:ins w:id="308" w:author="translator" w:date="2025-01-30T16:49:00Z"/>
          <w:szCs w:val="22"/>
        </w:rPr>
      </w:pPr>
    </w:p>
    <w:p w14:paraId="182A1D55" w14:textId="730C695C" w:rsidR="00117F23" w:rsidRPr="00D91314" w:rsidRDefault="00117F23" w:rsidP="00117F23">
      <w:pPr>
        <w:widowControl w:val="0"/>
        <w:suppressAutoHyphens/>
        <w:outlineLvl w:val="0"/>
        <w:rPr>
          <w:ins w:id="309" w:author="translator" w:date="2025-01-30T16:49:00Z"/>
          <w:szCs w:val="22"/>
        </w:rPr>
      </w:pPr>
      <w:ins w:id="310" w:author="translator" w:date="2025-01-30T16:49:00Z">
        <w:r w:rsidRPr="00D91314">
          <w:rPr>
            <w:szCs w:val="22"/>
          </w:rPr>
          <w:t>Buiten het zicht en bereik van kinderen houden.</w:t>
        </w:r>
      </w:ins>
      <w:r w:rsidR="00B32033">
        <w:rPr>
          <w:szCs w:val="22"/>
        </w:rPr>
        <w:fldChar w:fldCharType="begin"/>
      </w:r>
      <w:r w:rsidR="00B32033">
        <w:rPr>
          <w:szCs w:val="22"/>
        </w:rPr>
        <w:instrText xml:space="preserve"> DOCVARIABLE vault_nd_211c6fd8-72cb-4278-b65d-2f90e181e690 \* MERGEFORMAT </w:instrText>
      </w:r>
      <w:r w:rsidR="00B32033">
        <w:rPr>
          <w:szCs w:val="22"/>
        </w:rPr>
        <w:fldChar w:fldCharType="separate"/>
      </w:r>
      <w:r w:rsidR="00B32033">
        <w:rPr>
          <w:szCs w:val="22"/>
        </w:rPr>
        <w:t xml:space="preserve"> </w:t>
      </w:r>
      <w:r w:rsidR="00B32033">
        <w:rPr>
          <w:szCs w:val="22"/>
        </w:rPr>
        <w:fldChar w:fldCharType="end"/>
      </w:r>
    </w:p>
    <w:p w14:paraId="22B3F922" w14:textId="77777777" w:rsidR="00117F23" w:rsidRPr="00D91314" w:rsidRDefault="00117F23" w:rsidP="00117F23">
      <w:pPr>
        <w:widowControl w:val="0"/>
        <w:suppressAutoHyphens/>
        <w:rPr>
          <w:ins w:id="311" w:author="translator" w:date="2025-01-30T16:49:00Z"/>
          <w:szCs w:val="22"/>
        </w:rPr>
      </w:pPr>
    </w:p>
    <w:p w14:paraId="6D694A1E" w14:textId="77777777" w:rsidR="00117F23" w:rsidRPr="00D91314" w:rsidRDefault="00117F23" w:rsidP="00117F23">
      <w:pPr>
        <w:widowControl w:val="0"/>
        <w:suppressAutoHyphens/>
        <w:rPr>
          <w:ins w:id="312" w:author="translator" w:date="2025-01-30T16:49:00Z"/>
          <w:szCs w:val="22"/>
        </w:rPr>
      </w:pPr>
    </w:p>
    <w:p w14:paraId="7B4D46A6" w14:textId="1A87C80D"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13" w:author="translator" w:date="2025-01-30T16:49:00Z"/>
          <w:szCs w:val="22"/>
        </w:rPr>
      </w:pPr>
      <w:ins w:id="314" w:author="translator" w:date="2025-01-30T16:49: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VAULT_ND_3b805b10-2e1d-41a0-a2ad-b24f4de09140 \* MERGEFORMAT </w:instrText>
      </w:r>
      <w:r w:rsidR="00B32033">
        <w:rPr>
          <w:b/>
          <w:szCs w:val="22"/>
        </w:rPr>
        <w:fldChar w:fldCharType="separate"/>
      </w:r>
      <w:r w:rsidR="00B32033">
        <w:rPr>
          <w:b/>
          <w:szCs w:val="22"/>
        </w:rPr>
        <w:t xml:space="preserve"> </w:t>
      </w:r>
      <w:r w:rsidR="00B32033">
        <w:rPr>
          <w:b/>
          <w:szCs w:val="22"/>
        </w:rPr>
        <w:fldChar w:fldCharType="end"/>
      </w:r>
    </w:p>
    <w:p w14:paraId="5E9C41EB" w14:textId="77777777" w:rsidR="00117F23" w:rsidRPr="00D91314" w:rsidRDefault="00117F23" w:rsidP="00117F23">
      <w:pPr>
        <w:widowControl w:val="0"/>
        <w:suppressAutoHyphens/>
        <w:rPr>
          <w:ins w:id="315" w:author="translator" w:date="2025-01-30T16:49:00Z"/>
          <w:szCs w:val="22"/>
        </w:rPr>
      </w:pPr>
    </w:p>
    <w:p w14:paraId="2B99B8B4" w14:textId="77777777" w:rsidR="00117F23" w:rsidRPr="00D91314" w:rsidRDefault="00117F23" w:rsidP="00117F23">
      <w:pPr>
        <w:widowControl w:val="0"/>
        <w:suppressAutoHyphens/>
        <w:rPr>
          <w:ins w:id="316" w:author="translator" w:date="2025-01-30T16:49:00Z"/>
          <w:szCs w:val="22"/>
        </w:rPr>
      </w:pPr>
    </w:p>
    <w:p w14:paraId="434F8D2F" w14:textId="77777777" w:rsidR="00117F23" w:rsidRPr="00D91314" w:rsidRDefault="00117F23" w:rsidP="00117F23">
      <w:pPr>
        <w:widowControl w:val="0"/>
        <w:suppressAutoHyphens/>
        <w:rPr>
          <w:ins w:id="317" w:author="translator" w:date="2025-01-30T16:49:00Z"/>
          <w:szCs w:val="22"/>
        </w:rPr>
      </w:pPr>
    </w:p>
    <w:p w14:paraId="5DE81BF7" w14:textId="08AD054A"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18" w:author="translator" w:date="2025-01-30T16:49:00Z"/>
          <w:szCs w:val="22"/>
          <w:highlight w:val="lightGray"/>
        </w:rPr>
      </w:pPr>
      <w:ins w:id="319" w:author="translator" w:date="2025-01-30T16:49: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VAULT_ND_d4d680dc-711e-45c1-96b7-6a93687aee57 \* MERGEFORMAT </w:instrText>
      </w:r>
      <w:r w:rsidR="00B32033">
        <w:rPr>
          <w:b/>
          <w:szCs w:val="22"/>
        </w:rPr>
        <w:fldChar w:fldCharType="separate"/>
      </w:r>
      <w:r w:rsidR="00B32033">
        <w:rPr>
          <w:b/>
          <w:szCs w:val="22"/>
        </w:rPr>
        <w:t xml:space="preserve"> </w:t>
      </w:r>
      <w:r w:rsidR="00B32033">
        <w:rPr>
          <w:b/>
          <w:szCs w:val="22"/>
        </w:rPr>
        <w:fldChar w:fldCharType="end"/>
      </w:r>
    </w:p>
    <w:p w14:paraId="2C85AF0B" w14:textId="77777777" w:rsidR="00117F23" w:rsidRPr="00D91314" w:rsidRDefault="00117F23" w:rsidP="00117F23">
      <w:pPr>
        <w:widowControl w:val="0"/>
        <w:suppressAutoHyphens/>
        <w:rPr>
          <w:ins w:id="320" w:author="translator" w:date="2025-01-30T16:49:00Z"/>
          <w:szCs w:val="22"/>
        </w:rPr>
      </w:pPr>
    </w:p>
    <w:p w14:paraId="1F990A72" w14:textId="77777777" w:rsidR="00117F23" w:rsidRPr="00D91314" w:rsidRDefault="00117F23" w:rsidP="00117F23">
      <w:pPr>
        <w:widowControl w:val="0"/>
        <w:suppressAutoHyphens/>
        <w:rPr>
          <w:ins w:id="321" w:author="translator" w:date="2025-01-30T16:49:00Z"/>
          <w:szCs w:val="22"/>
        </w:rPr>
      </w:pPr>
      <w:ins w:id="322" w:author="translator" w:date="2025-01-30T16:49:00Z">
        <w:r w:rsidRPr="00D91314">
          <w:rPr>
            <w:szCs w:val="22"/>
          </w:rPr>
          <w:t>EXP</w:t>
        </w:r>
      </w:ins>
    </w:p>
    <w:p w14:paraId="4D327BE6" w14:textId="77777777" w:rsidR="00117F23" w:rsidRPr="00D91314" w:rsidRDefault="00117F23" w:rsidP="00117F23">
      <w:pPr>
        <w:widowControl w:val="0"/>
        <w:suppressAutoHyphens/>
        <w:rPr>
          <w:ins w:id="323" w:author="translator" w:date="2025-01-30T16:49:00Z"/>
          <w:szCs w:val="22"/>
        </w:rPr>
      </w:pPr>
    </w:p>
    <w:p w14:paraId="24C80125" w14:textId="77777777" w:rsidR="00117F23" w:rsidRPr="00D91314" w:rsidRDefault="00117F23" w:rsidP="00117F23">
      <w:pPr>
        <w:widowControl w:val="0"/>
        <w:suppressAutoHyphens/>
        <w:rPr>
          <w:ins w:id="324" w:author="translator" w:date="2025-01-30T16:49:00Z"/>
          <w:szCs w:val="22"/>
        </w:rPr>
      </w:pPr>
    </w:p>
    <w:p w14:paraId="27E0B312" w14:textId="4120CE53" w:rsidR="00117F23" w:rsidRPr="00D91314" w:rsidRDefault="00117F23" w:rsidP="00117F23">
      <w:pPr>
        <w:keepNext/>
        <w:keepLines/>
        <w:pBdr>
          <w:top w:val="single" w:sz="4" w:space="1" w:color="auto"/>
          <w:left w:val="single" w:sz="4" w:space="4" w:color="auto"/>
          <w:bottom w:val="single" w:sz="4" w:space="1" w:color="auto"/>
          <w:right w:val="single" w:sz="4" w:space="4" w:color="auto"/>
        </w:pBdr>
        <w:suppressAutoHyphens/>
        <w:outlineLvl w:val="0"/>
        <w:rPr>
          <w:ins w:id="325" w:author="translator" w:date="2025-01-30T16:49:00Z"/>
          <w:szCs w:val="22"/>
        </w:rPr>
      </w:pPr>
      <w:ins w:id="326" w:author="translator" w:date="2025-01-30T16:49: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VAULT_ND_99c27afb-415e-4152-ba03-af65bc97599f \* MERGEFORMAT </w:instrText>
      </w:r>
      <w:r w:rsidR="00B32033">
        <w:rPr>
          <w:b/>
          <w:szCs w:val="22"/>
        </w:rPr>
        <w:fldChar w:fldCharType="separate"/>
      </w:r>
      <w:r w:rsidR="00B32033">
        <w:rPr>
          <w:b/>
          <w:szCs w:val="22"/>
        </w:rPr>
        <w:t xml:space="preserve"> </w:t>
      </w:r>
      <w:r w:rsidR="00B32033">
        <w:rPr>
          <w:b/>
          <w:szCs w:val="22"/>
        </w:rPr>
        <w:fldChar w:fldCharType="end"/>
      </w:r>
    </w:p>
    <w:p w14:paraId="72429014" w14:textId="77777777" w:rsidR="00117F23" w:rsidRPr="00D91314" w:rsidRDefault="00117F23" w:rsidP="00117F23">
      <w:pPr>
        <w:widowControl w:val="0"/>
        <w:suppressAutoHyphens/>
        <w:rPr>
          <w:ins w:id="327" w:author="translator" w:date="2025-01-30T16:49:00Z"/>
          <w:szCs w:val="22"/>
        </w:rPr>
      </w:pPr>
    </w:p>
    <w:p w14:paraId="7E9E4799" w14:textId="77777777" w:rsidR="00117F23" w:rsidRPr="00D91314" w:rsidRDefault="00117F23" w:rsidP="00117F23">
      <w:pPr>
        <w:widowControl w:val="0"/>
        <w:suppressAutoHyphens/>
        <w:rPr>
          <w:ins w:id="328" w:author="translator" w:date="2025-01-30T16:49:00Z"/>
          <w:szCs w:val="22"/>
        </w:rPr>
      </w:pPr>
      <w:ins w:id="329" w:author="translator" w:date="2025-01-30T16:49:00Z">
        <w:r w:rsidRPr="00D91314">
          <w:rPr>
            <w:szCs w:val="22"/>
          </w:rPr>
          <w:t>Bewaren beneden 25 °C.</w:t>
        </w:r>
      </w:ins>
    </w:p>
    <w:p w14:paraId="192DADFF" w14:textId="77777777" w:rsidR="00117F23" w:rsidRPr="00D91314" w:rsidRDefault="00117F23" w:rsidP="00117F23">
      <w:pPr>
        <w:widowControl w:val="0"/>
        <w:autoSpaceDE w:val="0"/>
        <w:autoSpaceDN w:val="0"/>
        <w:adjustRightInd w:val="0"/>
        <w:rPr>
          <w:ins w:id="330" w:author="translator" w:date="2025-01-30T16:49:00Z"/>
          <w:color w:val="000000"/>
          <w:szCs w:val="22"/>
        </w:rPr>
      </w:pPr>
      <w:ins w:id="331" w:author="translator" w:date="2025-01-30T16:49:00Z">
        <w:r w:rsidRPr="00D91314">
          <w:rPr>
            <w:color w:val="000000"/>
            <w:szCs w:val="22"/>
          </w:rPr>
          <w:t>Bewaren in de oorspronkelijke verpakking ter bescherming tegen licht.</w:t>
        </w:r>
      </w:ins>
    </w:p>
    <w:p w14:paraId="0878DB65" w14:textId="77777777" w:rsidR="00117F23" w:rsidRPr="00D91314" w:rsidRDefault="00117F23" w:rsidP="00117F23">
      <w:pPr>
        <w:widowControl w:val="0"/>
        <w:suppressAutoHyphens/>
        <w:rPr>
          <w:ins w:id="332" w:author="translator" w:date="2025-01-30T16:49:00Z"/>
          <w:szCs w:val="22"/>
        </w:rPr>
      </w:pPr>
    </w:p>
    <w:p w14:paraId="1F85574F" w14:textId="77777777" w:rsidR="00117F23" w:rsidRPr="00D91314" w:rsidRDefault="00117F23" w:rsidP="00117F23">
      <w:pPr>
        <w:widowControl w:val="0"/>
        <w:suppressAutoHyphens/>
        <w:rPr>
          <w:ins w:id="333" w:author="translator" w:date="2025-01-30T16:49:00Z"/>
          <w:szCs w:val="22"/>
        </w:rPr>
      </w:pPr>
    </w:p>
    <w:p w14:paraId="59732C38" w14:textId="7D20B43C"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334" w:author="translator" w:date="2025-01-30T16:49:00Z"/>
          <w:b/>
          <w:szCs w:val="22"/>
        </w:rPr>
      </w:pPr>
      <w:ins w:id="335" w:author="translator" w:date="2025-01-30T16:49: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VAULT_ND_e240d68d-05f6-4694-8f29-aacc2953625b \* MERGEFORMAT </w:instrText>
      </w:r>
      <w:r w:rsidR="00B32033">
        <w:rPr>
          <w:b/>
          <w:szCs w:val="22"/>
        </w:rPr>
        <w:fldChar w:fldCharType="separate"/>
      </w:r>
      <w:r w:rsidR="00B32033">
        <w:rPr>
          <w:b/>
          <w:szCs w:val="22"/>
        </w:rPr>
        <w:t xml:space="preserve"> </w:t>
      </w:r>
      <w:r w:rsidR="00B32033">
        <w:rPr>
          <w:b/>
          <w:szCs w:val="22"/>
        </w:rPr>
        <w:fldChar w:fldCharType="end"/>
      </w:r>
    </w:p>
    <w:p w14:paraId="327434DD" w14:textId="77777777" w:rsidR="00117F23" w:rsidRPr="00D91314" w:rsidRDefault="00117F23" w:rsidP="00117F23">
      <w:pPr>
        <w:widowControl w:val="0"/>
        <w:suppressAutoHyphens/>
        <w:rPr>
          <w:ins w:id="336" w:author="translator" w:date="2025-01-30T16:49:00Z"/>
          <w:szCs w:val="22"/>
        </w:rPr>
      </w:pPr>
    </w:p>
    <w:p w14:paraId="2F1CD7EE" w14:textId="77777777" w:rsidR="00117F23" w:rsidRPr="00D91314" w:rsidRDefault="00117F23" w:rsidP="00117F23">
      <w:pPr>
        <w:widowControl w:val="0"/>
        <w:suppressAutoHyphens/>
        <w:rPr>
          <w:ins w:id="337" w:author="translator" w:date="2025-01-30T16:49:00Z"/>
          <w:szCs w:val="22"/>
        </w:rPr>
      </w:pPr>
    </w:p>
    <w:p w14:paraId="0094908B" w14:textId="77777777" w:rsidR="00117F23" w:rsidRPr="00D91314" w:rsidRDefault="00117F23" w:rsidP="00117F23">
      <w:pPr>
        <w:widowControl w:val="0"/>
        <w:suppressAutoHyphens/>
        <w:rPr>
          <w:ins w:id="338" w:author="translator" w:date="2025-01-30T16:49:00Z"/>
          <w:szCs w:val="22"/>
        </w:rPr>
      </w:pPr>
    </w:p>
    <w:p w14:paraId="5E79D81F" w14:textId="42D78490"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339" w:author="translator" w:date="2025-01-30T16:49:00Z"/>
          <w:b/>
          <w:szCs w:val="22"/>
          <w:highlight w:val="lightGray"/>
        </w:rPr>
      </w:pPr>
      <w:ins w:id="340" w:author="translator" w:date="2025-01-30T16:49: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VAULT_ND_5a0a4578-8d58-4b57-b8b2-afb2b7dcf487 \* MERGEFORMAT </w:instrText>
      </w:r>
      <w:r w:rsidR="00B32033">
        <w:rPr>
          <w:b/>
          <w:szCs w:val="22"/>
        </w:rPr>
        <w:fldChar w:fldCharType="separate"/>
      </w:r>
      <w:r w:rsidR="00B32033">
        <w:rPr>
          <w:b/>
          <w:szCs w:val="22"/>
        </w:rPr>
        <w:t xml:space="preserve"> </w:t>
      </w:r>
      <w:r w:rsidR="00B32033">
        <w:rPr>
          <w:b/>
          <w:szCs w:val="22"/>
        </w:rPr>
        <w:fldChar w:fldCharType="end"/>
      </w:r>
    </w:p>
    <w:p w14:paraId="0364FCE0" w14:textId="77777777" w:rsidR="00117F23" w:rsidRPr="00D91314" w:rsidRDefault="00117F23" w:rsidP="00117F23">
      <w:pPr>
        <w:widowControl w:val="0"/>
        <w:suppressAutoHyphens/>
        <w:rPr>
          <w:ins w:id="341" w:author="translator" w:date="2025-01-30T16:49:00Z"/>
          <w:szCs w:val="22"/>
        </w:rPr>
      </w:pPr>
    </w:p>
    <w:p w14:paraId="5445D39F" w14:textId="77777777" w:rsidR="00117F23" w:rsidRPr="00D91314" w:rsidRDefault="00117F23" w:rsidP="00117F23">
      <w:pPr>
        <w:rPr>
          <w:ins w:id="342" w:author="translator" w:date="2025-01-30T16:49:00Z"/>
        </w:rPr>
      </w:pPr>
      <w:ins w:id="343" w:author="translator" w:date="2025-01-30T16:49:00Z">
        <w:r w:rsidRPr="00D91314">
          <w:t>Teva B.V.</w:t>
        </w:r>
      </w:ins>
    </w:p>
    <w:p w14:paraId="15D46816" w14:textId="77777777" w:rsidR="00117F23" w:rsidRPr="00D91314" w:rsidRDefault="00117F23" w:rsidP="00117F23">
      <w:pPr>
        <w:rPr>
          <w:ins w:id="344" w:author="translator" w:date="2025-01-30T16:49:00Z"/>
        </w:rPr>
      </w:pPr>
      <w:ins w:id="345" w:author="translator" w:date="2025-01-30T16:49:00Z">
        <w:r w:rsidRPr="00D91314">
          <w:t>Swensweg 5</w:t>
        </w:r>
      </w:ins>
    </w:p>
    <w:p w14:paraId="10A9C7FF" w14:textId="77777777" w:rsidR="00117F23" w:rsidRPr="00D91314" w:rsidRDefault="00117F23" w:rsidP="00117F23">
      <w:pPr>
        <w:rPr>
          <w:ins w:id="346" w:author="translator" w:date="2025-01-30T16:49:00Z"/>
        </w:rPr>
      </w:pPr>
      <w:ins w:id="347" w:author="translator" w:date="2025-01-30T16:49:00Z">
        <w:r w:rsidRPr="00D91314">
          <w:t>2031 GA Haarlem</w:t>
        </w:r>
      </w:ins>
    </w:p>
    <w:p w14:paraId="5C6A375C" w14:textId="77777777" w:rsidR="00117F23" w:rsidRPr="00D91314" w:rsidRDefault="00117F23" w:rsidP="00117F23">
      <w:pPr>
        <w:rPr>
          <w:ins w:id="348" w:author="translator" w:date="2025-01-30T16:49:00Z"/>
          <w:color w:val="000000"/>
          <w:szCs w:val="22"/>
        </w:rPr>
      </w:pPr>
      <w:ins w:id="349" w:author="translator" w:date="2025-01-30T16:49:00Z">
        <w:r w:rsidRPr="00D91314">
          <w:t>Nederland</w:t>
        </w:r>
      </w:ins>
    </w:p>
    <w:p w14:paraId="71DAA753" w14:textId="77777777" w:rsidR="00117F23" w:rsidRPr="00D91314" w:rsidRDefault="00117F23" w:rsidP="00117F23">
      <w:pPr>
        <w:widowControl w:val="0"/>
        <w:suppressAutoHyphens/>
        <w:rPr>
          <w:ins w:id="350" w:author="translator" w:date="2025-01-30T16:49:00Z"/>
          <w:szCs w:val="22"/>
        </w:rPr>
      </w:pPr>
    </w:p>
    <w:p w14:paraId="6C52125C" w14:textId="77777777" w:rsidR="00117F23" w:rsidRPr="00D91314" w:rsidRDefault="00117F23" w:rsidP="00117F23">
      <w:pPr>
        <w:widowControl w:val="0"/>
        <w:suppressAutoHyphens/>
        <w:rPr>
          <w:ins w:id="351" w:author="translator" w:date="2025-01-30T16:49:00Z"/>
          <w:szCs w:val="22"/>
        </w:rPr>
      </w:pPr>
    </w:p>
    <w:p w14:paraId="23975354" w14:textId="6A6BDE3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52" w:author="translator" w:date="2025-01-30T16:49:00Z"/>
          <w:szCs w:val="22"/>
          <w:highlight w:val="lightGray"/>
        </w:rPr>
      </w:pPr>
      <w:ins w:id="353" w:author="translator" w:date="2025-01-30T16:49: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VAULT_ND_11342dce-253a-44bd-ab90-1c055bbc94e1 \* MERGEFORMAT </w:instrText>
      </w:r>
      <w:r w:rsidR="00B32033">
        <w:rPr>
          <w:b/>
          <w:szCs w:val="22"/>
        </w:rPr>
        <w:fldChar w:fldCharType="separate"/>
      </w:r>
      <w:r w:rsidR="00B32033">
        <w:rPr>
          <w:b/>
          <w:szCs w:val="22"/>
        </w:rPr>
        <w:t xml:space="preserve"> </w:t>
      </w:r>
      <w:r w:rsidR="00B32033">
        <w:rPr>
          <w:b/>
          <w:szCs w:val="22"/>
        </w:rPr>
        <w:fldChar w:fldCharType="end"/>
      </w:r>
    </w:p>
    <w:p w14:paraId="7F647363" w14:textId="77777777" w:rsidR="00117F23" w:rsidRPr="00D91314" w:rsidRDefault="00117F23" w:rsidP="00117F23">
      <w:pPr>
        <w:widowControl w:val="0"/>
        <w:suppressAutoHyphens/>
        <w:rPr>
          <w:ins w:id="354" w:author="translator" w:date="2025-01-30T16:49:00Z"/>
          <w:szCs w:val="22"/>
        </w:rPr>
      </w:pPr>
    </w:p>
    <w:p w14:paraId="4BAB8DCE" w14:textId="77777777" w:rsidR="00117F23" w:rsidRPr="00D91314" w:rsidRDefault="00117F23" w:rsidP="00117F23">
      <w:pPr>
        <w:widowControl w:val="0"/>
        <w:rPr>
          <w:ins w:id="355" w:author="translator" w:date="2025-01-30T16:49:00Z"/>
          <w:szCs w:val="22"/>
        </w:rPr>
      </w:pPr>
      <w:ins w:id="356" w:author="translator" w:date="2025-01-30T16:49:00Z">
        <w:r w:rsidRPr="00D91314">
          <w:rPr>
            <w:szCs w:val="22"/>
          </w:rPr>
          <w:t>EU/1/07/427/091</w:t>
        </w:r>
      </w:ins>
    </w:p>
    <w:p w14:paraId="0F6C06F5" w14:textId="77777777" w:rsidR="00117F23" w:rsidRPr="00D91314" w:rsidRDefault="00117F23" w:rsidP="00117F23">
      <w:pPr>
        <w:widowControl w:val="0"/>
        <w:rPr>
          <w:ins w:id="357" w:author="translator" w:date="2025-01-30T16:49:00Z"/>
          <w:szCs w:val="22"/>
          <w:highlight w:val="lightGray"/>
        </w:rPr>
      </w:pPr>
      <w:ins w:id="358" w:author="translator" w:date="2025-01-30T16:49:00Z">
        <w:r w:rsidRPr="00D91314">
          <w:rPr>
            <w:szCs w:val="22"/>
          </w:rPr>
          <w:t>EU/1/07/427/092</w:t>
        </w:r>
      </w:ins>
    </w:p>
    <w:p w14:paraId="3E53A6CB" w14:textId="77777777" w:rsidR="00117F23" w:rsidRPr="00D91314" w:rsidRDefault="00117F23" w:rsidP="00117F23">
      <w:pPr>
        <w:widowControl w:val="0"/>
        <w:suppressAutoHyphens/>
        <w:rPr>
          <w:ins w:id="359" w:author="translator" w:date="2025-01-30T16:49:00Z"/>
          <w:szCs w:val="22"/>
        </w:rPr>
      </w:pPr>
    </w:p>
    <w:p w14:paraId="2A327FA8" w14:textId="77777777" w:rsidR="00117F23" w:rsidRPr="00D91314" w:rsidRDefault="00117F23" w:rsidP="00117F23">
      <w:pPr>
        <w:widowControl w:val="0"/>
        <w:suppressAutoHyphens/>
        <w:rPr>
          <w:ins w:id="360" w:author="translator" w:date="2025-01-30T16:49:00Z"/>
          <w:szCs w:val="22"/>
        </w:rPr>
      </w:pPr>
    </w:p>
    <w:p w14:paraId="6E581590" w14:textId="3B21E45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61" w:author="translator" w:date="2025-01-30T16:49:00Z"/>
          <w:szCs w:val="22"/>
        </w:rPr>
      </w:pPr>
      <w:ins w:id="362" w:author="translator" w:date="2025-01-30T16:49: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VAULT_ND_41145c10-d067-483e-a21a-968f6fffcae6 \* MERGEFORMAT </w:instrText>
      </w:r>
      <w:r w:rsidR="00B32033">
        <w:rPr>
          <w:b/>
          <w:szCs w:val="22"/>
        </w:rPr>
        <w:fldChar w:fldCharType="separate"/>
      </w:r>
      <w:r w:rsidR="00B32033">
        <w:rPr>
          <w:b/>
          <w:szCs w:val="22"/>
        </w:rPr>
        <w:t xml:space="preserve"> </w:t>
      </w:r>
      <w:r w:rsidR="00B32033">
        <w:rPr>
          <w:b/>
          <w:szCs w:val="22"/>
        </w:rPr>
        <w:fldChar w:fldCharType="end"/>
      </w:r>
    </w:p>
    <w:p w14:paraId="444024BB" w14:textId="77777777" w:rsidR="00117F23" w:rsidRPr="00D91314" w:rsidRDefault="00117F23" w:rsidP="00117F23">
      <w:pPr>
        <w:widowControl w:val="0"/>
        <w:suppressAutoHyphens/>
        <w:rPr>
          <w:ins w:id="363" w:author="translator" w:date="2025-01-30T16:49:00Z"/>
          <w:szCs w:val="22"/>
        </w:rPr>
      </w:pPr>
    </w:p>
    <w:p w14:paraId="6BCDF7AB" w14:textId="77777777" w:rsidR="00117F23" w:rsidRPr="00D91314" w:rsidRDefault="00117F23" w:rsidP="00117F23">
      <w:pPr>
        <w:widowControl w:val="0"/>
        <w:suppressAutoHyphens/>
        <w:rPr>
          <w:ins w:id="364" w:author="translator" w:date="2025-01-30T16:49:00Z"/>
          <w:szCs w:val="22"/>
        </w:rPr>
      </w:pPr>
      <w:ins w:id="365" w:author="translator" w:date="2025-01-30T16:49:00Z">
        <w:r w:rsidRPr="00D91314">
          <w:rPr>
            <w:szCs w:val="22"/>
          </w:rPr>
          <w:t>Lot</w:t>
        </w:r>
      </w:ins>
    </w:p>
    <w:p w14:paraId="57A33DE0" w14:textId="77777777" w:rsidR="00117F23" w:rsidRPr="00D91314" w:rsidRDefault="00117F23" w:rsidP="00117F23">
      <w:pPr>
        <w:widowControl w:val="0"/>
        <w:suppressAutoHyphens/>
        <w:rPr>
          <w:ins w:id="366" w:author="translator" w:date="2025-01-30T16:49:00Z"/>
          <w:szCs w:val="22"/>
        </w:rPr>
      </w:pPr>
    </w:p>
    <w:p w14:paraId="2C89A3CD" w14:textId="77777777" w:rsidR="00117F23" w:rsidRPr="00D91314" w:rsidRDefault="00117F23" w:rsidP="00117F23">
      <w:pPr>
        <w:widowControl w:val="0"/>
        <w:suppressAutoHyphens/>
        <w:rPr>
          <w:ins w:id="367" w:author="translator" w:date="2025-01-30T16:49:00Z"/>
          <w:szCs w:val="22"/>
        </w:rPr>
      </w:pPr>
    </w:p>
    <w:p w14:paraId="375DB8C1" w14:textId="4192D5C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68" w:author="translator" w:date="2025-01-30T16:49:00Z"/>
          <w:szCs w:val="22"/>
        </w:rPr>
      </w:pPr>
      <w:ins w:id="369" w:author="translator" w:date="2025-01-30T16:49: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VAULT_ND_f54e43f7-85d7-41c9-b395-39311e4720a2 \* MERGEFORMAT </w:instrText>
      </w:r>
      <w:r w:rsidR="00B32033">
        <w:rPr>
          <w:b/>
          <w:szCs w:val="22"/>
        </w:rPr>
        <w:fldChar w:fldCharType="separate"/>
      </w:r>
      <w:r w:rsidR="00B32033">
        <w:rPr>
          <w:b/>
          <w:szCs w:val="22"/>
        </w:rPr>
        <w:t xml:space="preserve"> </w:t>
      </w:r>
      <w:r w:rsidR="00B32033">
        <w:rPr>
          <w:b/>
          <w:szCs w:val="22"/>
        </w:rPr>
        <w:fldChar w:fldCharType="end"/>
      </w:r>
    </w:p>
    <w:p w14:paraId="21859051" w14:textId="77777777" w:rsidR="00117F23" w:rsidRPr="00D91314" w:rsidRDefault="00117F23" w:rsidP="00117F23">
      <w:pPr>
        <w:widowControl w:val="0"/>
        <w:suppressAutoHyphens/>
        <w:rPr>
          <w:ins w:id="370" w:author="translator" w:date="2025-01-30T16:49:00Z"/>
          <w:szCs w:val="22"/>
        </w:rPr>
      </w:pPr>
    </w:p>
    <w:p w14:paraId="1BFE42DA" w14:textId="77777777" w:rsidR="00117F23" w:rsidRPr="00D91314" w:rsidRDefault="00117F23" w:rsidP="00117F23">
      <w:pPr>
        <w:widowControl w:val="0"/>
        <w:suppressAutoHyphens/>
        <w:rPr>
          <w:ins w:id="371" w:author="translator" w:date="2025-01-30T16:49:00Z"/>
          <w:szCs w:val="22"/>
        </w:rPr>
      </w:pPr>
    </w:p>
    <w:p w14:paraId="04576D5B" w14:textId="77777777" w:rsidR="00117F23" w:rsidRPr="00D91314" w:rsidRDefault="00117F23" w:rsidP="00117F23">
      <w:pPr>
        <w:widowControl w:val="0"/>
        <w:suppressAutoHyphens/>
        <w:rPr>
          <w:ins w:id="372" w:author="translator" w:date="2025-01-30T16:49:00Z"/>
          <w:szCs w:val="22"/>
        </w:rPr>
      </w:pPr>
    </w:p>
    <w:p w14:paraId="290AEC77" w14:textId="52D06943"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73" w:author="translator" w:date="2025-01-30T16:49:00Z"/>
          <w:b/>
          <w:szCs w:val="22"/>
        </w:rPr>
      </w:pPr>
      <w:ins w:id="374" w:author="translator" w:date="2025-01-30T16:49: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VAULT_ND_91dbc3a5-8e79-4b68-8cd3-8e9152b9b5f0 \* MERGEFORMAT </w:instrText>
      </w:r>
      <w:r w:rsidR="00B32033">
        <w:rPr>
          <w:b/>
          <w:szCs w:val="22"/>
        </w:rPr>
        <w:fldChar w:fldCharType="separate"/>
      </w:r>
      <w:r w:rsidR="00B32033">
        <w:rPr>
          <w:b/>
          <w:szCs w:val="22"/>
        </w:rPr>
        <w:t xml:space="preserve"> </w:t>
      </w:r>
      <w:r w:rsidR="00B32033">
        <w:rPr>
          <w:b/>
          <w:szCs w:val="22"/>
        </w:rPr>
        <w:fldChar w:fldCharType="end"/>
      </w:r>
    </w:p>
    <w:p w14:paraId="231E51BF" w14:textId="77777777" w:rsidR="00117F23" w:rsidRPr="00D91314" w:rsidRDefault="00117F23" w:rsidP="00117F23">
      <w:pPr>
        <w:widowControl w:val="0"/>
        <w:suppressAutoHyphens/>
        <w:rPr>
          <w:ins w:id="375" w:author="translator" w:date="2025-01-30T16:49:00Z"/>
          <w:szCs w:val="22"/>
        </w:rPr>
      </w:pPr>
    </w:p>
    <w:p w14:paraId="5D32CEEC" w14:textId="77777777" w:rsidR="00117F23" w:rsidRPr="00D91314" w:rsidRDefault="00117F23" w:rsidP="00117F23">
      <w:pPr>
        <w:widowControl w:val="0"/>
        <w:suppressAutoHyphens/>
        <w:rPr>
          <w:ins w:id="376" w:author="translator" w:date="2025-01-30T16:49:00Z"/>
          <w:szCs w:val="22"/>
        </w:rPr>
      </w:pPr>
    </w:p>
    <w:p w14:paraId="013918F7" w14:textId="77777777" w:rsidR="00117F23" w:rsidRPr="00D91314" w:rsidRDefault="00117F23" w:rsidP="00117F23">
      <w:pPr>
        <w:widowControl w:val="0"/>
        <w:suppressAutoHyphens/>
        <w:rPr>
          <w:ins w:id="377" w:author="translator" w:date="2025-01-30T16:49:00Z"/>
          <w:szCs w:val="22"/>
        </w:rPr>
      </w:pPr>
    </w:p>
    <w:p w14:paraId="067F7E6C" w14:textId="79E414FB"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78" w:author="translator" w:date="2025-01-30T16:49:00Z"/>
          <w:b/>
          <w:szCs w:val="22"/>
        </w:rPr>
      </w:pPr>
      <w:ins w:id="379" w:author="translator" w:date="2025-01-30T16:49:00Z">
        <w:r w:rsidRPr="00D91314">
          <w:rPr>
            <w:b/>
            <w:szCs w:val="22"/>
          </w:rPr>
          <w:t>16</w:t>
        </w:r>
      </w:ins>
      <w:ins w:id="380" w:author="translator" w:date="2025-02-12T15:20:00Z">
        <w:r w:rsidR="00A64F18" w:rsidRPr="00D91314">
          <w:rPr>
            <w:b/>
            <w:szCs w:val="22"/>
          </w:rPr>
          <w:t>.</w:t>
        </w:r>
      </w:ins>
      <w:ins w:id="381" w:author="translator" w:date="2025-01-30T16:49:00Z">
        <w:r w:rsidRPr="00D91314">
          <w:rPr>
            <w:b/>
            <w:szCs w:val="22"/>
          </w:rPr>
          <w:tab/>
          <w:t>INFORMATIE IN BRAILLE</w:t>
        </w:r>
      </w:ins>
      <w:r w:rsidR="00B32033">
        <w:rPr>
          <w:b/>
          <w:szCs w:val="22"/>
        </w:rPr>
        <w:fldChar w:fldCharType="begin"/>
      </w:r>
      <w:r w:rsidR="00B32033">
        <w:rPr>
          <w:b/>
          <w:szCs w:val="22"/>
        </w:rPr>
        <w:instrText xml:space="preserve"> DOCVARIABLE VAULT_ND_7a2f462c-e307-44d4-ab1b-cd6d99facd15 \* MERGEFORMAT </w:instrText>
      </w:r>
      <w:r w:rsidR="00B32033">
        <w:rPr>
          <w:b/>
          <w:szCs w:val="22"/>
        </w:rPr>
        <w:fldChar w:fldCharType="separate"/>
      </w:r>
      <w:r w:rsidR="00B32033">
        <w:rPr>
          <w:b/>
          <w:szCs w:val="22"/>
        </w:rPr>
        <w:t xml:space="preserve"> </w:t>
      </w:r>
      <w:r w:rsidR="00B32033">
        <w:rPr>
          <w:b/>
          <w:szCs w:val="22"/>
        </w:rPr>
        <w:fldChar w:fldCharType="end"/>
      </w:r>
    </w:p>
    <w:p w14:paraId="64219BAC" w14:textId="77777777" w:rsidR="00117F23" w:rsidRPr="00D91314" w:rsidRDefault="00117F23" w:rsidP="00117F23">
      <w:pPr>
        <w:widowControl w:val="0"/>
        <w:suppressAutoHyphens/>
        <w:rPr>
          <w:ins w:id="382" w:author="translator" w:date="2025-01-30T16:49:00Z"/>
          <w:szCs w:val="22"/>
        </w:rPr>
      </w:pPr>
    </w:p>
    <w:p w14:paraId="785E01C9" w14:textId="77777777" w:rsidR="00117F23" w:rsidRPr="00D91314" w:rsidRDefault="00117F23" w:rsidP="00117F23">
      <w:pPr>
        <w:widowControl w:val="0"/>
        <w:suppressAutoHyphens/>
        <w:rPr>
          <w:ins w:id="383" w:author="translator" w:date="2025-01-30T16:49:00Z"/>
          <w:szCs w:val="22"/>
        </w:rPr>
      </w:pPr>
    </w:p>
    <w:p w14:paraId="497776FA" w14:textId="77777777" w:rsidR="00117F23" w:rsidRPr="00D91314" w:rsidRDefault="00117F23" w:rsidP="00117F23">
      <w:pPr>
        <w:widowControl w:val="0"/>
        <w:suppressAutoHyphens/>
        <w:rPr>
          <w:ins w:id="384" w:author="translator" w:date="2025-01-30T16:49:00Z"/>
          <w:szCs w:val="22"/>
        </w:rPr>
      </w:pPr>
    </w:p>
    <w:p w14:paraId="071C3183" w14:textId="0970FBA9"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385" w:author="translator" w:date="2025-01-30T16:49:00Z"/>
          <w:b/>
          <w:szCs w:val="22"/>
        </w:rPr>
      </w:pPr>
      <w:ins w:id="386" w:author="translator" w:date="2025-01-30T16:49: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VAULT_ND_a464a378-fe64-4742-bc17-1304ff95fce2 \* MERGEFORMAT </w:instrText>
      </w:r>
      <w:r w:rsidR="00B32033">
        <w:rPr>
          <w:b/>
          <w:szCs w:val="22"/>
        </w:rPr>
        <w:fldChar w:fldCharType="separate"/>
      </w:r>
      <w:r w:rsidR="00B32033">
        <w:rPr>
          <w:b/>
          <w:szCs w:val="22"/>
        </w:rPr>
        <w:t xml:space="preserve"> </w:t>
      </w:r>
      <w:r w:rsidR="00B32033">
        <w:rPr>
          <w:b/>
          <w:szCs w:val="22"/>
        </w:rPr>
        <w:fldChar w:fldCharType="end"/>
      </w:r>
    </w:p>
    <w:p w14:paraId="5FA41626" w14:textId="77777777" w:rsidR="00117F23" w:rsidRPr="00D91314" w:rsidRDefault="00117F23" w:rsidP="00117F23">
      <w:pPr>
        <w:widowControl w:val="0"/>
        <w:suppressAutoHyphens/>
        <w:rPr>
          <w:ins w:id="387" w:author="translator" w:date="2025-01-30T16:49:00Z"/>
          <w:szCs w:val="22"/>
        </w:rPr>
      </w:pPr>
    </w:p>
    <w:p w14:paraId="34F2AC69" w14:textId="77777777" w:rsidR="00117F23" w:rsidRPr="00D91314" w:rsidRDefault="00117F23" w:rsidP="00117F23">
      <w:pPr>
        <w:widowControl w:val="0"/>
        <w:suppressAutoHyphens/>
        <w:rPr>
          <w:ins w:id="388" w:author="translator" w:date="2025-01-30T16:49:00Z"/>
          <w:szCs w:val="22"/>
        </w:rPr>
      </w:pPr>
    </w:p>
    <w:p w14:paraId="5CCD149B" w14:textId="77777777" w:rsidR="00117F23" w:rsidRPr="00D91314" w:rsidRDefault="00117F23" w:rsidP="00117F23">
      <w:pPr>
        <w:widowControl w:val="0"/>
        <w:suppressAutoHyphens/>
        <w:rPr>
          <w:ins w:id="389" w:author="translator" w:date="2025-01-30T16:49:00Z"/>
          <w:szCs w:val="22"/>
        </w:rPr>
      </w:pPr>
    </w:p>
    <w:p w14:paraId="429C5DB1" w14:textId="1A06EF06" w:rsidR="00117F23" w:rsidRPr="00D91314" w:rsidRDefault="00117F23" w:rsidP="00117F23">
      <w:pPr>
        <w:keepNext/>
        <w:widowControl w:val="0"/>
        <w:pBdr>
          <w:top w:val="single" w:sz="4" w:space="1" w:color="auto"/>
          <w:left w:val="single" w:sz="4" w:space="4" w:color="auto"/>
          <w:bottom w:val="single" w:sz="4" w:space="1" w:color="auto"/>
          <w:right w:val="single" w:sz="4" w:space="4" w:color="auto"/>
        </w:pBdr>
        <w:suppressAutoHyphens/>
        <w:outlineLvl w:val="0"/>
        <w:rPr>
          <w:ins w:id="390" w:author="translator" w:date="2025-01-30T16:49:00Z"/>
          <w:b/>
          <w:szCs w:val="22"/>
        </w:rPr>
      </w:pPr>
      <w:ins w:id="391" w:author="translator" w:date="2025-01-30T16:49: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VAULT_ND_bf81dd1e-3a3b-499d-abf2-ffe4bc6b7c61 \* MERGEFORMAT </w:instrText>
      </w:r>
      <w:r w:rsidR="00B32033">
        <w:rPr>
          <w:b/>
          <w:szCs w:val="22"/>
        </w:rPr>
        <w:fldChar w:fldCharType="separate"/>
      </w:r>
      <w:r w:rsidR="00B32033">
        <w:rPr>
          <w:b/>
          <w:szCs w:val="22"/>
        </w:rPr>
        <w:t xml:space="preserve"> </w:t>
      </w:r>
      <w:r w:rsidR="00B32033">
        <w:rPr>
          <w:b/>
          <w:szCs w:val="22"/>
        </w:rPr>
        <w:fldChar w:fldCharType="end"/>
      </w:r>
    </w:p>
    <w:p w14:paraId="03C331E9" w14:textId="77777777" w:rsidR="00117F23" w:rsidRPr="00D91314" w:rsidRDefault="00117F23" w:rsidP="00117F23">
      <w:pPr>
        <w:keepNext/>
        <w:widowControl w:val="0"/>
        <w:suppressAutoHyphens/>
        <w:rPr>
          <w:ins w:id="392" w:author="translator" w:date="2025-01-30T16:49:00Z"/>
          <w:szCs w:val="22"/>
        </w:rPr>
      </w:pPr>
    </w:p>
    <w:p w14:paraId="725E6C9E" w14:textId="77777777" w:rsidR="00117F23" w:rsidRPr="00D91314" w:rsidRDefault="00117F23" w:rsidP="00117F23">
      <w:pPr>
        <w:keepNext/>
        <w:widowControl w:val="0"/>
        <w:suppressAutoHyphens/>
        <w:rPr>
          <w:ins w:id="393" w:author="translator" w:date="2025-01-30T16:49:00Z"/>
          <w:szCs w:val="22"/>
        </w:rPr>
      </w:pPr>
    </w:p>
    <w:p w14:paraId="58C2CDF9" w14:textId="77777777" w:rsidR="00661778" w:rsidRPr="00D91314" w:rsidRDefault="00661778" w:rsidP="00661778">
      <w:pPr>
        <w:widowControl w:val="0"/>
        <w:suppressAutoHyphens/>
        <w:rPr>
          <w:szCs w:val="22"/>
        </w:rPr>
      </w:pPr>
      <w:r w:rsidRPr="00D91314">
        <w:rPr>
          <w:szCs w:val="22"/>
        </w:rPr>
        <w:br w:type="page"/>
      </w:r>
    </w:p>
    <w:p w14:paraId="59E12E99"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D146A9" w:rsidRPr="00D91314">
        <w:rPr>
          <w:b/>
          <w:szCs w:val="22"/>
        </w:rPr>
        <w:t>IN IEDER GEVAL</w:t>
      </w:r>
      <w:r w:rsidRPr="00D91314">
        <w:rPr>
          <w:b/>
          <w:szCs w:val="22"/>
        </w:rPr>
        <w:t xml:space="preserve"> OP BLISTERVERPAKKINGEN OF STRIPS MOETEN WORDEN VERMELD</w:t>
      </w:r>
    </w:p>
    <w:p w14:paraId="2EC5803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69D3C51E"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7C3E109F" w14:textId="77777777" w:rsidR="00D31046" w:rsidRPr="00D91314" w:rsidRDefault="00D31046" w:rsidP="004259F0">
      <w:pPr>
        <w:widowControl w:val="0"/>
        <w:suppressAutoHyphens/>
        <w:rPr>
          <w:szCs w:val="22"/>
        </w:rPr>
      </w:pPr>
    </w:p>
    <w:p w14:paraId="7410A636" w14:textId="77777777" w:rsidR="00D31046" w:rsidRPr="00D91314" w:rsidRDefault="00D31046" w:rsidP="004259F0">
      <w:pPr>
        <w:widowControl w:val="0"/>
        <w:suppressAutoHyphens/>
        <w:rPr>
          <w:szCs w:val="22"/>
        </w:rPr>
      </w:pPr>
    </w:p>
    <w:p w14:paraId="3DC54899" w14:textId="3FB499C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VAULT_ND_2a00df33-8a2c-4cce-8793-c70d7675810d \* MERGEFORMAT </w:instrText>
      </w:r>
      <w:r w:rsidR="00B32033">
        <w:rPr>
          <w:b/>
          <w:szCs w:val="22"/>
        </w:rPr>
        <w:fldChar w:fldCharType="separate"/>
      </w:r>
      <w:r w:rsidR="00B32033">
        <w:rPr>
          <w:b/>
          <w:szCs w:val="22"/>
        </w:rPr>
        <w:t xml:space="preserve"> </w:t>
      </w:r>
      <w:r w:rsidR="00B32033">
        <w:rPr>
          <w:b/>
          <w:szCs w:val="22"/>
        </w:rPr>
        <w:fldChar w:fldCharType="end"/>
      </w:r>
    </w:p>
    <w:p w14:paraId="547EED79" w14:textId="77777777" w:rsidR="00D31046" w:rsidRPr="00D91314" w:rsidRDefault="00D31046" w:rsidP="004259F0">
      <w:pPr>
        <w:pStyle w:val="Header"/>
        <w:widowControl w:val="0"/>
        <w:tabs>
          <w:tab w:val="clear" w:pos="4320"/>
          <w:tab w:val="clear" w:pos="8640"/>
        </w:tabs>
        <w:suppressAutoHyphens/>
        <w:rPr>
          <w:szCs w:val="22"/>
        </w:rPr>
      </w:pPr>
    </w:p>
    <w:p w14:paraId="24691745" w14:textId="77777777" w:rsidR="00D31046" w:rsidRPr="00D91314" w:rsidRDefault="00D31046" w:rsidP="004259F0">
      <w:pPr>
        <w:widowControl w:val="0"/>
        <w:suppressAutoHyphens/>
        <w:rPr>
          <w:szCs w:val="22"/>
        </w:rPr>
      </w:pPr>
      <w:r w:rsidRPr="00D91314">
        <w:rPr>
          <w:szCs w:val="22"/>
        </w:rPr>
        <w:t>Olanzapine Teva 2,5 mg filmomhulde tabletten</w:t>
      </w:r>
    </w:p>
    <w:p w14:paraId="6EAE8383" w14:textId="4847F6D2" w:rsidR="00D5515F" w:rsidRPr="00D91314" w:rsidRDefault="0034314D" w:rsidP="00D5515F">
      <w:pPr>
        <w:widowControl w:val="0"/>
        <w:suppressAutoHyphens/>
        <w:rPr>
          <w:szCs w:val="22"/>
        </w:rPr>
      </w:pPr>
      <w:r w:rsidRPr="00D91314">
        <w:rPr>
          <w:szCs w:val="22"/>
        </w:rPr>
        <w:t>olanzapine</w:t>
      </w:r>
    </w:p>
    <w:p w14:paraId="37F82370" w14:textId="77777777" w:rsidR="00D31046" w:rsidRPr="00D91314" w:rsidRDefault="00D31046" w:rsidP="004259F0">
      <w:pPr>
        <w:widowControl w:val="0"/>
        <w:suppressAutoHyphens/>
        <w:rPr>
          <w:szCs w:val="22"/>
        </w:rPr>
      </w:pPr>
    </w:p>
    <w:p w14:paraId="45745A6D" w14:textId="77777777" w:rsidR="00D31046" w:rsidRPr="00D91314" w:rsidRDefault="00D31046" w:rsidP="004259F0">
      <w:pPr>
        <w:widowControl w:val="0"/>
        <w:suppressAutoHyphens/>
        <w:rPr>
          <w:szCs w:val="22"/>
        </w:rPr>
      </w:pPr>
    </w:p>
    <w:p w14:paraId="1BBDE02A" w14:textId="1D754AA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VAULT_ND_259d860a-4997-49d0-99a9-13fdc4d58b37 \* MERGEFORMAT </w:instrText>
      </w:r>
      <w:r w:rsidR="00B32033">
        <w:rPr>
          <w:b/>
          <w:szCs w:val="22"/>
        </w:rPr>
        <w:fldChar w:fldCharType="separate"/>
      </w:r>
      <w:r w:rsidR="00B32033">
        <w:rPr>
          <w:b/>
          <w:szCs w:val="22"/>
        </w:rPr>
        <w:t xml:space="preserve"> </w:t>
      </w:r>
      <w:r w:rsidR="00B32033">
        <w:rPr>
          <w:b/>
          <w:szCs w:val="22"/>
        </w:rPr>
        <w:fldChar w:fldCharType="end"/>
      </w:r>
    </w:p>
    <w:p w14:paraId="5E4D798E" w14:textId="77777777" w:rsidR="00D31046" w:rsidRPr="00D91314" w:rsidRDefault="00D31046" w:rsidP="004259F0">
      <w:pPr>
        <w:widowControl w:val="0"/>
        <w:suppressAutoHyphens/>
        <w:rPr>
          <w:szCs w:val="22"/>
        </w:rPr>
      </w:pPr>
    </w:p>
    <w:p w14:paraId="5D3D35AB" w14:textId="1444E068"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1040CF58" w14:textId="77777777" w:rsidR="00D31046" w:rsidRPr="00D91314" w:rsidRDefault="00D31046" w:rsidP="004259F0">
      <w:pPr>
        <w:widowControl w:val="0"/>
        <w:suppressAutoHyphens/>
        <w:rPr>
          <w:szCs w:val="22"/>
        </w:rPr>
      </w:pPr>
    </w:p>
    <w:p w14:paraId="215F1DDD" w14:textId="77777777" w:rsidR="00294A7A" w:rsidRPr="00D91314" w:rsidRDefault="00294A7A" w:rsidP="004259F0">
      <w:pPr>
        <w:widowControl w:val="0"/>
        <w:suppressAutoHyphens/>
        <w:rPr>
          <w:szCs w:val="22"/>
        </w:rPr>
      </w:pPr>
    </w:p>
    <w:p w14:paraId="59097848" w14:textId="79FDB58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VAULT_ND_cbfcf924-f70a-4d62-929a-9b31ff9fd7a0 \* MERGEFORMAT </w:instrText>
      </w:r>
      <w:r w:rsidR="00B32033">
        <w:rPr>
          <w:b/>
          <w:szCs w:val="22"/>
        </w:rPr>
        <w:fldChar w:fldCharType="separate"/>
      </w:r>
      <w:r w:rsidR="00B32033">
        <w:rPr>
          <w:b/>
          <w:szCs w:val="22"/>
        </w:rPr>
        <w:t xml:space="preserve"> </w:t>
      </w:r>
      <w:r w:rsidR="00B32033">
        <w:rPr>
          <w:b/>
          <w:szCs w:val="22"/>
        </w:rPr>
        <w:fldChar w:fldCharType="end"/>
      </w:r>
    </w:p>
    <w:p w14:paraId="5B58498E" w14:textId="77777777" w:rsidR="00D31046" w:rsidRPr="00D91314" w:rsidRDefault="00D31046" w:rsidP="004259F0">
      <w:pPr>
        <w:widowControl w:val="0"/>
        <w:suppressAutoHyphens/>
        <w:rPr>
          <w:szCs w:val="22"/>
        </w:rPr>
      </w:pPr>
    </w:p>
    <w:p w14:paraId="650ABFE6" w14:textId="77777777" w:rsidR="00D31046" w:rsidRPr="00D91314" w:rsidRDefault="00D31046" w:rsidP="004259F0">
      <w:pPr>
        <w:widowControl w:val="0"/>
        <w:suppressAutoHyphens/>
        <w:rPr>
          <w:szCs w:val="22"/>
        </w:rPr>
      </w:pPr>
      <w:r w:rsidRPr="00D91314">
        <w:rPr>
          <w:szCs w:val="22"/>
        </w:rPr>
        <w:t>EXP</w:t>
      </w:r>
    </w:p>
    <w:p w14:paraId="6870C94C" w14:textId="77777777" w:rsidR="00D31046" w:rsidRPr="00D91314" w:rsidRDefault="00D31046" w:rsidP="004259F0">
      <w:pPr>
        <w:widowControl w:val="0"/>
        <w:suppressAutoHyphens/>
        <w:rPr>
          <w:szCs w:val="22"/>
        </w:rPr>
      </w:pPr>
    </w:p>
    <w:p w14:paraId="49E75448" w14:textId="77777777" w:rsidR="00294A7A" w:rsidRPr="00D91314" w:rsidRDefault="00294A7A" w:rsidP="004259F0">
      <w:pPr>
        <w:widowControl w:val="0"/>
        <w:suppressAutoHyphens/>
        <w:rPr>
          <w:szCs w:val="22"/>
        </w:rPr>
      </w:pPr>
    </w:p>
    <w:p w14:paraId="4A9928AB" w14:textId="1A246FE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VAULT_ND_385685fd-397b-4ee4-a810-2ae1adce3cad \* MERGEFORMAT </w:instrText>
      </w:r>
      <w:r w:rsidR="00B32033">
        <w:rPr>
          <w:b/>
          <w:szCs w:val="22"/>
        </w:rPr>
        <w:fldChar w:fldCharType="separate"/>
      </w:r>
      <w:r w:rsidR="00B32033">
        <w:rPr>
          <w:b/>
          <w:szCs w:val="22"/>
        </w:rPr>
        <w:t xml:space="preserve"> </w:t>
      </w:r>
      <w:r w:rsidR="00B32033">
        <w:rPr>
          <w:b/>
          <w:szCs w:val="22"/>
        </w:rPr>
        <w:fldChar w:fldCharType="end"/>
      </w:r>
    </w:p>
    <w:p w14:paraId="70BA1224" w14:textId="77777777" w:rsidR="00D31046" w:rsidRPr="00D91314" w:rsidRDefault="00D31046" w:rsidP="004259F0">
      <w:pPr>
        <w:widowControl w:val="0"/>
        <w:suppressAutoHyphens/>
        <w:rPr>
          <w:i/>
          <w:iCs/>
          <w:szCs w:val="22"/>
        </w:rPr>
      </w:pPr>
    </w:p>
    <w:p w14:paraId="2D56F01B" w14:textId="77777777" w:rsidR="00D31046" w:rsidRPr="00D91314" w:rsidRDefault="00DC2FC0" w:rsidP="004259F0">
      <w:pPr>
        <w:widowControl w:val="0"/>
        <w:suppressAutoHyphens/>
        <w:rPr>
          <w:iCs/>
          <w:szCs w:val="22"/>
        </w:rPr>
      </w:pPr>
      <w:r w:rsidRPr="00D91314">
        <w:rPr>
          <w:iCs/>
          <w:szCs w:val="22"/>
        </w:rPr>
        <w:t>Lot</w:t>
      </w:r>
    </w:p>
    <w:p w14:paraId="7B460D8D" w14:textId="77777777" w:rsidR="00D31046" w:rsidRPr="00D91314" w:rsidRDefault="00D31046" w:rsidP="004259F0">
      <w:pPr>
        <w:widowControl w:val="0"/>
        <w:suppressAutoHyphens/>
        <w:rPr>
          <w:i/>
          <w:iCs/>
          <w:szCs w:val="22"/>
        </w:rPr>
      </w:pPr>
    </w:p>
    <w:p w14:paraId="4982E0F2" w14:textId="77777777" w:rsidR="00294A7A" w:rsidRPr="00D91314" w:rsidRDefault="00294A7A" w:rsidP="004259F0">
      <w:pPr>
        <w:widowControl w:val="0"/>
        <w:suppressAutoHyphens/>
        <w:rPr>
          <w:i/>
          <w:iCs/>
          <w:szCs w:val="22"/>
        </w:rPr>
      </w:pPr>
    </w:p>
    <w:p w14:paraId="3CFC6E2B" w14:textId="274C342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VAULT_ND_de9050d8-aa17-4dc6-958e-18cb152711d0 \* MERGEFORMAT </w:instrText>
      </w:r>
      <w:r w:rsidR="00B32033">
        <w:rPr>
          <w:b/>
          <w:szCs w:val="22"/>
        </w:rPr>
        <w:fldChar w:fldCharType="separate"/>
      </w:r>
      <w:r w:rsidR="00B32033">
        <w:rPr>
          <w:b/>
          <w:szCs w:val="22"/>
        </w:rPr>
        <w:t xml:space="preserve"> </w:t>
      </w:r>
      <w:r w:rsidR="00B32033">
        <w:rPr>
          <w:b/>
          <w:szCs w:val="22"/>
        </w:rPr>
        <w:fldChar w:fldCharType="end"/>
      </w:r>
    </w:p>
    <w:p w14:paraId="3B1B41AF" w14:textId="77777777" w:rsidR="00D31046" w:rsidRPr="00D91314" w:rsidRDefault="00D31046" w:rsidP="004259F0">
      <w:pPr>
        <w:widowControl w:val="0"/>
        <w:suppressAutoHyphens/>
        <w:rPr>
          <w:iCs/>
          <w:szCs w:val="22"/>
        </w:rPr>
      </w:pPr>
    </w:p>
    <w:p w14:paraId="1FB3BD27" w14:textId="77777777" w:rsidR="00EE5EA1" w:rsidRPr="00D91314" w:rsidRDefault="00EE5EA1" w:rsidP="004259F0">
      <w:pPr>
        <w:widowControl w:val="0"/>
        <w:suppressAutoHyphens/>
        <w:rPr>
          <w:iCs/>
          <w:szCs w:val="22"/>
        </w:rPr>
      </w:pPr>
    </w:p>
    <w:p w14:paraId="4D6C4E32" w14:textId="77777777" w:rsidR="00D31046" w:rsidRPr="00D91314" w:rsidRDefault="00D31046" w:rsidP="004259F0">
      <w:pPr>
        <w:widowControl w:val="0"/>
        <w:shd w:val="clear" w:color="auto" w:fill="FFFFFF"/>
        <w:suppressAutoHyphens/>
        <w:rPr>
          <w:szCs w:val="22"/>
        </w:rPr>
      </w:pPr>
      <w:r w:rsidRPr="00D91314">
        <w:rPr>
          <w:b/>
          <w:szCs w:val="22"/>
        </w:rPr>
        <w:br w:type="page"/>
      </w:r>
    </w:p>
    <w:p w14:paraId="4F00A383"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668DC024"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6710FFF7" w14:textId="6AAB292B"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ins w:id="394" w:author="translator" w:date="2025-01-24T10:54:00Z">
        <w:r w:rsidR="00993199" w:rsidRPr="00D91314">
          <w:rPr>
            <w:b/>
            <w:szCs w:val="22"/>
          </w:rPr>
          <w:t xml:space="preserve"> (BLISTERVERPAKKING)</w:t>
        </w:r>
      </w:ins>
    </w:p>
    <w:p w14:paraId="12388D3C" w14:textId="77777777" w:rsidR="00D31046" w:rsidRPr="00D91314" w:rsidRDefault="00D31046" w:rsidP="004259F0">
      <w:pPr>
        <w:widowControl w:val="0"/>
        <w:shd w:val="clear" w:color="auto" w:fill="FFFFFF"/>
        <w:suppressAutoHyphens/>
        <w:rPr>
          <w:szCs w:val="22"/>
        </w:rPr>
      </w:pPr>
    </w:p>
    <w:p w14:paraId="1E8EFCDB" w14:textId="77777777" w:rsidR="00D31046" w:rsidRPr="00D91314" w:rsidRDefault="00D31046" w:rsidP="004259F0">
      <w:pPr>
        <w:widowControl w:val="0"/>
        <w:shd w:val="clear" w:color="auto" w:fill="FFFFFF"/>
        <w:suppressAutoHyphens/>
        <w:rPr>
          <w:szCs w:val="22"/>
        </w:rPr>
      </w:pPr>
    </w:p>
    <w:p w14:paraId="6E873107" w14:textId="0505B5C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VAULT_ND_087754fa-9a4c-4fef-9f29-34ac57ec0acf \* MERGEFORMAT </w:instrText>
      </w:r>
      <w:r w:rsidR="00B32033">
        <w:rPr>
          <w:b/>
          <w:szCs w:val="22"/>
        </w:rPr>
        <w:fldChar w:fldCharType="separate"/>
      </w:r>
      <w:r w:rsidR="00B32033">
        <w:rPr>
          <w:b/>
          <w:szCs w:val="22"/>
        </w:rPr>
        <w:t xml:space="preserve"> </w:t>
      </w:r>
      <w:r w:rsidR="00B32033">
        <w:rPr>
          <w:b/>
          <w:szCs w:val="22"/>
        </w:rPr>
        <w:fldChar w:fldCharType="end"/>
      </w:r>
    </w:p>
    <w:p w14:paraId="5370C0B8" w14:textId="77777777" w:rsidR="00D31046" w:rsidRPr="00D91314" w:rsidRDefault="00D31046" w:rsidP="004259F0">
      <w:pPr>
        <w:widowControl w:val="0"/>
        <w:suppressAutoHyphens/>
        <w:rPr>
          <w:szCs w:val="22"/>
        </w:rPr>
      </w:pPr>
    </w:p>
    <w:p w14:paraId="279E3155" w14:textId="77777777" w:rsidR="00D31046" w:rsidRPr="00D91314" w:rsidRDefault="00D31046" w:rsidP="004259F0">
      <w:pPr>
        <w:widowControl w:val="0"/>
        <w:suppressAutoHyphens/>
        <w:rPr>
          <w:szCs w:val="22"/>
        </w:rPr>
      </w:pPr>
      <w:r w:rsidRPr="00D91314">
        <w:rPr>
          <w:szCs w:val="22"/>
        </w:rPr>
        <w:t>Olanzapine Teva 5 mg filmomhulde tabletten</w:t>
      </w:r>
    </w:p>
    <w:p w14:paraId="7AD73F39" w14:textId="0BD4AE7C" w:rsidR="00D5515F" w:rsidRPr="00D91314" w:rsidRDefault="0034314D" w:rsidP="00D5515F">
      <w:pPr>
        <w:widowControl w:val="0"/>
        <w:suppressAutoHyphens/>
        <w:rPr>
          <w:szCs w:val="22"/>
        </w:rPr>
      </w:pPr>
      <w:r w:rsidRPr="00D91314">
        <w:rPr>
          <w:szCs w:val="22"/>
        </w:rPr>
        <w:t>olanzapine</w:t>
      </w:r>
    </w:p>
    <w:p w14:paraId="2EA17A80" w14:textId="77777777" w:rsidR="00D31046" w:rsidRPr="00D91314" w:rsidRDefault="00D31046" w:rsidP="004259F0">
      <w:pPr>
        <w:widowControl w:val="0"/>
        <w:suppressAutoHyphens/>
        <w:rPr>
          <w:szCs w:val="22"/>
        </w:rPr>
      </w:pPr>
    </w:p>
    <w:p w14:paraId="03E53FAB" w14:textId="77777777" w:rsidR="00D31046" w:rsidRPr="00D91314" w:rsidRDefault="00D31046" w:rsidP="004259F0">
      <w:pPr>
        <w:widowControl w:val="0"/>
        <w:suppressAutoHyphens/>
        <w:rPr>
          <w:szCs w:val="22"/>
        </w:rPr>
      </w:pPr>
    </w:p>
    <w:p w14:paraId="0CC83B52" w14:textId="17CFE5E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D146A9" w:rsidRPr="00D91314">
        <w:rPr>
          <w:b/>
          <w:caps/>
          <w:szCs w:val="22"/>
        </w:rPr>
        <w:t>STOF</w:t>
      </w:r>
      <w:r w:rsidRPr="00D91314">
        <w:rPr>
          <w:b/>
          <w:caps/>
          <w:szCs w:val="22"/>
        </w:rPr>
        <w:t>(</w:t>
      </w:r>
      <w:r w:rsidR="00D146A9"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VAULT_ND_43e121bb-83f9-431a-b8ff-28af78eadfb1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7898751A" w14:textId="77777777" w:rsidR="00D31046" w:rsidRPr="00D91314" w:rsidRDefault="00D31046" w:rsidP="004259F0">
      <w:pPr>
        <w:widowControl w:val="0"/>
        <w:suppressAutoHyphens/>
        <w:rPr>
          <w:szCs w:val="22"/>
        </w:rPr>
      </w:pPr>
    </w:p>
    <w:p w14:paraId="0BD16F1E" w14:textId="77777777" w:rsidR="00D31046" w:rsidRPr="00D91314" w:rsidRDefault="00D31046" w:rsidP="004259F0">
      <w:pPr>
        <w:widowControl w:val="0"/>
        <w:suppressAutoHyphens/>
        <w:rPr>
          <w:szCs w:val="22"/>
        </w:rPr>
      </w:pPr>
      <w:r w:rsidRPr="00D91314">
        <w:rPr>
          <w:szCs w:val="22"/>
        </w:rPr>
        <w:t>Elke filmomhulde tablet bevat: 5 mg olanzapine</w:t>
      </w:r>
      <w:r w:rsidR="0036393A" w:rsidRPr="00D91314">
        <w:rPr>
          <w:szCs w:val="22"/>
        </w:rPr>
        <w:t>.</w:t>
      </w:r>
    </w:p>
    <w:p w14:paraId="7CA0915C" w14:textId="77777777" w:rsidR="00D31046" w:rsidRPr="00D91314" w:rsidRDefault="00D31046" w:rsidP="004259F0">
      <w:pPr>
        <w:widowControl w:val="0"/>
        <w:suppressAutoHyphens/>
        <w:rPr>
          <w:szCs w:val="22"/>
        </w:rPr>
      </w:pPr>
    </w:p>
    <w:p w14:paraId="36F570DB" w14:textId="77777777" w:rsidR="00294A7A" w:rsidRPr="00D91314" w:rsidRDefault="00294A7A" w:rsidP="004259F0">
      <w:pPr>
        <w:widowControl w:val="0"/>
        <w:suppressAutoHyphens/>
        <w:rPr>
          <w:szCs w:val="22"/>
        </w:rPr>
      </w:pPr>
    </w:p>
    <w:p w14:paraId="00F753E9" w14:textId="61C1A03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VAULT_ND_652b6680-9c6f-45ae-87b4-5ea2ba5f01e7 \* MERGEFORMAT </w:instrText>
      </w:r>
      <w:r w:rsidR="00B32033">
        <w:rPr>
          <w:b/>
          <w:szCs w:val="22"/>
        </w:rPr>
        <w:fldChar w:fldCharType="separate"/>
      </w:r>
      <w:r w:rsidR="00B32033">
        <w:rPr>
          <w:b/>
          <w:szCs w:val="22"/>
        </w:rPr>
        <w:t xml:space="preserve"> </w:t>
      </w:r>
      <w:r w:rsidR="00B32033">
        <w:rPr>
          <w:b/>
          <w:szCs w:val="22"/>
        </w:rPr>
        <w:fldChar w:fldCharType="end"/>
      </w:r>
    </w:p>
    <w:p w14:paraId="2B5AB6A9" w14:textId="77777777" w:rsidR="00D31046" w:rsidRPr="00D91314" w:rsidRDefault="00D31046" w:rsidP="004259F0">
      <w:pPr>
        <w:widowControl w:val="0"/>
        <w:suppressAutoHyphens/>
        <w:rPr>
          <w:szCs w:val="22"/>
        </w:rPr>
      </w:pPr>
    </w:p>
    <w:p w14:paraId="521E40E5" w14:textId="77777777" w:rsidR="00D31046" w:rsidRPr="00D91314" w:rsidRDefault="00D31046" w:rsidP="004259F0">
      <w:pPr>
        <w:widowControl w:val="0"/>
        <w:suppressAutoHyphens/>
        <w:rPr>
          <w:szCs w:val="22"/>
        </w:rPr>
      </w:pPr>
      <w:r w:rsidRPr="00D91314">
        <w:rPr>
          <w:szCs w:val="22"/>
        </w:rPr>
        <w:t>Bevat o.a. lactosemonohydraat</w:t>
      </w:r>
      <w:r w:rsidR="0036393A" w:rsidRPr="00D91314">
        <w:rPr>
          <w:szCs w:val="22"/>
        </w:rPr>
        <w:t>.</w:t>
      </w:r>
    </w:p>
    <w:p w14:paraId="6DAC6BD1" w14:textId="77777777" w:rsidR="00D31046" w:rsidRPr="00D91314" w:rsidRDefault="00D31046" w:rsidP="004259F0">
      <w:pPr>
        <w:widowControl w:val="0"/>
        <w:suppressAutoHyphens/>
        <w:rPr>
          <w:szCs w:val="22"/>
        </w:rPr>
      </w:pPr>
    </w:p>
    <w:p w14:paraId="0AB11230" w14:textId="77777777" w:rsidR="00294A7A" w:rsidRPr="00D91314" w:rsidRDefault="00294A7A" w:rsidP="004259F0">
      <w:pPr>
        <w:widowControl w:val="0"/>
        <w:suppressAutoHyphens/>
        <w:rPr>
          <w:szCs w:val="22"/>
        </w:rPr>
      </w:pPr>
    </w:p>
    <w:p w14:paraId="46136639" w14:textId="565D3C5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VAULT_ND_1af86c30-66bd-4452-9692-8dc3040bac29 \* MERGEFORMAT </w:instrText>
      </w:r>
      <w:r w:rsidR="00B32033">
        <w:rPr>
          <w:b/>
          <w:szCs w:val="22"/>
        </w:rPr>
        <w:fldChar w:fldCharType="separate"/>
      </w:r>
      <w:r w:rsidR="00B32033">
        <w:rPr>
          <w:b/>
          <w:szCs w:val="22"/>
        </w:rPr>
        <w:t xml:space="preserve"> </w:t>
      </w:r>
      <w:r w:rsidR="00B32033">
        <w:rPr>
          <w:b/>
          <w:szCs w:val="22"/>
        </w:rPr>
        <w:fldChar w:fldCharType="end"/>
      </w:r>
    </w:p>
    <w:p w14:paraId="714567AE" w14:textId="77777777" w:rsidR="00D31046" w:rsidRPr="00D91314" w:rsidRDefault="00D31046" w:rsidP="004259F0">
      <w:pPr>
        <w:widowControl w:val="0"/>
        <w:suppressAutoHyphens/>
        <w:rPr>
          <w:szCs w:val="22"/>
        </w:rPr>
      </w:pPr>
    </w:p>
    <w:p w14:paraId="0EA76949" w14:textId="77777777" w:rsidR="00D31046" w:rsidRPr="00D91314" w:rsidRDefault="00D31046" w:rsidP="004259F0">
      <w:pPr>
        <w:widowControl w:val="0"/>
        <w:suppressAutoHyphens/>
        <w:rPr>
          <w:szCs w:val="22"/>
        </w:rPr>
      </w:pPr>
      <w:r w:rsidRPr="00D91314">
        <w:rPr>
          <w:szCs w:val="22"/>
        </w:rPr>
        <w:t>28</w:t>
      </w:r>
      <w:r w:rsidR="00EE5EA1" w:rsidRPr="00D91314">
        <w:rPr>
          <w:szCs w:val="22"/>
        </w:rPr>
        <w:t> </w:t>
      </w:r>
      <w:r w:rsidRPr="00D91314">
        <w:rPr>
          <w:szCs w:val="22"/>
        </w:rPr>
        <w:t>filmomhulde tabletten</w:t>
      </w:r>
    </w:p>
    <w:p w14:paraId="477EDEB9" w14:textId="77777777" w:rsidR="00EE5EA1" w:rsidRPr="00D91314" w:rsidRDefault="00EE5EA1" w:rsidP="00EE5EA1">
      <w:pPr>
        <w:widowControl w:val="0"/>
        <w:suppressAutoHyphens/>
        <w:rPr>
          <w:szCs w:val="22"/>
        </w:rPr>
      </w:pPr>
      <w:r w:rsidRPr="00D91314">
        <w:rPr>
          <w:szCs w:val="22"/>
          <w:highlight w:val="lightGray"/>
        </w:rPr>
        <w:t>28 x 1</w:t>
      </w:r>
      <w:r w:rsidRPr="00D91314">
        <w:rPr>
          <w:szCs w:val="22"/>
        </w:rPr>
        <w:t> filmomhulde tabletten</w:t>
      </w:r>
    </w:p>
    <w:p w14:paraId="69334ACD" w14:textId="77777777" w:rsidR="00EE5EA1" w:rsidRPr="00D91314" w:rsidRDefault="00EE5EA1" w:rsidP="00EE5EA1">
      <w:pPr>
        <w:widowControl w:val="0"/>
        <w:suppressAutoHyphens/>
        <w:rPr>
          <w:szCs w:val="22"/>
        </w:rPr>
      </w:pPr>
      <w:r w:rsidRPr="00D91314">
        <w:rPr>
          <w:szCs w:val="22"/>
          <w:highlight w:val="lightGray"/>
        </w:rPr>
        <w:t>30</w:t>
      </w:r>
      <w:r w:rsidRPr="00D91314">
        <w:rPr>
          <w:szCs w:val="22"/>
        </w:rPr>
        <w:t> filmomhulde tabletten</w:t>
      </w:r>
    </w:p>
    <w:p w14:paraId="6FC99461" w14:textId="77777777" w:rsidR="00EE5EA1" w:rsidRPr="00D91314" w:rsidRDefault="00EE5EA1" w:rsidP="00EE5EA1">
      <w:pPr>
        <w:widowControl w:val="0"/>
        <w:suppressAutoHyphens/>
        <w:rPr>
          <w:szCs w:val="22"/>
        </w:rPr>
      </w:pPr>
      <w:r w:rsidRPr="00D91314">
        <w:rPr>
          <w:szCs w:val="22"/>
          <w:highlight w:val="lightGray"/>
        </w:rPr>
        <w:t>30 x 1</w:t>
      </w:r>
      <w:r w:rsidRPr="00D91314">
        <w:rPr>
          <w:szCs w:val="22"/>
        </w:rPr>
        <w:t> filmomhulde tabletten</w:t>
      </w:r>
    </w:p>
    <w:p w14:paraId="234E3B63" w14:textId="77777777" w:rsidR="00EE5EA1" w:rsidRPr="00D91314" w:rsidRDefault="00EE5EA1" w:rsidP="00EE5EA1">
      <w:pPr>
        <w:widowControl w:val="0"/>
        <w:suppressAutoHyphens/>
        <w:rPr>
          <w:szCs w:val="22"/>
        </w:rPr>
      </w:pPr>
      <w:r w:rsidRPr="00D91314">
        <w:rPr>
          <w:szCs w:val="22"/>
          <w:highlight w:val="lightGray"/>
        </w:rPr>
        <w:t>35</w:t>
      </w:r>
      <w:r w:rsidRPr="00D91314">
        <w:rPr>
          <w:szCs w:val="22"/>
        </w:rPr>
        <w:t> filmomhulde tabletten</w:t>
      </w:r>
    </w:p>
    <w:p w14:paraId="0B48F90B" w14:textId="77777777" w:rsidR="00EE5EA1" w:rsidRPr="00D91314" w:rsidRDefault="00EE5EA1" w:rsidP="00EE5EA1">
      <w:pPr>
        <w:widowControl w:val="0"/>
        <w:suppressAutoHyphens/>
        <w:rPr>
          <w:szCs w:val="22"/>
        </w:rPr>
      </w:pPr>
      <w:r w:rsidRPr="00D91314">
        <w:rPr>
          <w:szCs w:val="22"/>
          <w:highlight w:val="lightGray"/>
        </w:rPr>
        <w:t>35 x 1</w:t>
      </w:r>
      <w:r w:rsidRPr="00D91314">
        <w:rPr>
          <w:szCs w:val="22"/>
        </w:rPr>
        <w:t> filmomhulde tabletten</w:t>
      </w:r>
    </w:p>
    <w:p w14:paraId="0986D7B1" w14:textId="77777777" w:rsidR="00EE5EA1" w:rsidRPr="00D91314" w:rsidRDefault="00EE5EA1" w:rsidP="00EE5EA1">
      <w:pPr>
        <w:widowControl w:val="0"/>
        <w:suppressAutoHyphens/>
        <w:rPr>
          <w:szCs w:val="22"/>
        </w:rPr>
      </w:pPr>
      <w:r w:rsidRPr="00D91314">
        <w:rPr>
          <w:szCs w:val="22"/>
          <w:highlight w:val="lightGray"/>
        </w:rPr>
        <w:t>50</w:t>
      </w:r>
      <w:r w:rsidRPr="00D91314">
        <w:rPr>
          <w:szCs w:val="22"/>
        </w:rPr>
        <w:t> filmomhulde tabletten</w:t>
      </w:r>
    </w:p>
    <w:p w14:paraId="150D59BA" w14:textId="77777777" w:rsidR="00EE5EA1" w:rsidRPr="00D91314" w:rsidRDefault="00EE5EA1" w:rsidP="00EE5EA1">
      <w:pPr>
        <w:widowControl w:val="0"/>
        <w:suppressAutoHyphens/>
        <w:rPr>
          <w:szCs w:val="22"/>
        </w:rPr>
      </w:pPr>
      <w:r w:rsidRPr="00D91314">
        <w:rPr>
          <w:szCs w:val="22"/>
          <w:highlight w:val="lightGray"/>
        </w:rPr>
        <w:t>50 x 1</w:t>
      </w:r>
      <w:r w:rsidRPr="00D91314">
        <w:rPr>
          <w:szCs w:val="22"/>
        </w:rPr>
        <w:t> filmomhulde tabletten</w:t>
      </w:r>
    </w:p>
    <w:p w14:paraId="3C37DF6E" w14:textId="77777777" w:rsidR="00EE5EA1" w:rsidRPr="00D91314" w:rsidRDefault="00EE5EA1" w:rsidP="00EE5EA1">
      <w:pPr>
        <w:widowControl w:val="0"/>
        <w:suppressAutoHyphens/>
        <w:rPr>
          <w:szCs w:val="22"/>
        </w:rPr>
      </w:pPr>
      <w:r w:rsidRPr="00D91314">
        <w:rPr>
          <w:szCs w:val="22"/>
          <w:highlight w:val="lightGray"/>
        </w:rPr>
        <w:t>56</w:t>
      </w:r>
      <w:r w:rsidRPr="00D91314">
        <w:rPr>
          <w:szCs w:val="22"/>
        </w:rPr>
        <w:t> filmomhulde tabletten</w:t>
      </w:r>
    </w:p>
    <w:p w14:paraId="468354E7" w14:textId="77777777" w:rsidR="00EE5EA1" w:rsidRPr="00D91314" w:rsidRDefault="00EE5EA1" w:rsidP="00EE5EA1">
      <w:pPr>
        <w:widowControl w:val="0"/>
        <w:suppressAutoHyphens/>
        <w:rPr>
          <w:szCs w:val="22"/>
        </w:rPr>
      </w:pPr>
      <w:r w:rsidRPr="00D91314">
        <w:rPr>
          <w:szCs w:val="22"/>
          <w:highlight w:val="lightGray"/>
        </w:rPr>
        <w:t>56 x 1</w:t>
      </w:r>
      <w:r w:rsidRPr="00D91314">
        <w:rPr>
          <w:szCs w:val="22"/>
        </w:rPr>
        <w:t> filmomhulde tabletten</w:t>
      </w:r>
    </w:p>
    <w:p w14:paraId="375D08DF" w14:textId="77777777" w:rsidR="00EE5EA1" w:rsidRPr="00D91314" w:rsidRDefault="00EE5EA1" w:rsidP="00EE5EA1">
      <w:pPr>
        <w:widowControl w:val="0"/>
        <w:suppressAutoHyphens/>
        <w:rPr>
          <w:szCs w:val="22"/>
        </w:rPr>
      </w:pPr>
      <w:r w:rsidRPr="00D91314">
        <w:rPr>
          <w:szCs w:val="22"/>
          <w:highlight w:val="lightGray"/>
        </w:rPr>
        <w:t>70</w:t>
      </w:r>
      <w:r w:rsidRPr="00D91314">
        <w:rPr>
          <w:szCs w:val="22"/>
        </w:rPr>
        <w:t> filmomhulde tabletten</w:t>
      </w:r>
    </w:p>
    <w:p w14:paraId="072A1C85" w14:textId="77777777" w:rsidR="00EE5EA1" w:rsidRPr="00D91314" w:rsidRDefault="00EE5EA1" w:rsidP="00EE5EA1">
      <w:pPr>
        <w:widowControl w:val="0"/>
        <w:suppressAutoHyphens/>
        <w:rPr>
          <w:szCs w:val="22"/>
        </w:rPr>
      </w:pPr>
      <w:r w:rsidRPr="00D91314">
        <w:rPr>
          <w:szCs w:val="22"/>
          <w:highlight w:val="lightGray"/>
        </w:rPr>
        <w:t>70 x 1</w:t>
      </w:r>
      <w:r w:rsidRPr="00D91314">
        <w:rPr>
          <w:szCs w:val="22"/>
        </w:rPr>
        <w:t> filmomhulde tabletten</w:t>
      </w:r>
    </w:p>
    <w:p w14:paraId="7594D50F" w14:textId="77777777" w:rsidR="00EE5EA1" w:rsidRPr="00D91314" w:rsidRDefault="00EE5EA1" w:rsidP="00EE5EA1">
      <w:pPr>
        <w:widowControl w:val="0"/>
        <w:suppressAutoHyphens/>
        <w:rPr>
          <w:szCs w:val="22"/>
        </w:rPr>
      </w:pPr>
      <w:r w:rsidRPr="00D91314">
        <w:rPr>
          <w:szCs w:val="22"/>
          <w:highlight w:val="lightGray"/>
        </w:rPr>
        <w:t>98 </w:t>
      </w:r>
      <w:r w:rsidRPr="00D91314">
        <w:rPr>
          <w:szCs w:val="22"/>
        </w:rPr>
        <w:t>filmomhulde tabletten</w:t>
      </w:r>
    </w:p>
    <w:p w14:paraId="69BE89DF" w14:textId="77777777" w:rsidR="00EE5EA1" w:rsidRPr="00D91314" w:rsidRDefault="00EE5EA1" w:rsidP="00EE5EA1">
      <w:pPr>
        <w:widowControl w:val="0"/>
        <w:suppressAutoHyphens/>
        <w:rPr>
          <w:szCs w:val="22"/>
        </w:rPr>
      </w:pPr>
      <w:r w:rsidRPr="00D91314">
        <w:rPr>
          <w:szCs w:val="22"/>
          <w:highlight w:val="lightGray"/>
        </w:rPr>
        <w:t>98 x 1 filmomhulde tabletten</w:t>
      </w:r>
    </w:p>
    <w:p w14:paraId="4DBC1FBB" w14:textId="77777777" w:rsidR="00D31046" w:rsidRPr="00D91314" w:rsidRDefault="00D31046" w:rsidP="004259F0">
      <w:pPr>
        <w:widowControl w:val="0"/>
        <w:suppressAutoHyphens/>
        <w:rPr>
          <w:szCs w:val="22"/>
        </w:rPr>
      </w:pPr>
    </w:p>
    <w:p w14:paraId="451A1C1B" w14:textId="77777777" w:rsidR="00294A7A" w:rsidRPr="00D91314" w:rsidRDefault="00294A7A" w:rsidP="004259F0">
      <w:pPr>
        <w:widowControl w:val="0"/>
        <w:suppressAutoHyphens/>
        <w:rPr>
          <w:szCs w:val="22"/>
        </w:rPr>
      </w:pPr>
    </w:p>
    <w:p w14:paraId="15B5031D" w14:textId="274E22C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VAULT_ND_6b367c37-0b04-4335-bc24-232e9458690f \* MERGEFORMAT </w:instrText>
      </w:r>
      <w:r w:rsidR="00B32033">
        <w:rPr>
          <w:b/>
          <w:szCs w:val="22"/>
        </w:rPr>
        <w:fldChar w:fldCharType="separate"/>
      </w:r>
      <w:r w:rsidR="00B32033">
        <w:rPr>
          <w:b/>
          <w:szCs w:val="22"/>
        </w:rPr>
        <w:t xml:space="preserve"> </w:t>
      </w:r>
      <w:r w:rsidR="00B32033">
        <w:rPr>
          <w:b/>
          <w:szCs w:val="22"/>
        </w:rPr>
        <w:fldChar w:fldCharType="end"/>
      </w:r>
    </w:p>
    <w:p w14:paraId="5C453810" w14:textId="77777777" w:rsidR="00D31046" w:rsidRPr="00D91314" w:rsidRDefault="00D31046" w:rsidP="004259F0">
      <w:pPr>
        <w:widowControl w:val="0"/>
        <w:suppressAutoHyphens/>
        <w:outlineLvl w:val="0"/>
        <w:rPr>
          <w:szCs w:val="22"/>
        </w:rPr>
      </w:pPr>
    </w:p>
    <w:p w14:paraId="6684B76B" w14:textId="656A6F2B" w:rsidR="00D31046" w:rsidRPr="00D91314" w:rsidRDefault="00D146A9"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vault_nd_3231b661-996b-4933-ac48-ddfdc96ecaa6 \* MERGEFORMAT </w:instrText>
      </w:r>
      <w:r w:rsidR="00B32033">
        <w:rPr>
          <w:szCs w:val="22"/>
        </w:rPr>
        <w:fldChar w:fldCharType="separate"/>
      </w:r>
      <w:r w:rsidR="00B32033">
        <w:rPr>
          <w:szCs w:val="22"/>
        </w:rPr>
        <w:t xml:space="preserve"> </w:t>
      </w:r>
      <w:r w:rsidR="00B32033">
        <w:rPr>
          <w:szCs w:val="22"/>
        </w:rPr>
        <w:fldChar w:fldCharType="end"/>
      </w:r>
    </w:p>
    <w:p w14:paraId="0C7D7C82" w14:textId="77777777" w:rsidR="00D31046" w:rsidRPr="00D91314" w:rsidRDefault="00D31046" w:rsidP="004259F0">
      <w:pPr>
        <w:widowControl w:val="0"/>
        <w:suppressAutoHyphens/>
        <w:outlineLvl w:val="0"/>
        <w:rPr>
          <w:szCs w:val="22"/>
        </w:rPr>
      </w:pPr>
    </w:p>
    <w:p w14:paraId="451E4BA3" w14:textId="4C0CCCBE"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vault_nd_2e696280-6797-4c7d-aabd-36886a627584 \* MERGEFORMAT </w:instrText>
      </w:r>
      <w:r w:rsidR="00B32033">
        <w:rPr>
          <w:szCs w:val="22"/>
        </w:rPr>
        <w:fldChar w:fldCharType="separate"/>
      </w:r>
      <w:r w:rsidR="00B32033">
        <w:rPr>
          <w:szCs w:val="22"/>
        </w:rPr>
        <w:t xml:space="preserve"> </w:t>
      </w:r>
      <w:r w:rsidR="00B32033">
        <w:rPr>
          <w:szCs w:val="22"/>
        </w:rPr>
        <w:fldChar w:fldCharType="end"/>
      </w:r>
    </w:p>
    <w:p w14:paraId="36487FD6" w14:textId="77777777" w:rsidR="00D31046" w:rsidRPr="00D91314" w:rsidRDefault="00D31046" w:rsidP="004259F0">
      <w:pPr>
        <w:widowControl w:val="0"/>
        <w:suppressAutoHyphens/>
        <w:rPr>
          <w:szCs w:val="22"/>
        </w:rPr>
      </w:pPr>
    </w:p>
    <w:p w14:paraId="165D037F" w14:textId="77777777" w:rsidR="00294A7A" w:rsidRPr="00D91314" w:rsidRDefault="00294A7A" w:rsidP="004259F0">
      <w:pPr>
        <w:widowControl w:val="0"/>
        <w:suppressAutoHyphens/>
        <w:rPr>
          <w:szCs w:val="22"/>
        </w:rPr>
      </w:pPr>
    </w:p>
    <w:p w14:paraId="095BCEF2" w14:textId="3A62803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VAULT_ND_18af4a4b-bd25-45b9-a91d-b3763b2a1abb \* MERGEFORMAT </w:instrText>
      </w:r>
      <w:r w:rsidR="00B32033">
        <w:rPr>
          <w:b/>
          <w:szCs w:val="22"/>
        </w:rPr>
        <w:fldChar w:fldCharType="separate"/>
      </w:r>
      <w:r w:rsidR="00B32033">
        <w:rPr>
          <w:b/>
          <w:szCs w:val="22"/>
        </w:rPr>
        <w:t xml:space="preserve"> </w:t>
      </w:r>
      <w:r w:rsidR="00B32033">
        <w:rPr>
          <w:b/>
          <w:szCs w:val="22"/>
        </w:rPr>
        <w:fldChar w:fldCharType="end"/>
      </w:r>
    </w:p>
    <w:p w14:paraId="221EC90C" w14:textId="77777777" w:rsidR="00D31046" w:rsidRPr="00D91314" w:rsidRDefault="00D31046" w:rsidP="004259F0">
      <w:pPr>
        <w:widowControl w:val="0"/>
        <w:suppressAutoHyphens/>
        <w:rPr>
          <w:b/>
          <w:szCs w:val="22"/>
        </w:rPr>
      </w:pPr>
    </w:p>
    <w:p w14:paraId="12138E81" w14:textId="2FCA8534"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vault_nd_8c568739-4dc5-4ce5-bc21-08b12114ab96 \* MERGEFORMAT </w:instrText>
      </w:r>
      <w:r w:rsidR="00B32033">
        <w:rPr>
          <w:szCs w:val="22"/>
        </w:rPr>
        <w:fldChar w:fldCharType="separate"/>
      </w:r>
      <w:r w:rsidR="00B32033">
        <w:rPr>
          <w:szCs w:val="22"/>
        </w:rPr>
        <w:t xml:space="preserve"> </w:t>
      </w:r>
      <w:r w:rsidR="00B32033">
        <w:rPr>
          <w:szCs w:val="22"/>
        </w:rPr>
        <w:fldChar w:fldCharType="end"/>
      </w:r>
    </w:p>
    <w:p w14:paraId="134EA6BC" w14:textId="77777777" w:rsidR="00D31046" w:rsidRPr="00D91314" w:rsidRDefault="00D31046" w:rsidP="004259F0">
      <w:pPr>
        <w:widowControl w:val="0"/>
        <w:suppressAutoHyphens/>
        <w:rPr>
          <w:szCs w:val="22"/>
        </w:rPr>
      </w:pPr>
    </w:p>
    <w:p w14:paraId="4B5F32CB" w14:textId="77777777" w:rsidR="00D31046" w:rsidRPr="00D91314" w:rsidRDefault="00D31046" w:rsidP="004259F0">
      <w:pPr>
        <w:widowControl w:val="0"/>
        <w:suppressAutoHyphens/>
        <w:rPr>
          <w:szCs w:val="22"/>
        </w:rPr>
      </w:pPr>
    </w:p>
    <w:p w14:paraId="1E2C6DF0" w14:textId="53C252B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VAULT_ND_189a7335-da81-4cf6-9647-be8a7cf2e5e8 \* MERGEFORMAT </w:instrText>
      </w:r>
      <w:r w:rsidR="00B32033">
        <w:rPr>
          <w:b/>
          <w:szCs w:val="22"/>
        </w:rPr>
        <w:fldChar w:fldCharType="separate"/>
      </w:r>
      <w:r w:rsidR="00B32033">
        <w:rPr>
          <w:b/>
          <w:szCs w:val="22"/>
        </w:rPr>
        <w:t xml:space="preserve"> </w:t>
      </w:r>
      <w:r w:rsidR="00B32033">
        <w:rPr>
          <w:b/>
          <w:szCs w:val="22"/>
        </w:rPr>
        <w:fldChar w:fldCharType="end"/>
      </w:r>
    </w:p>
    <w:p w14:paraId="29826203" w14:textId="77777777" w:rsidR="00D31046" w:rsidRPr="00D91314" w:rsidRDefault="00D31046" w:rsidP="004259F0">
      <w:pPr>
        <w:widowControl w:val="0"/>
        <w:suppressAutoHyphens/>
        <w:rPr>
          <w:szCs w:val="22"/>
        </w:rPr>
      </w:pPr>
    </w:p>
    <w:p w14:paraId="09F6CE0E" w14:textId="77777777" w:rsidR="00D31046" w:rsidRPr="00D91314" w:rsidRDefault="00D31046" w:rsidP="004259F0">
      <w:pPr>
        <w:widowControl w:val="0"/>
        <w:suppressAutoHyphens/>
        <w:rPr>
          <w:szCs w:val="22"/>
        </w:rPr>
      </w:pPr>
    </w:p>
    <w:p w14:paraId="5C4BB511" w14:textId="4C360FC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lastRenderedPageBreak/>
        <w:t>8.</w:t>
      </w:r>
      <w:r w:rsidRPr="00D91314">
        <w:rPr>
          <w:b/>
          <w:szCs w:val="22"/>
        </w:rPr>
        <w:tab/>
        <w:t>UITERSTE GEBRUIKSDATUM</w:t>
      </w:r>
      <w:r w:rsidR="00B32033">
        <w:rPr>
          <w:b/>
          <w:szCs w:val="22"/>
        </w:rPr>
        <w:fldChar w:fldCharType="begin"/>
      </w:r>
      <w:r w:rsidR="00B32033">
        <w:rPr>
          <w:b/>
          <w:szCs w:val="22"/>
        </w:rPr>
        <w:instrText xml:space="preserve"> DOCVARIABLE VAULT_ND_a61edb70-9ab0-401b-b799-d4b82d84c2a2 \* MERGEFORMAT </w:instrText>
      </w:r>
      <w:r w:rsidR="00B32033">
        <w:rPr>
          <w:b/>
          <w:szCs w:val="22"/>
        </w:rPr>
        <w:fldChar w:fldCharType="separate"/>
      </w:r>
      <w:r w:rsidR="00B32033">
        <w:rPr>
          <w:b/>
          <w:szCs w:val="22"/>
        </w:rPr>
        <w:t xml:space="preserve"> </w:t>
      </w:r>
      <w:r w:rsidR="00B32033">
        <w:rPr>
          <w:b/>
          <w:szCs w:val="22"/>
        </w:rPr>
        <w:fldChar w:fldCharType="end"/>
      </w:r>
    </w:p>
    <w:p w14:paraId="5F6E400A" w14:textId="77777777" w:rsidR="00D31046" w:rsidRPr="00D91314" w:rsidRDefault="00D31046" w:rsidP="004259F0">
      <w:pPr>
        <w:widowControl w:val="0"/>
        <w:suppressAutoHyphens/>
        <w:rPr>
          <w:szCs w:val="22"/>
        </w:rPr>
      </w:pPr>
    </w:p>
    <w:p w14:paraId="239BAAEF" w14:textId="77777777" w:rsidR="00D31046" w:rsidRPr="00D91314" w:rsidRDefault="00D31046" w:rsidP="004259F0">
      <w:pPr>
        <w:widowControl w:val="0"/>
        <w:suppressAutoHyphens/>
        <w:rPr>
          <w:szCs w:val="22"/>
        </w:rPr>
      </w:pPr>
      <w:r w:rsidRPr="00D91314">
        <w:rPr>
          <w:szCs w:val="22"/>
        </w:rPr>
        <w:t>EXP</w:t>
      </w:r>
    </w:p>
    <w:p w14:paraId="25F94A7F" w14:textId="77777777" w:rsidR="00D31046" w:rsidRPr="00D91314" w:rsidRDefault="00D31046" w:rsidP="004259F0">
      <w:pPr>
        <w:widowControl w:val="0"/>
        <w:suppressAutoHyphens/>
        <w:rPr>
          <w:szCs w:val="22"/>
        </w:rPr>
      </w:pPr>
    </w:p>
    <w:p w14:paraId="67ABC266" w14:textId="77777777" w:rsidR="00294A7A" w:rsidRPr="00D91314" w:rsidRDefault="00294A7A" w:rsidP="004259F0">
      <w:pPr>
        <w:widowControl w:val="0"/>
        <w:suppressAutoHyphens/>
        <w:rPr>
          <w:szCs w:val="22"/>
        </w:rPr>
      </w:pPr>
    </w:p>
    <w:p w14:paraId="434DC235" w14:textId="3AA4B5C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VAULT_ND_0a6a5bd4-f18a-4b76-b2cf-754c6e7ac55d \* MERGEFORMAT </w:instrText>
      </w:r>
      <w:r w:rsidR="00B32033">
        <w:rPr>
          <w:b/>
          <w:szCs w:val="22"/>
        </w:rPr>
        <w:fldChar w:fldCharType="separate"/>
      </w:r>
      <w:r w:rsidR="00B32033">
        <w:rPr>
          <w:b/>
          <w:szCs w:val="22"/>
        </w:rPr>
        <w:t xml:space="preserve"> </w:t>
      </w:r>
      <w:r w:rsidR="00B32033">
        <w:rPr>
          <w:b/>
          <w:szCs w:val="22"/>
        </w:rPr>
        <w:fldChar w:fldCharType="end"/>
      </w:r>
    </w:p>
    <w:p w14:paraId="19204E76" w14:textId="77777777" w:rsidR="00D31046" w:rsidRPr="00D91314" w:rsidRDefault="00D31046" w:rsidP="004259F0">
      <w:pPr>
        <w:widowControl w:val="0"/>
        <w:suppressAutoHyphens/>
        <w:rPr>
          <w:szCs w:val="22"/>
        </w:rPr>
      </w:pPr>
    </w:p>
    <w:p w14:paraId="076ECB3B" w14:textId="77777777" w:rsidR="00D31046" w:rsidRPr="00D91314" w:rsidRDefault="00D31046" w:rsidP="004259F0">
      <w:pPr>
        <w:widowControl w:val="0"/>
        <w:suppressAutoHyphens/>
        <w:rPr>
          <w:szCs w:val="22"/>
        </w:rPr>
      </w:pPr>
      <w:r w:rsidRPr="00D91314">
        <w:rPr>
          <w:szCs w:val="22"/>
        </w:rPr>
        <w:t>Bewaren beneden 25</w:t>
      </w:r>
      <w:r w:rsidR="00DE7233" w:rsidRPr="00D91314">
        <w:rPr>
          <w:szCs w:val="22"/>
        </w:rPr>
        <w:t> </w:t>
      </w:r>
      <w:r w:rsidRPr="00D91314">
        <w:rPr>
          <w:szCs w:val="22"/>
        </w:rPr>
        <w:t>°C.</w:t>
      </w:r>
    </w:p>
    <w:p w14:paraId="4077390D"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38D47E6A" w14:textId="77777777" w:rsidR="00D31046" w:rsidRPr="00D91314" w:rsidRDefault="00D31046" w:rsidP="004259F0">
      <w:pPr>
        <w:widowControl w:val="0"/>
        <w:suppressAutoHyphens/>
        <w:rPr>
          <w:szCs w:val="22"/>
        </w:rPr>
      </w:pPr>
    </w:p>
    <w:p w14:paraId="4B02886A" w14:textId="77777777" w:rsidR="00294A7A" w:rsidRPr="00D91314" w:rsidRDefault="00294A7A" w:rsidP="004259F0">
      <w:pPr>
        <w:widowControl w:val="0"/>
        <w:suppressAutoHyphens/>
        <w:rPr>
          <w:szCs w:val="22"/>
        </w:rPr>
      </w:pPr>
    </w:p>
    <w:p w14:paraId="3B383787" w14:textId="0BA9FBA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D146A9"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VAULT_ND_aa8721cc-92bc-4823-abbf-28de8eb382e7 \* MERGEFORMAT </w:instrText>
      </w:r>
      <w:r w:rsidR="00B32033">
        <w:rPr>
          <w:b/>
          <w:szCs w:val="22"/>
        </w:rPr>
        <w:fldChar w:fldCharType="separate"/>
      </w:r>
      <w:r w:rsidR="00B32033">
        <w:rPr>
          <w:b/>
          <w:szCs w:val="22"/>
        </w:rPr>
        <w:t xml:space="preserve"> </w:t>
      </w:r>
      <w:r w:rsidR="00B32033">
        <w:rPr>
          <w:b/>
          <w:szCs w:val="22"/>
        </w:rPr>
        <w:fldChar w:fldCharType="end"/>
      </w:r>
    </w:p>
    <w:p w14:paraId="76B71AE5" w14:textId="77777777" w:rsidR="00D31046" w:rsidRPr="00D91314" w:rsidRDefault="00D31046" w:rsidP="004259F0">
      <w:pPr>
        <w:widowControl w:val="0"/>
        <w:suppressAutoHyphens/>
        <w:rPr>
          <w:szCs w:val="22"/>
        </w:rPr>
      </w:pPr>
    </w:p>
    <w:p w14:paraId="698FAFC3" w14:textId="77777777" w:rsidR="00D31046" w:rsidRPr="00D91314" w:rsidRDefault="00D31046" w:rsidP="004259F0">
      <w:pPr>
        <w:widowControl w:val="0"/>
        <w:suppressAutoHyphens/>
        <w:rPr>
          <w:szCs w:val="22"/>
        </w:rPr>
      </w:pPr>
    </w:p>
    <w:p w14:paraId="4856AD52" w14:textId="77777777" w:rsidR="00EE5EA1" w:rsidRPr="00D91314" w:rsidRDefault="00EE5EA1" w:rsidP="004259F0">
      <w:pPr>
        <w:widowControl w:val="0"/>
        <w:suppressAutoHyphens/>
        <w:rPr>
          <w:szCs w:val="22"/>
        </w:rPr>
      </w:pPr>
    </w:p>
    <w:p w14:paraId="404408B1" w14:textId="4FF2C970"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VAULT_ND_3788da61-e3b9-493b-b614-959c4aec23a4 \* MERGEFORMAT </w:instrText>
      </w:r>
      <w:r w:rsidR="00B32033">
        <w:rPr>
          <w:b/>
          <w:szCs w:val="22"/>
        </w:rPr>
        <w:fldChar w:fldCharType="separate"/>
      </w:r>
      <w:r w:rsidR="00B32033">
        <w:rPr>
          <w:b/>
          <w:szCs w:val="22"/>
        </w:rPr>
        <w:t xml:space="preserve"> </w:t>
      </w:r>
      <w:r w:rsidR="00B32033">
        <w:rPr>
          <w:b/>
          <w:szCs w:val="22"/>
        </w:rPr>
        <w:fldChar w:fldCharType="end"/>
      </w:r>
    </w:p>
    <w:p w14:paraId="0D0E4958" w14:textId="77777777" w:rsidR="00D31046" w:rsidRPr="00D91314" w:rsidRDefault="00D31046" w:rsidP="004259F0">
      <w:pPr>
        <w:widowControl w:val="0"/>
        <w:suppressAutoHyphens/>
        <w:rPr>
          <w:szCs w:val="22"/>
        </w:rPr>
      </w:pPr>
    </w:p>
    <w:p w14:paraId="78205CAD" w14:textId="77777777" w:rsidR="0081697D" w:rsidRPr="00D91314" w:rsidRDefault="00252AA5" w:rsidP="00252AA5">
      <w:r w:rsidRPr="00D91314">
        <w:t>Teva B.V.</w:t>
      </w:r>
    </w:p>
    <w:p w14:paraId="0C906365" w14:textId="77777777" w:rsidR="00EE5EA1" w:rsidRPr="00D91314" w:rsidRDefault="00252AA5" w:rsidP="00252AA5">
      <w:r w:rsidRPr="00D91314">
        <w:t>Swensweg</w:t>
      </w:r>
      <w:r w:rsidR="0081697D" w:rsidRPr="00D91314">
        <w:t> </w:t>
      </w:r>
      <w:r w:rsidRPr="00D91314">
        <w:t>5</w:t>
      </w:r>
    </w:p>
    <w:p w14:paraId="1A41C7A0" w14:textId="77777777" w:rsidR="0081697D" w:rsidRPr="00D91314" w:rsidRDefault="00252AA5" w:rsidP="00252AA5">
      <w:r w:rsidRPr="00D91314">
        <w:t>2031</w:t>
      </w:r>
      <w:r w:rsidR="0081697D" w:rsidRPr="00D91314">
        <w:t> </w:t>
      </w:r>
      <w:r w:rsidRPr="00D91314">
        <w:t>GA</w:t>
      </w:r>
      <w:r w:rsidR="0081697D" w:rsidRPr="00D91314">
        <w:t> </w:t>
      </w:r>
      <w:r w:rsidRPr="00D91314">
        <w:t>Haarlem</w:t>
      </w:r>
    </w:p>
    <w:p w14:paraId="689405DC" w14:textId="77777777" w:rsidR="00252AA5" w:rsidRPr="00D91314" w:rsidRDefault="00252AA5" w:rsidP="00252AA5">
      <w:pPr>
        <w:rPr>
          <w:color w:val="000000"/>
          <w:szCs w:val="22"/>
        </w:rPr>
      </w:pPr>
      <w:r w:rsidRPr="00D91314">
        <w:t>Nederland</w:t>
      </w:r>
    </w:p>
    <w:p w14:paraId="11B1C6BB" w14:textId="77777777" w:rsidR="00D31046" w:rsidRPr="00D91314" w:rsidRDefault="00D31046" w:rsidP="004259F0">
      <w:pPr>
        <w:widowControl w:val="0"/>
        <w:suppressAutoHyphens/>
        <w:rPr>
          <w:szCs w:val="22"/>
        </w:rPr>
      </w:pPr>
    </w:p>
    <w:p w14:paraId="6C21A66F" w14:textId="77777777" w:rsidR="00D31046" w:rsidRPr="00D91314" w:rsidRDefault="00D31046" w:rsidP="004259F0">
      <w:pPr>
        <w:widowControl w:val="0"/>
        <w:suppressAutoHyphens/>
        <w:rPr>
          <w:szCs w:val="22"/>
        </w:rPr>
      </w:pPr>
    </w:p>
    <w:p w14:paraId="61FADA7F" w14:textId="5FBB654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VAULT_ND_a323a4b7-feea-493c-96c3-497c8e970fb9 \* MERGEFORMAT </w:instrText>
      </w:r>
      <w:r w:rsidR="00B32033">
        <w:rPr>
          <w:b/>
          <w:szCs w:val="22"/>
        </w:rPr>
        <w:fldChar w:fldCharType="separate"/>
      </w:r>
      <w:r w:rsidR="00B32033">
        <w:rPr>
          <w:b/>
          <w:szCs w:val="22"/>
        </w:rPr>
        <w:t xml:space="preserve"> </w:t>
      </w:r>
      <w:r w:rsidR="00B32033">
        <w:rPr>
          <w:b/>
          <w:szCs w:val="22"/>
        </w:rPr>
        <w:fldChar w:fldCharType="end"/>
      </w:r>
    </w:p>
    <w:p w14:paraId="6F9D22CF" w14:textId="77777777" w:rsidR="00D31046" w:rsidRPr="00D91314" w:rsidRDefault="00D31046" w:rsidP="004259F0">
      <w:pPr>
        <w:widowControl w:val="0"/>
        <w:suppressAutoHyphens/>
        <w:rPr>
          <w:szCs w:val="22"/>
        </w:rPr>
      </w:pPr>
    </w:p>
    <w:p w14:paraId="7A4D55E2" w14:textId="77777777" w:rsidR="00D31046" w:rsidRPr="00D91314" w:rsidRDefault="00D31046" w:rsidP="004259F0">
      <w:pPr>
        <w:widowControl w:val="0"/>
        <w:rPr>
          <w:szCs w:val="22"/>
          <w:highlight w:val="lightGray"/>
        </w:rPr>
      </w:pPr>
      <w:r w:rsidRPr="00D91314">
        <w:rPr>
          <w:szCs w:val="22"/>
          <w:highlight w:val="lightGray"/>
        </w:rPr>
        <w:t>EU/1/07/427/004</w:t>
      </w:r>
    </w:p>
    <w:p w14:paraId="03E4B485" w14:textId="77777777" w:rsidR="00D31046" w:rsidRPr="00D91314" w:rsidRDefault="00D31046" w:rsidP="004259F0">
      <w:pPr>
        <w:widowControl w:val="0"/>
        <w:rPr>
          <w:szCs w:val="22"/>
          <w:highlight w:val="lightGray"/>
        </w:rPr>
      </w:pPr>
      <w:r w:rsidRPr="00D91314">
        <w:rPr>
          <w:szCs w:val="22"/>
          <w:highlight w:val="lightGray"/>
        </w:rPr>
        <w:t>EU/1/07/427/005</w:t>
      </w:r>
    </w:p>
    <w:p w14:paraId="77EDF7B4" w14:textId="77777777" w:rsidR="00D31046" w:rsidRPr="00D91314" w:rsidRDefault="00D31046" w:rsidP="004259F0">
      <w:pPr>
        <w:widowControl w:val="0"/>
        <w:rPr>
          <w:szCs w:val="22"/>
          <w:highlight w:val="lightGray"/>
        </w:rPr>
      </w:pPr>
      <w:r w:rsidRPr="00D91314">
        <w:rPr>
          <w:szCs w:val="22"/>
          <w:highlight w:val="lightGray"/>
        </w:rPr>
        <w:t>EU/1/07/427/006</w:t>
      </w:r>
    </w:p>
    <w:p w14:paraId="7F44A6BA" w14:textId="77777777" w:rsidR="00D31046" w:rsidRPr="00D91314" w:rsidRDefault="00D31046" w:rsidP="004259F0">
      <w:pPr>
        <w:widowControl w:val="0"/>
        <w:rPr>
          <w:szCs w:val="22"/>
        </w:rPr>
      </w:pPr>
      <w:r w:rsidRPr="00D91314">
        <w:rPr>
          <w:szCs w:val="22"/>
          <w:highlight w:val="lightGray"/>
        </w:rPr>
        <w:t>EU/1/07/427/007</w:t>
      </w:r>
    </w:p>
    <w:p w14:paraId="07BD34F8" w14:textId="7A20D9EB" w:rsidR="00D31046" w:rsidRPr="00D91314" w:rsidRDefault="00D31046" w:rsidP="004259F0">
      <w:pPr>
        <w:widowControl w:val="0"/>
        <w:suppressAutoHyphens/>
        <w:outlineLvl w:val="0"/>
        <w:rPr>
          <w:szCs w:val="22"/>
          <w:highlight w:val="lightGray"/>
        </w:rPr>
      </w:pPr>
      <w:r w:rsidRPr="00D91314">
        <w:rPr>
          <w:szCs w:val="22"/>
          <w:highlight w:val="lightGray"/>
        </w:rPr>
        <w:t>EU/1/07/427/039</w:t>
      </w:r>
      <w:r w:rsidR="00B32033">
        <w:rPr>
          <w:szCs w:val="22"/>
          <w:highlight w:val="lightGray"/>
        </w:rPr>
        <w:fldChar w:fldCharType="begin"/>
      </w:r>
      <w:r w:rsidR="00B32033">
        <w:rPr>
          <w:szCs w:val="22"/>
          <w:highlight w:val="lightGray"/>
        </w:rPr>
        <w:instrText xml:space="preserve"> DOCVARIABLE VAULT_ND_4af40b27-e62f-417a-a714-a71b25328efc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00A5CA44" w14:textId="63DB3661" w:rsidR="00D31046" w:rsidRPr="00D91314" w:rsidRDefault="00D31046" w:rsidP="004259F0">
      <w:pPr>
        <w:widowControl w:val="0"/>
        <w:suppressAutoHyphens/>
        <w:outlineLvl w:val="0"/>
        <w:rPr>
          <w:szCs w:val="22"/>
        </w:rPr>
      </w:pPr>
      <w:r w:rsidRPr="00D91314">
        <w:rPr>
          <w:szCs w:val="22"/>
          <w:highlight w:val="lightGray"/>
        </w:rPr>
        <w:t>EU/1/07/427/049</w:t>
      </w:r>
      <w:r w:rsidR="00B32033">
        <w:rPr>
          <w:szCs w:val="22"/>
          <w:highlight w:val="lightGray"/>
        </w:rPr>
        <w:fldChar w:fldCharType="begin"/>
      </w:r>
      <w:r w:rsidR="00B32033">
        <w:rPr>
          <w:szCs w:val="22"/>
          <w:highlight w:val="lightGray"/>
        </w:rPr>
        <w:instrText xml:space="preserve"> DOCVARIABLE VAULT_ND_c2e9c79a-ae8e-421d-9bc3-a94cdf7ebf28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734D40B5" w14:textId="1C25DBA8" w:rsidR="00E85692" w:rsidRPr="00D91314" w:rsidRDefault="00E85692" w:rsidP="00E85692">
      <w:pPr>
        <w:widowControl w:val="0"/>
        <w:outlineLvl w:val="0"/>
        <w:rPr>
          <w:szCs w:val="22"/>
        </w:rPr>
      </w:pPr>
      <w:r w:rsidRPr="00D91314">
        <w:rPr>
          <w:szCs w:val="22"/>
          <w:highlight w:val="lightGray"/>
        </w:rPr>
        <w:t>EU/1/07/427/059</w:t>
      </w:r>
      <w:r w:rsidR="00B32033">
        <w:rPr>
          <w:szCs w:val="22"/>
          <w:highlight w:val="lightGray"/>
        </w:rPr>
        <w:fldChar w:fldCharType="begin"/>
      </w:r>
      <w:r w:rsidR="00B32033">
        <w:rPr>
          <w:szCs w:val="22"/>
          <w:highlight w:val="lightGray"/>
        </w:rPr>
        <w:instrText xml:space="preserve"> DOCVARIABLE VAULT_ND_bdf03f46-b189-433f-aa77-a3120475317b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75B84DD2" w14:textId="77777777" w:rsidR="008F1127" w:rsidRPr="00D91314" w:rsidRDefault="008F1127" w:rsidP="00132689">
      <w:pPr>
        <w:widowControl w:val="0"/>
        <w:suppressAutoHyphens/>
        <w:rPr>
          <w:szCs w:val="22"/>
          <w:highlight w:val="lightGray"/>
        </w:rPr>
      </w:pPr>
      <w:r w:rsidRPr="00D91314">
        <w:rPr>
          <w:szCs w:val="22"/>
          <w:highlight w:val="lightGray"/>
        </w:rPr>
        <w:t>EU/1/07/427/070</w:t>
      </w:r>
    </w:p>
    <w:p w14:paraId="3A8E7696" w14:textId="77777777" w:rsidR="008F1127" w:rsidRPr="00D91314" w:rsidRDefault="008F1127" w:rsidP="00132689">
      <w:pPr>
        <w:widowControl w:val="0"/>
        <w:suppressAutoHyphens/>
        <w:rPr>
          <w:szCs w:val="22"/>
          <w:highlight w:val="lightGray"/>
        </w:rPr>
      </w:pPr>
      <w:r w:rsidRPr="00D91314">
        <w:rPr>
          <w:szCs w:val="22"/>
          <w:highlight w:val="lightGray"/>
        </w:rPr>
        <w:t>EU/1/07/427/071</w:t>
      </w:r>
    </w:p>
    <w:p w14:paraId="066837BB" w14:textId="77777777" w:rsidR="008F1127" w:rsidRPr="00D91314" w:rsidRDefault="008F1127" w:rsidP="00132689">
      <w:pPr>
        <w:widowControl w:val="0"/>
        <w:suppressAutoHyphens/>
        <w:rPr>
          <w:szCs w:val="22"/>
          <w:highlight w:val="lightGray"/>
        </w:rPr>
      </w:pPr>
      <w:r w:rsidRPr="00D91314">
        <w:rPr>
          <w:szCs w:val="22"/>
          <w:highlight w:val="lightGray"/>
        </w:rPr>
        <w:t>EU/1/07/427/072</w:t>
      </w:r>
    </w:p>
    <w:p w14:paraId="672EAF3D" w14:textId="77777777" w:rsidR="008F1127" w:rsidRPr="00D91314" w:rsidRDefault="008F1127" w:rsidP="00132689">
      <w:pPr>
        <w:widowControl w:val="0"/>
        <w:suppressAutoHyphens/>
        <w:rPr>
          <w:szCs w:val="22"/>
          <w:highlight w:val="lightGray"/>
        </w:rPr>
      </w:pPr>
      <w:r w:rsidRPr="00D91314">
        <w:rPr>
          <w:szCs w:val="22"/>
          <w:highlight w:val="lightGray"/>
        </w:rPr>
        <w:t>EU/1/07/427/073</w:t>
      </w:r>
    </w:p>
    <w:p w14:paraId="05059ABE" w14:textId="77777777" w:rsidR="008F1127" w:rsidRPr="00D91314" w:rsidRDefault="008F1127" w:rsidP="00132689">
      <w:pPr>
        <w:widowControl w:val="0"/>
        <w:suppressAutoHyphens/>
        <w:rPr>
          <w:szCs w:val="22"/>
          <w:highlight w:val="lightGray"/>
        </w:rPr>
      </w:pPr>
      <w:r w:rsidRPr="00D91314">
        <w:rPr>
          <w:szCs w:val="22"/>
          <w:highlight w:val="lightGray"/>
        </w:rPr>
        <w:t>EU/1/07/427/074</w:t>
      </w:r>
    </w:p>
    <w:p w14:paraId="430E2DDC" w14:textId="77777777" w:rsidR="008F1127" w:rsidRPr="00D91314" w:rsidRDefault="008F1127" w:rsidP="00132689">
      <w:pPr>
        <w:widowControl w:val="0"/>
        <w:suppressAutoHyphens/>
        <w:rPr>
          <w:szCs w:val="22"/>
          <w:highlight w:val="lightGray"/>
        </w:rPr>
      </w:pPr>
      <w:r w:rsidRPr="00D91314">
        <w:rPr>
          <w:szCs w:val="22"/>
          <w:highlight w:val="lightGray"/>
        </w:rPr>
        <w:t>EU/1/07/427/075</w:t>
      </w:r>
    </w:p>
    <w:p w14:paraId="12022BAA" w14:textId="77777777" w:rsidR="008F1127" w:rsidRPr="00D91314" w:rsidRDefault="008F1127" w:rsidP="00132689">
      <w:pPr>
        <w:widowControl w:val="0"/>
        <w:suppressAutoHyphens/>
        <w:rPr>
          <w:szCs w:val="22"/>
          <w:highlight w:val="lightGray"/>
        </w:rPr>
      </w:pPr>
      <w:r w:rsidRPr="00D91314">
        <w:rPr>
          <w:szCs w:val="22"/>
          <w:highlight w:val="lightGray"/>
        </w:rPr>
        <w:t>EU/1/07/427/076</w:t>
      </w:r>
    </w:p>
    <w:p w14:paraId="7851CAF5" w14:textId="77777777" w:rsidR="00D31046" w:rsidRPr="00D91314" w:rsidRDefault="00D31046" w:rsidP="004259F0">
      <w:pPr>
        <w:widowControl w:val="0"/>
        <w:suppressAutoHyphens/>
        <w:rPr>
          <w:szCs w:val="22"/>
        </w:rPr>
      </w:pPr>
    </w:p>
    <w:p w14:paraId="74E40DAA" w14:textId="77777777" w:rsidR="00D31046" w:rsidRPr="00D91314" w:rsidRDefault="00D31046" w:rsidP="004259F0">
      <w:pPr>
        <w:widowControl w:val="0"/>
        <w:suppressAutoHyphens/>
        <w:rPr>
          <w:szCs w:val="22"/>
        </w:rPr>
      </w:pPr>
    </w:p>
    <w:p w14:paraId="6BED2BEA" w14:textId="3C1DAFC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VAULT_ND_bc2483f5-26ea-484b-b99a-1b1d9e04a11b \* MERGEFORMAT </w:instrText>
      </w:r>
      <w:r w:rsidR="00B32033">
        <w:rPr>
          <w:b/>
          <w:szCs w:val="22"/>
        </w:rPr>
        <w:fldChar w:fldCharType="separate"/>
      </w:r>
      <w:r w:rsidR="00B32033">
        <w:rPr>
          <w:b/>
          <w:szCs w:val="22"/>
        </w:rPr>
        <w:t xml:space="preserve"> </w:t>
      </w:r>
      <w:r w:rsidR="00B32033">
        <w:rPr>
          <w:b/>
          <w:szCs w:val="22"/>
        </w:rPr>
        <w:fldChar w:fldCharType="end"/>
      </w:r>
    </w:p>
    <w:p w14:paraId="04BAA546" w14:textId="77777777" w:rsidR="00D31046" w:rsidRPr="00D91314" w:rsidRDefault="00D31046" w:rsidP="004259F0">
      <w:pPr>
        <w:widowControl w:val="0"/>
        <w:suppressAutoHyphens/>
        <w:rPr>
          <w:szCs w:val="22"/>
        </w:rPr>
      </w:pPr>
    </w:p>
    <w:p w14:paraId="07632C40" w14:textId="77777777" w:rsidR="00D31046" w:rsidRPr="00D91314" w:rsidRDefault="00DC2FC0" w:rsidP="004259F0">
      <w:pPr>
        <w:widowControl w:val="0"/>
        <w:suppressAutoHyphens/>
        <w:rPr>
          <w:szCs w:val="22"/>
        </w:rPr>
      </w:pPr>
      <w:r w:rsidRPr="00D91314">
        <w:rPr>
          <w:szCs w:val="22"/>
        </w:rPr>
        <w:t>Lot</w:t>
      </w:r>
    </w:p>
    <w:p w14:paraId="02A5411C" w14:textId="77777777" w:rsidR="00D31046" w:rsidRPr="00D91314" w:rsidRDefault="00D31046" w:rsidP="004259F0">
      <w:pPr>
        <w:widowControl w:val="0"/>
        <w:suppressAutoHyphens/>
        <w:rPr>
          <w:szCs w:val="22"/>
        </w:rPr>
      </w:pPr>
    </w:p>
    <w:p w14:paraId="18BF88F2" w14:textId="77777777" w:rsidR="00294A7A" w:rsidRPr="00D91314" w:rsidRDefault="00294A7A" w:rsidP="004259F0">
      <w:pPr>
        <w:widowControl w:val="0"/>
        <w:suppressAutoHyphens/>
        <w:rPr>
          <w:szCs w:val="22"/>
        </w:rPr>
      </w:pPr>
    </w:p>
    <w:p w14:paraId="06F5611F" w14:textId="41DCB82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VAULT_ND_99298a6b-030b-4ec0-ba47-4784c1378b37 \* MERGEFORMAT </w:instrText>
      </w:r>
      <w:r w:rsidR="00B32033">
        <w:rPr>
          <w:b/>
          <w:szCs w:val="22"/>
        </w:rPr>
        <w:fldChar w:fldCharType="separate"/>
      </w:r>
      <w:r w:rsidR="00B32033">
        <w:rPr>
          <w:b/>
          <w:szCs w:val="22"/>
        </w:rPr>
        <w:t xml:space="preserve"> </w:t>
      </w:r>
      <w:r w:rsidR="00B32033">
        <w:rPr>
          <w:b/>
          <w:szCs w:val="22"/>
        </w:rPr>
        <w:fldChar w:fldCharType="end"/>
      </w:r>
    </w:p>
    <w:p w14:paraId="7F4B422B" w14:textId="60737DDA" w:rsidR="00D31046" w:rsidRPr="00D91314" w:rsidRDefault="00D31046" w:rsidP="004259F0">
      <w:pPr>
        <w:widowControl w:val="0"/>
        <w:suppressAutoHyphens/>
        <w:rPr>
          <w:szCs w:val="22"/>
        </w:rPr>
      </w:pPr>
    </w:p>
    <w:p w14:paraId="053669A8" w14:textId="77777777" w:rsidR="00D31046" w:rsidRPr="00D91314" w:rsidRDefault="00D31046" w:rsidP="004259F0">
      <w:pPr>
        <w:widowControl w:val="0"/>
        <w:suppressAutoHyphens/>
        <w:rPr>
          <w:szCs w:val="22"/>
        </w:rPr>
      </w:pPr>
    </w:p>
    <w:p w14:paraId="137FF33A" w14:textId="77777777" w:rsidR="00D31046" w:rsidRPr="00D91314" w:rsidRDefault="00D31046" w:rsidP="004259F0">
      <w:pPr>
        <w:widowControl w:val="0"/>
        <w:suppressAutoHyphens/>
        <w:rPr>
          <w:szCs w:val="22"/>
        </w:rPr>
      </w:pPr>
    </w:p>
    <w:p w14:paraId="2EA2BD75" w14:textId="4F1279EC" w:rsidR="00D31046" w:rsidRPr="00D91314" w:rsidRDefault="00D31046" w:rsidP="007E5DA4">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VAULT_ND_4e102192-c38a-41bb-9afe-d7a1086b9fdc \* MERGEFORMAT </w:instrText>
      </w:r>
      <w:r w:rsidR="00B32033">
        <w:rPr>
          <w:b/>
          <w:szCs w:val="22"/>
        </w:rPr>
        <w:fldChar w:fldCharType="separate"/>
      </w:r>
      <w:r w:rsidR="00B32033">
        <w:rPr>
          <w:b/>
          <w:szCs w:val="22"/>
        </w:rPr>
        <w:t xml:space="preserve"> </w:t>
      </w:r>
      <w:r w:rsidR="00B32033">
        <w:rPr>
          <w:b/>
          <w:szCs w:val="22"/>
        </w:rPr>
        <w:fldChar w:fldCharType="end"/>
      </w:r>
    </w:p>
    <w:p w14:paraId="344AECA0" w14:textId="77777777" w:rsidR="00D31046" w:rsidRPr="00D91314" w:rsidRDefault="00D31046" w:rsidP="004259F0">
      <w:pPr>
        <w:widowControl w:val="0"/>
        <w:suppressAutoHyphens/>
        <w:rPr>
          <w:szCs w:val="22"/>
        </w:rPr>
      </w:pPr>
    </w:p>
    <w:p w14:paraId="396475AA" w14:textId="77777777" w:rsidR="00D31046" w:rsidRPr="00D91314" w:rsidRDefault="00D31046" w:rsidP="004259F0">
      <w:pPr>
        <w:widowControl w:val="0"/>
        <w:suppressAutoHyphens/>
        <w:rPr>
          <w:szCs w:val="22"/>
        </w:rPr>
      </w:pPr>
    </w:p>
    <w:p w14:paraId="5E02D5CB" w14:textId="77777777" w:rsidR="00EE5EA1" w:rsidRPr="00D91314" w:rsidRDefault="00EE5EA1" w:rsidP="004259F0">
      <w:pPr>
        <w:widowControl w:val="0"/>
        <w:suppressAutoHyphens/>
        <w:rPr>
          <w:szCs w:val="22"/>
        </w:rPr>
      </w:pPr>
    </w:p>
    <w:p w14:paraId="2DD0C130" w14:textId="23891C2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VAULT_ND_8ede85ab-e8e7-4259-bf7e-5b12ee988fd5 \* MERGEFORMAT </w:instrText>
      </w:r>
      <w:r w:rsidR="00B32033">
        <w:rPr>
          <w:b/>
          <w:szCs w:val="22"/>
        </w:rPr>
        <w:fldChar w:fldCharType="separate"/>
      </w:r>
      <w:r w:rsidR="00B32033">
        <w:rPr>
          <w:b/>
          <w:szCs w:val="22"/>
        </w:rPr>
        <w:t xml:space="preserve"> </w:t>
      </w:r>
      <w:r w:rsidR="00B32033">
        <w:rPr>
          <w:b/>
          <w:szCs w:val="22"/>
        </w:rPr>
        <w:fldChar w:fldCharType="end"/>
      </w:r>
    </w:p>
    <w:p w14:paraId="3C900C41" w14:textId="77777777" w:rsidR="00D31046" w:rsidRPr="00D91314" w:rsidRDefault="00D31046" w:rsidP="004259F0">
      <w:pPr>
        <w:widowControl w:val="0"/>
        <w:suppressAutoHyphens/>
        <w:rPr>
          <w:szCs w:val="22"/>
        </w:rPr>
      </w:pPr>
    </w:p>
    <w:p w14:paraId="7D32EDD4" w14:textId="77777777" w:rsidR="00D31046" w:rsidRPr="00D91314" w:rsidRDefault="00D31046" w:rsidP="004259F0">
      <w:pPr>
        <w:widowControl w:val="0"/>
        <w:suppressAutoHyphens/>
        <w:rPr>
          <w:szCs w:val="22"/>
        </w:rPr>
      </w:pPr>
      <w:r w:rsidRPr="00D91314">
        <w:rPr>
          <w:szCs w:val="22"/>
        </w:rPr>
        <w:t>Olanzapine Teva 5 mg filmomhulde tabletten</w:t>
      </w:r>
    </w:p>
    <w:p w14:paraId="25DAE484" w14:textId="77777777" w:rsidR="00ED7B1D" w:rsidRPr="00D91314" w:rsidRDefault="00ED7B1D" w:rsidP="004259F0">
      <w:pPr>
        <w:widowControl w:val="0"/>
        <w:suppressAutoHyphens/>
        <w:rPr>
          <w:szCs w:val="22"/>
        </w:rPr>
      </w:pPr>
    </w:p>
    <w:p w14:paraId="597D513A" w14:textId="77777777" w:rsidR="00ED7B1D" w:rsidRPr="00D91314" w:rsidRDefault="00ED7B1D" w:rsidP="00ED7B1D">
      <w:pPr>
        <w:widowControl w:val="0"/>
        <w:suppressAutoHyphens/>
        <w:rPr>
          <w:szCs w:val="22"/>
        </w:rPr>
      </w:pPr>
    </w:p>
    <w:p w14:paraId="37A1FD88" w14:textId="3A93204D"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VAULT_ND_8171f7b2-4da9-47a4-8019-44037a9726d7 \* MERGEFORMAT </w:instrText>
      </w:r>
      <w:r w:rsidR="00B32033">
        <w:rPr>
          <w:b/>
          <w:szCs w:val="22"/>
        </w:rPr>
        <w:fldChar w:fldCharType="separate"/>
      </w:r>
      <w:r w:rsidR="00B32033">
        <w:rPr>
          <w:b/>
          <w:szCs w:val="22"/>
        </w:rPr>
        <w:t xml:space="preserve"> </w:t>
      </w:r>
      <w:r w:rsidR="00B32033">
        <w:rPr>
          <w:b/>
          <w:szCs w:val="22"/>
        </w:rPr>
        <w:fldChar w:fldCharType="end"/>
      </w:r>
    </w:p>
    <w:p w14:paraId="5C880D9E" w14:textId="77777777" w:rsidR="00ED7B1D" w:rsidRPr="00D91314" w:rsidRDefault="00ED7B1D" w:rsidP="00ED7B1D">
      <w:pPr>
        <w:widowControl w:val="0"/>
        <w:suppressAutoHyphens/>
        <w:rPr>
          <w:szCs w:val="22"/>
        </w:rPr>
      </w:pPr>
    </w:p>
    <w:p w14:paraId="6A7F3D9D" w14:textId="77777777" w:rsidR="00ED7B1D" w:rsidRPr="00D91314" w:rsidRDefault="00ED7B1D" w:rsidP="00ED7B1D">
      <w:pPr>
        <w:rPr>
          <w:szCs w:val="22"/>
        </w:rPr>
      </w:pPr>
      <w:r w:rsidRPr="00D91314">
        <w:rPr>
          <w:shd w:val="clear" w:color="auto" w:fill="BFBFBF"/>
        </w:rPr>
        <w:t>2D matrixcode met het unieke identificatiekenmerk.</w:t>
      </w:r>
    </w:p>
    <w:p w14:paraId="2E6B9A5C" w14:textId="77777777" w:rsidR="00ED7B1D" w:rsidRPr="00D91314" w:rsidRDefault="00ED7B1D" w:rsidP="004259F0">
      <w:pPr>
        <w:widowControl w:val="0"/>
        <w:suppressAutoHyphens/>
        <w:rPr>
          <w:szCs w:val="22"/>
        </w:rPr>
      </w:pPr>
    </w:p>
    <w:p w14:paraId="710D8B98" w14:textId="77777777" w:rsidR="00ED7B1D" w:rsidRPr="00D91314" w:rsidRDefault="00ED7B1D" w:rsidP="00ED7B1D">
      <w:pPr>
        <w:widowControl w:val="0"/>
        <w:suppressAutoHyphens/>
        <w:rPr>
          <w:szCs w:val="22"/>
        </w:rPr>
      </w:pPr>
    </w:p>
    <w:p w14:paraId="2FB12DB2" w14:textId="091EAE30"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VAULT_ND_f6c6f054-3dbf-4566-a791-996d3652306b \* MERGEFORMAT </w:instrText>
      </w:r>
      <w:r w:rsidR="00B32033">
        <w:rPr>
          <w:b/>
          <w:szCs w:val="22"/>
        </w:rPr>
        <w:fldChar w:fldCharType="separate"/>
      </w:r>
      <w:r w:rsidR="00B32033">
        <w:rPr>
          <w:b/>
          <w:szCs w:val="22"/>
        </w:rPr>
        <w:t xml:space="preserve"> </w:t>
      </w:r>
      <w:r w:rsidR="00B32033">
        <w:rPr>
          <w:b/>
          <w:szCs w:val="22"/>
        </w:rPr>
        <w:fldChar w:fldCharType="end"/>
      </w:r>
    </w:p>
    <w:p w14:paraId="3B32D9A9" w14:textId="77777777" w:rsidR="00ED7B1D" w:rsidRPr="00D91314" w:rsidRDefault="00ED7B1D" w:rsidP="00ED7B1D">
      <w:pPr>
        <w:widowControl w:val="0"/>
        <w:suppressAutoHyphens/>
        <w:rPr>
          <w:szCs w:val="22"/>
        </w:rPr>
      </w:pPr>
    </w:p>
    <w:p w14:paraId="28D4F3A0" w14:textId="79367681" w:rsidR="00ED7B1D" w:rsidRPr="00D91314" w:rsidRDefault="00ED7B1D" w:rsidP="004259F0">
      <w:pPr>
        <w:widowControl w:val="0"/>
        <w:suppressAutoHyphens/>
        <w:rPr>
          <w:szCs w:val="22"/>
        </w:rPr>
      </w:pPr>
      <w:r w:rsidRPr="00D91314">
        <w:rPr>
          <w:szCs w:val="22"/>
        </w:rPr>
        <w:t>PC</w:t>
      </w:r>
    </w:p>
    <w:p w14:paraId="0C9302B1" w14:textId="396D1A31" w:rsidR="00ED7B1D" w:rsidRPr="00D91314" w:rsidRDefault="00ED7B1D" w:rsidP="004259F0">
      <w:pPr>
        <w:widowControl w:val="0"/>
        <w:suppressAutoHyphens/>
        <w:rPr>
          <w:szCs w:val="22"/>
        </w:rPr>
      </w:pPr>
      <w:r w:rsidRPr="00D91314">
        <w:rPr>
          <w:szCs w:val="22"/>
        </w:rPr>
        <w:t>SN</w:t>
      </w:r>
    </w:p>
    <w:p w14:paraId="7EDAF14D" w14:textId="2B79D359" w:rsidR="00ED7B1D" w:rsidRPr="00D91314" w:rsidRDefault="00ED7B1D" w:rsidP="004259F0">
      <w:pPr>
        <w:widowControl w:val="0"/>
        <w:suppressAutoHyphens/>
        <w:rPr>
          <w:ins w:id="395" w:author="translator" w:date="2025-01-30T16:52:00Z"/>
          <w:szCs w:val="22"/>
        </w:rPr>
      </w:pPr>
      <w:r w:rsidRPr="00D91314">
        <w:rPr>
          <w:szCs w:val="22"/>
        </w:rPr>
        <w:t>NN</w:t>
      </w:r>
    </w:p>
    <w:p w14:paraId="7BADD12C" w14:textId="563E8F00" w:rsidR="00117F23" w:rsidRPr="00D91314" w:rsidRDefault="00117F23">
      <w:pPr>
        <w:rPr>
          <w:ins w:id="396" w:author="translator" w:date="2025-01-30T16:52:00Z"/>
          <w:szCs w:val="22"/>
        </w:rPr>
      </w:pPr>
      <w:ins w:id="397" w:author="translator" w:date="2025-01-30T16:52:00Z">
        <w:r w:rsidRPr="00D91314">
          <w:rPr>
            <w:szCs w:val="22"/>
          </w:rPr>
          <w:br w:type="page"/>
        </w:r>
      </w:ins>
    </w:p>
    <w:p w14:paraId="4CC14EA6"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hd w:val="clear" w:color="auto" w:fill="FFFFFF"/>
        <w:suppressAutoHyphens/>
        <w:rPr>
          <w:ins w:id="398" w:author="translator" w:date="2025-01-30T16:54:00Z"/>
          <w:szCs w:val="22"/>
        </w:rPr>
      </w:pPr>
      <w:ins w:id="399" w:author="translator" w:date="2025-01-30T16:54:00Z">
        <w:r w:rsidRPr="00D91314">
          <w:rPr>
            <w:b/>
            <w:szCs w:val="22"/>
          </w:rPr>
          <w:lastRenderedPageBreak/>
          <w:t>GEGEVENS DIE OP DE BUITENVERPAKKING MOETEN WORDEN VERMELD</w:t>
        </w:r>
      </w:ins>
    </w:p>
    <w:p w14:paraId="2EF30641"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400" w:author="translator" w:date="2025-01-30T16:54:00Z"/>
          <w:szCs w:val="22"/>
        </w:rPr>
      </w:pPr>
    </w:p>
    <w:p w14:paraId="3C43BE2F"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401" w:author="translator" w:date="2025-01-30T16:54:00Z"/>
          <w:szCs w:val="22"/>
        </w:rPr>
      </w:pPr>
      <w:ins w:id="402" w:author="translator" w:date="2025-01-30T16:54:00Z">
        <w:r w:rsidRPr="00D91314">
          <w:rPr>
            <w:b/>
            <w:szCs w:val="22"/>
          </w:rPr>
          <w:t>DOOS (HDPE FLES)</w:t>
        </w:r>
      </w:ins>
    </w:p>
    <w:p w14:paraId="0DE3F15C" w14:textId="77777777" w:rsidR="00117F23" w:rsidRPr="00D91314" w:rsidRDefault="00117F23" w:rsidP="00117F23">
      <w:pPr>
        <w:widowControl w:val="0"/>
        <w:shd w:val="clear" w:color="auto" w:fill="FFFFFF"/>
        <w:suppressAutoHyphens/>
        <w:rPr>
          <w:ins w:id="403" w:author="translator" w:date="2025-01-30T16:54:00Z"/>
          <w:szCs w:val="22"/>
        </w:rPr>
      </w:pPr>
    </w:p>
    <w:p w14:paraId="7CAF198E" w14:textId="77777777" w:rsidR="00117F23" w:rsidRPr="00D91314" w:rsidRDefault="00117F23" w:rsidP="00117F23">
      <w:pPr>
        <w:widowControl w:val="0"/>
        <w:shd w:val="clear" w:color="auto" w:fill="FFFFFF"/>
        <w:suppressAutoHyphens/>
        <w:rPr>
          <w:ins w:id="404" w:author="translator" w:date="2025-01-30T16:54:00Z"/>
          <w:szCs w:val="22"/>
        </w:rPr>
      </w:pPr>
    </w:p>
    <w:p w14:paraId="64745332" w14:textId="77777777" w:rsidR="00117F23" w:rsidRPr="00D91314" w:rsidRDefault="00117F23" w:rsidP="00117F23">
      <w:pPr>
        <w:pBdr>
          <w:top w:val="single" w:sz="4" w:space="1" w:color="auto"/>
          <w:left w:val="single" w:sz="4" w:space="4" w:color="auto"/>
          <w:bottom w:val="single" w:sz="4" w:space="1" w:color="auto"/>
          <w:right w:val="single" w:sz="4" w:space="4" w:color="auto"/>
          <w:between w:val="single" w:sz="4" w:space="1" w:color="auto"/>
          <w:bar w:val="single" w:sz="4" w:color="auto"/>
        </w:pBdr>
        <w:rPr>
          <w:ins w:id="405" w:author="translator" w:date="2025-01-30T16:54:00Z"/>
          <w:b/>
        </w:rPr>
      </w:pPr>
      <w:ins w:id="406" w:author="translator" w:date="2025-01-30T16:54:00Z">
        <w:r w:rsidRPr="00D91314">
          <w:rPr>
            <w:b/>
          </w:rPr>
          <w:t>1.</w:t>
        </w:r>
        <w:r w:rsidRPr="00D91314">
          <w:rPr>
            <w:b/>
          </w:rPr>
          <w:tab/>
          <w:t>NAAM VAN HET GENEESMIDDEL</w:t>
        </w:r>
      </w:ins>
    </w:p>
    <w:p w14:paraId="5DA893AF" w14:textId="77777777" w:rsidR="00117F23" w:rsidRPr="00D91314" w:rsidRDefault="00117F23" w:rsidP="00117F23">
      <w:pPr>
        <w:widowControl w:val="0"/>
        <w:suppressAutoHyphens/>
        <w:rPr>
          <w:ins w:id="407" w:author="translator" w:date="2025-01-30T16:54:00Z"/>
          <w:szCs w:val="22"/>
        </w:rPr>
      </w:pPr>
    </w:p>
    <w:p w14:paraId="27367758" w14:textId="77777777" w:rsidR="00117F23" w:rsidRPr="00D91314" w:rsidRDefault="00117F23" w:rsidP="00117F23">
      <w:pPr>
        <w:widowControl w:val="0"/>
        <w:suppressAutoHyphens/>
        <w:rPr>
          <w:ins w:id="408" w:author="translator" w:date="2025-01-30T16:54:00Z"/>
          <w:szCs w:val="22"/>
        </w:rPr>
      </w:pPr>
      <w:ins w:id="409" w:author="translator" w:date="2025-01-30T16:54:00Z">
        <w:r w:rsidRPr="00D91314">
          <w:rPr>
            <w:szCs w:val="22"/>
          </w:rPr>
          <w:t>Olanzapine Teva 5 mg filmomhulde tabletten</w:t>
        </w:r>
      </w:ins>
    </w:p>
    <w:p w14:paraId="6F8D2B7B" w14:textId="77777777" w:rsidR="00117F23" w:rsidRPr="00D91314" w:rsidRDefault="00117F23" w:rsidP="00117F23">
      <w:pPr>
        <w:widowControl w:val="0"/>
        <w:suppressAutoHyphens/>
        <w:rPr>
          <w:ins w:id="410" w:author="translator" w:date="2025-01-30T16:54:00Z"/>
          <w:szCs w:val="22"/>
        </w:rPr>
      </w:pPr>
      <w:ins w:id="411" w:author="translator" w:date="2025-01-30T16:54:00Z">
        <w:r w:rsidRPr="00D91314">
          <w:rPr>
            <w:szCs w:val="22"/>
          </w:rPr>
          <w:t>olanzapine</w:t>
        </w:r>
      </w:ins>
    </w:p>
    <w:p w14:paraId="15C9F696" w14:textId="77777777" w:rsidR="00117F23" w:rsidRPr="00D91314" w:rsidRDefault="00117F23" w:rsidP="00117F23">
      <w:pPr>
        <w:widowControl w:val="0"/>
        <w:suppressAutoHyphens/>
        <w:rPr>
          <w:ins w:id="412" w:author="translator" w:date="2025-01-30T16:54:00Z"/>
          <w:szCs w:val="22"/>
        </w:rPr>
      </w:pPr>
    </w:p>
    <w:p w14:paraId="0005975C" w14:textId="77777777" w:rsidR="00117F23" w:rsidRPr="00D91314" w:rsidRDefault="00117F23" w:rsidP="00117F23">
      <w:pPr>
        <w:widowControl w:val="0"/>
        <w:suppressAutoHyphens/>
        <w:rPr>
          <w:ins w:id="413" w:author="translator" w:date="2025-01-30T16:54:00Z"/>
          <w:szCs w:val="22"/>
        </w:rPr>
      </w:pPr>
    </w:p>
    <w:p w14:paraId="718C671B" w14:textId="34747A8A"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14" w:author="translator" w:date="2025-01-30T16:54:00Z"/>
          <w:szCs w:val="22"/>
        </w:rPr>
      </w:pPr>
      <w:ins w:id="415" w:author="translator" w:date="2025-01-30T16:54: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VAULT_ND_e7b1eed8-24c6-49cc-9807-71b4bf3e3b25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325C69FA" w14:textId="77777777" w:rsidR="00117F23" w:rsidRPr="00D91314" w:rsidRDefault="00117F23" w:rsidP="00117F23">
      <w:pPr>
        <w:widowControl w:val="0"/>
        <w:suppressAutoHyphens/>
        <w:rPr>
          <w:ins w:id="416" w:author="translator" w:date="2025-01-30T16:54:00Z"/>
          <w:szCs w:val="22"/>
        </w:rPr>
      </w:pPr>
    </w:p>
    <w:p w14:paraId="1E5A6421" w14:textId="77777777" w:rsidR="00117F23" w:rsidRPr="00D91314" w:rsidRDefault="00117F23" w:rsidP="00117F23">
      <w:pPr>
        <w:widowControl w:val="0"/>
        <w:suppressAutoHyphens/>
        <w:rPr>
          <w:ins w:id="417" w:author="translator" w:date="2025-01-30T16:54:00Z"/>
          <w:szCs w:val="22"/>
        </w:rPr>
      </w:pPr>
      <w:ins w:id="418" w:author="translator" w:date="2025-01-30T16:54:00Z">
        <w:r w:rsidRPr="00D91314">
          <w:rPr>
            <w:szCs w:val="22"/>
          </w:rPr>
          <w:t>Elke filmomhulde tablet bevat: 5 mg olanzapine.</w:t>
        </w:r>
      </w:ins>
    </w:p>
    <w:p w14:paraId="0CC00455" w14:textId="77777777" w:rsidR="00117F23" w:rsidRPr="00D91314" w:rsidRDefault="00117F23" w:rsidP="00117F23">
      <w:pPr>
        <w:widowControl w:val="0"/>
        <w:suppressAutoHyphens/>
        <w:rPr>
          <w:ins w:id="419" w:author="translator" w:date="2025-01-30T16:54:00Z"/>
          <w:szCs w:val="22"/>
        </w:rPr>
      </w:pPr>
    </w:p>
    <w:p w14:paraId="3D72E927" w14:textId="77777777" w:rsidR="00117F23" w:rsidRPr="00D91314" w:rsidRDefault="00117F23" w:rsidP="00117F23">
      <w:pPr>
        <w:widowControl w:val="0"/>
        <w:suppressAutoHyphens/>
        <w:rPr>
          <w:ins w:id="420" w:author="translator" w:date="2025-01-30T16:54:00Z"/>
          <w:szCs w:val="22"/>
        </w:rPr>
      </w:pPr>
    </w:p>
    <w:p w14:paraId="7C674073" w14:textId="39F96C1D"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21" w:author="translator" w:date="2025-01-30T16:54:00Z"/>
          <w:szCs w:val="22"/>
          <w:highlight w:val="lightGray"/>
        </w:rPr>
      </w:pPr>
      <w:ins w:id="422" w:author="translator" w:date="2025-01-30T16:54: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VAULT_ND_f148a1de-1988-44ed-a58d-20a3ef857298 \* MERGEFORMAT </w:instrText>
      </w:r>
      <w:r w:rsidR="00B32033">
        <w:rPr>
          <w:b/>
          <w:szCs w:val="22"/>
        </w:rPr>
        <w:fldChar w:fldCharType="separate"/>
      </w:r>
      <w:r w:rsidR="00B32033">
        <w:rPr>
          <w:b/>
          <w:szCs w:val="22"/>
        </w:rPr>
        <w:t xml:space="preserve"> </w:t>
      </w:r>
      <w:r w:rsidR="00B32033">
        <w:rPr>
          <w:b/>
          <w:szCs w:val="22"/>
        </w:rPr>
        <w:fldChar w:fldCharType="end"/>
      </w:r>
    </w:p>
    <w:p w14:paraId="20208054" w14:textId="77777777" w:rsidR="00117F23" w:rsidRPr="00D91314" w:rsidRDefault="00117F23" w:rsidP="00117F23">
      <w:pPr>
        <w:widowControl w:val="0"/>
        <w:suppressAutoHyphens/>
        <w:rPr>
          <w:ins w:id="423" w:author="translator" w:date="2025-01-30T16:54:00Z"/>
          <w:szCs w:val="22"/>
        </w:rPr>
      </w:pPr>
    </w:p>
    <w:p w14:paraId="19E7D66F" w14:textId="77777777" w:rsidR="00117F23" w:rsidRPr="00D91314" w:rsidRDefault="00117F23" w:rsidP="00117F23">
      <w:pPr>
        <w:widowControl w:val="0"/>
        <w:suppressAutoHyphens/>
        <w:rPr>
          <w:ins w:id="424" w:author="translator" w:date="2025-01-30T16:54:00Z"/>
          <w:szCs w:val="22"/>
        </w:rPr>
      </w:pPr>
      <w:ins w:id="425" w:author="translator" w:date="2025-01-30T16:54:00Z">
        <w:r w:rsidRPr="00D91314">
          <w:rPr>
            <w:szCs w:val="22"/>
          </w:rPr>
          <w:t>Bevat o.a. lactosemonohydraat.</w:t>
        </w:r>
      </w:ins>
    </w:p>
    <w:p w14:paraId="6E1A117A" w14:textId="77777777" w:rsidR="00117F23" w:rsidRPr="00D91314" w:rsidRDefault="00117F23" w:rsidP="00117F23">
      <w:pPr>
        <w:widowControl w:val="0"/>
        <w:suppressAutoHyphens/>
        <w:rPr>
          <w:ins w:id="426" w:author="translator" w:date="2025-01-30T16:54:00Z"/>
          <w:szCs w:val="22"/>
        </w:rPr>
      </w:pPr>
    </w:p>
    <w:p w14:paraId="791D5527" w14:textId="77777777" w:rsidR="00117F23" w:rsidRPr="00D91314" w:rsidRDefault="00117F23" w:rsidP="00117F23">
      <w:pPr>
        <w:widowControl w:val="0"/>
        <w:suppressAutoHyphens/>
        <w:rPr>
          <w:ins w:id="427" w:author="translator" w:date="2025-01-30T16:54:00Z"/>
          <w:szCs w:val="22"/>
        </w:rPr>
      </w:pPr>
    </w:p>
    <w:p w14:paraId="75589F4B" w14:textId="7EDCAF7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28" w:author="translator" w:date="2025-01-30T16:54:00Z"/>
          <w:szCs w:val="22"/>
        </w:rPr>
      </w:pPr>
      <w:ins w:id="429" w:author="translator" w:date="2025-01-30T16:54: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VAULT_ND_5166a848-e04b-4eeb-8031-80a05daa20af \* MERGEFORMAT </w:instrText>
      </w:r>
      <w:r w:rsidR="00B32033">
        <w:rPr>
          <w:b/>
          <w:szCs w:val="22"/>
        </w:rPr>
        <w:fldChar w:fldCharType="separate"/>
      </w:r>
      <w:r w:rsidR="00B32033">
        <w:rPr>
          <w:b/>
          <w:szCs w:val="22"/>
        </w:rPr>
        <w:t xml:space="preserve"> </w:t>
      </w:r>
      <w:r w:rsidR="00B32033">
        <w:rPr>
          <w:b/>
          <w:szCs w:val="22"/>
        </w:rPr>
        <w:fldChar w:fldCharType="end"/>
      </w:r>
    </w:p>
    <w:p w14:paraId="63E3F043" w14:textId="77777777" w:rsidR="00117F23" w:rsidRPr="00D91314" w:rsidRDefault="00117F23" w:rsidP="00117F23">
      <w:pPr>
        <w:widowControl w:val="0"/>
        <w:suppressAutoHyphens/>
        <w:rPr>
          <w:ins w:id="430" w:author="translator" w:date="2025-01-30T16:54:00Z"/>
          <w:szCs w:val="22"/>
        </w:rPr>
      </w:pPr>
    </w:p>
    <w:p w14:paraId="3A852976" w14:textId="77777777" w:rsidR="00117F23" w:rsidRPr="00D91314" w:rsidRDefault="00117F23" w:rsidP="00117F23">
      <w:pPr>
        <w:widowControl w:val="0"/>
        <w:suppressAutoHyphens/>
        <w:rPr>
          <w:ins w:id="431" w:author="translator" w:date="2025-01-30T16:54:00Z"/>
          <w:szCs w:val="22"/>
        </w:rPr>
      </w:pPr>
      <w:ins w:id="432" w:author="translator" w:date="2025-01-30T16:54:00Z">
        <w:r w:rsidRPr="00D91314">
          <w:rPr>
            <w:szCs w:val="22"/>
          </w:rPr>
          <w:t>100 filmomhulde tabletten</w:t>
        </w:r>
      </w:ins>
    </w:p>
    <w:p w14:paraId="219455A8" w14:textId="77777777" w:rsidR="00117F23" w:rsidRPr="00D91314" w:rsidRDefault="00117F23" w:rsidP="00117F23">
      <w:pPr>
        <w:widowControl w:val="0"/>
        <w:suppressAutoHyphens/>
        <w:rPr>
          <w:ins w:id="433" w:author="translator" w:date="2025-01-30T16:54:00Z"/>
          <w:szCs w:val="22"/>
        </w:rPr>
      </w:pPr>
      <w:ins w:id="434" w:author="translator" w:date="2025-01-30T16:54:00Z">
        <w:r w:rsidRPr="00D91314">
          <w:rPr>
            <w:szCs w:val="22"/>
            <w:highlight w:val="lightGray"/>
          </w:rPr>
          <w:t>250 filmomhulde tabletten</w:t>
        </w:r>
      </w:ins>
    </w:p>
    <w:p w14:paraId="52A6D3F0" w14:textId="77777777" w:rsidR="00117F23" w:rsidRPr="00D91314" w:rsidRDefault="00117F23" w:rsidP="00117F23">
      <w:pPr>
        <w:widowControl w:val="0"/>
        <w:suppressAutoHyphens/>
        <w:rPr>
          <w:ins w:id="435" w:author="translator" w:date="2025-01-30T16:54:00Z"/>
          <w:szCs w:val="22"/>
        </w:rPr>
      </w:pPr>
    </w:p>
    <w:p w14:paraId="651D8A15" w14:textId="77777777" w:rsidR="00117F23" w:rsidRPr="00D91314" w:rsidRDefault="00117F23" w:rsidP="00117F23">
      <w:pPr>
        <w:widowControl w:val="0"/>
        <w:suppressAutoHyphens/>
        <w:rPr>
          <w:ins w:id="436" w:author="translator" w:date="2025-01-30T16:54:00Z"/>
          <w:szCs w:val="22"/>
        </w:rPr>
      </w:pPr>
    </w:p>
    <w:p w14:paraId="3947370C" w14:textId="5C415DE0"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37" w:author="translator" w:date="2025-01-30T16:54:00Z"/>
          <w:szCs w:val="22"/>
          <w:highlight w:val="lightGray"/>
        </w:rPr>
      </w:pPr>
      <w:ins w:id="438" w:author="translator" w:date="2025-01-30T16:54: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VAULT_ND_9eb12398-9912-4ac1-ae3d-6b357e1f95d7 \* MERGEFORMAT </w:instrText>
      </w:r>
      <w:r w:rsidR="00B32033">
        <w:rPr>
          <w:b/>
          <w:szCs w:val="22"/>
        </w:rPr>
        <w:fldChar w:fldCharType="separate"/>
      </w:r>
      <w:r w:rsidR="00B32033">
        <w:rPr>
          <w:b/>
          <w:szCs w:val="22"/>
        </w:rPr>
        <w:t xml:space="preserve"> </w:t>
      </w:r>
      <w:r w:rsidR="00B32033">
        <w:rPr>
          <w:b/>
          <w:szCs w:val="22"/>
        </w:rPr>
        <w:fldChar w:fldCharType="end"/>
      </w:r>
    </w:p>
    <w:p w14:paraId="7C17A504" w14:textId="77777777" w:rsidR="00117F23" w:rsidRPr="00D91314" w:rsidRDefault="00117F23" w:rsidP="00117F23">
      <w:pPr>
        <w:widowControl w:val="0"/>
        <w:suppressAutoHyphens/>
        <w:outlineLvl w:val="0"/>
        <w:rPr>
          <w:ins w:id="439" w:author="translator" w:date="2025-01-30T16:54:00Z"/>
          <w:szCs w:val="22"/>
        </w:rPr>
      </w:pPr>
    </w:p>
    <w:p w14:paraId="32228C9B" w14:textId="1C8E58B8" w:rsidR="00117F23" w:rsidRPr="00D91314" w:rsidRDefault="00117F23" w:rsidP="00117F23">
      <w:pPr>
        <w:widowControl w:val="0"/>
        <w:suppressAutoHyphens/>
        <w:outlineLvl w:val="0"/>
        <w:rPr>
          <w:ins w:id="440" w:author="translator" w:date="2025-01-30T16:54:00Z"/>
          <w:szCs w:val="22"/>
        </w:rPr>
      </w:pPr>
      <w:ins w:id="441" w:author="translator" w:date="2025-01-30T16:54:00Z">
        <w:r w:rsidRPr="00D91314">
          <w:rPr>
            <w:szCs w:val="22"/>
          </w:rPr>
          <w:t>Lees voor het gebruik de bijsluiter.</w:t>
        </w:r>
      </w:ins>
      <w:r w:rsidR="00B32033">
        <w:rPr>
          <w:szCs w:val="22"/>
        </w:rPr>
        <w:fldChar w:fldCharType="begin"/>
      </w:r>
      <w:r w:rsidR="00B32033">
        <w:rPr>
          <w:szCs w:val="22"/>
        </w:rPr>
        <w:instrText xml:space="preserve"> DOCVARIABLE vault_nd_0fb912fe-af16-4519-967b-fcd335e06740 \* MERGEFORMAT </w:instrText>
      </w:r>
      <w:r w:rsidR="00B32033">
        <w:rPr>
          <w:szCs w:val="22"/>
        </w:rPr>
        <w:fldChar w:fldCharType="separate"/>
      </w:r>
      <w:r w:rsidR="00B32033">
        <w:rPr>
          <w:szCs w:val="22"/>
        </w:rPr>
        <w:t xml:space="preserve"> </w:t>
      </w:r>
      <w:r w:rsidR="00B32033">
        <w:rPr>
          <w:szCs w:val="22"/>
        </w:rPr>
        <w:fldChar w:fldCharType="end"/>
      </w:r>
    </w:p>
    <w:p w14:paraId="7278DD6A" w14:textId="77777777" w:rsidR="00117F23" w:rsidRPr="00D91314" w:rsidRDefault="00117F23" w:rsidP="00117F23">
      <w:pPr>
        <w:widowControl w:val="0"/>
        <w:suppressAutoHyphens/>
        <w:outlineLvl w:val="0"/>
        <w:rPr>
          <w:ins w:id="442" w:author="translator" w:date="2025-01-30T16:54:00Z"/>
          <w:szCs w:val="22"/>
        </w:rPr>
      </w:pPr>
    </w:p>
    <w:p w14:paraId="21D313CF" w14:textId="5D2D88D9" w:rsidR="00117F23" w:rsidRPr="00D91314" w:rsidRDefault="00117F23" w:rsidP="00117F23">
      <w:pPr>
        <w:widowControl w:val="0"/>
        <w:suppressAutoHyphens/>
        <w:outlineLvl w:val="0"/>
        <w:rPr>
          <w:ins w:id="443" w:author="translator" w:date="2025-01-30T16:54:00Z"/>
          <w:szCs w:val="22"/>
        </w:rPr>
      </w:pPr>
      <w:ins w:id="444" w:author="translator" w:date="2025-01-30T16:54:00Z">
        <w:r w:rsidRPr="00D91314">
          <w:rPr>
            <w:szCs w:val="22"/>
          </w:rPr>
          <w:t>Voor oraal gebruik</w:t>
        </w:r>
      </w:ins>
      <w:r w:rsidR="00B32033">
        <w:rPr>
          <w:szCs w:val="22"/>
        </w:rPr>
        <w:fldChar w:fldCharType="begin"/>
      </w:r>
      <w:r w:rsidR="00B32033">
        <w:rPr>
          <w:szCs w:val="22"/>
        </w:rPr>
        <w:instrText xml:space="preserve"> DOCVARIABLE vault_nd_03e1ffae-24b5-4050-9ab9-e61b023cd14a \* MERGEFORMAT </w:instrText>
      </w:r>
      <w:r w:rsidR="00B32033">
        <w:rPr>
          <w:szCs w:val="22"/>
        </w:rPr>
        <w:fldChar w:fldCharType="separate"/>
      </w:r>
      <w:r w:rsidR="00B32033">
        <w:rPr>
          <w:szCs w:val="22"/>
        </w:rPr>
        <w:t xml:space="preserve"> </w:t>
      </w:r>
      <w:r w:rsidR="00B32033">
        <w:rPr>
          <w:szCs w:val="22"/>
        </w:rPr>
        <w:fldChar w:fldCharType="end"/>
      </w:r>
    </w:p>
    <w:p w14:paraId="39ABC00B" w14:textId="77777777" w:rsidR="00117F23" w:rsidRPr="00D91314" w:rsidRDefault="00117F23" w:rsidP="00117F23">
      <w:pPr>
        <w:widowControl w:val="0"/>
        <w:suppressAutoHyphens/>
        <w:rPr>
          <w:ins w:id="445" w:author="translator" w:date="2025-01-30T16:54:00Z"/>
          <w:szCs w:val="22"/>
        </w:rPr>
      </w:pPr>
    </w:p>
    <w:p w14:paraId="0CF349A7" w14:textId="77777777" w:rsidR="00117F23" w:rsidRPr="00D91314" w:rsidRDefault="00117F23" w:rsidP="00117F23">
      <w:pPr>
        <w:widowControl w:val="0"/>
        <w:suppressAutoHyphens/>
        <w:rPr>
          <w:ins w:id="446" w:author="translator" w:date="2025-01-30T16:54:00Z"/>
          <w:szCs w:val="22"/>
        </w:rPr>
      </w:pPr>
    </w:p>
    <w:p w14:paraId="6C5D5578" w14:textId="53FF2DF1"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447" w:author="translator" w:date="2025-01-30T16:54:00Z"/>
          <w:b/>
          <w:szCs w:val="22"/>
        </w:rPr>
      </w:pPr>
      <w:ins w:id="448" w:author="translator" w:date="2025-01-30T16:54: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VAULT_ND_2e29a6a9-872e-4e48-a590-b828d7d16d67 \* MERGEFORMAT </w:instrText>
      </w:r>
      <w:r w:rsidR="00B32033">
        <w:rPr>
          <w:b/>
          <w:szCs w:val="22"/>
        </w:rPr>
        <w:fldChar w:fldCharType="separate"/>
      </w:r>
      <w:r w:rsidR="00B32033">
        <w:rPr>
          <w:b/>
          <w:szCs w:val="22"/>
        </w:rPr>
        <w:t xml:space="preserve"> </w:t>
      </w:r>
      <w:r w:rsidR="00B32033">
        <w:rPr>
          <w:b/>
          <w:szCs w:val="22"/>
        </w:rPr>
        <w:fldChar w:fldCharType="end"/>
      </w:r>
    </w:p>
    <w:p w14:paraId="53A4D993" w14:textId="77777777" w:rsidR="00117F23" w:rsidRPr="00D91314" w:rsidRDefault="00117F23" w:rsidP="00117F23">
      <w:pPr>
        <w:widowControl w:val="0"/>
        <w:suppressAutoHyphens/>
        <w:rPr>
          <w:ins w:id="449" w:author="translator" w:date="2025-01-30T16:54:00Z"/>
          <w:szCs w:val="22"/>
        </w:rPr>
      </w:pPr>
    </w:p>
    <w:p w14:paraId="763BB557" w14:textId="622CAA93" w:rsidR="00117F23" w:rsidRPr="00D91314" w:rsidRDefault="00117F23" w:rsidP="00117F23">
      <w:pPr>
        <w:widowControl w:val="0"/>
        <w:suppressAutoHyphens/>
        <w:outlineLvl w:val="0"/>
        <w:rPr>
          <w:ins w:id="450" w:author="translator" w:date="2025-01-30T16:54:00Z"/>
          <w:szCs w:val="22"/>
        </w:rPr>
      </w:pPr>
      <w:ins w:id="451" w:author="translator" w:date="2025-01-30T16:54:00Z">
        <w:r w:rsidRPr="00D91314">
          <w:rPr>
            <w:szCs w:val="22"/>
          </w:rPr>
          <w:t>Buiten het zicht en bereik van kinderen houden.</w:t>
        </w:r>
      </w:ins>
      <w:r w:rsidR="00B32033">
        <w:rPr>
          <w:szCs w:val="22"/>
        </w:rPr>
        <w:fldChar w:fldCharType="begin"/>
      </w:r>
      <w:r w:rsidR="00B32033">
        <w:rPr>
          <w:szCs w:val="22"/>
        </w:rPr>
        <w:instrText xml:space="preserve"> DOCVARIABLE vault_nd_ae038a4c-73c3-4064-b272-c534b8b15426 \* MERGEFORMAT </w:instrText>
      </w:r>
      <w:r w:rsidR="00B32033">
        <w:rPr>
          <w:szCs w:val="22"/>
        </w:rPr>
        <w:fldChar w:fldCharType="separate"/>
      </w:r>
      <w:r w:rsidR="00B32033">
        <w:rPr>
          <w:szCs w:val="22"/>
        </w:rPr>
        <w:t xml:space="preserve"> </w:t>
      </w:r>
      <w:r w:rsidR="00B32033">
        <w:rPr>
          <w:szCs w:val="22"/>
        </w:rPr>
        <w:fldChar w:fldCharType="end"/>
      </w:r>
    </w:p>
    <w:p w14:paraId="6BA8BBBF" w14:textId="77777777" w:rsidR="00117F23" w:rsidRPr="00D91314" w:rsidRDefault="00117F23" w:rsidP="00117F23">
      <w:pPr>
        <w:widowControl w:val="0"/>
        <w:suppressAutoHyphens/>
        <w:rPr>
          <w:ins w:id="452" w:author="translator" w:date="2025-01-30T16:54:00Z"/>
          <w:szCs w:val="22"/>
        </w:rPr>
      </w:pPr>
    </w:p>
    <w:p w14:paraId="43377304" w14:textId="77777777" w:rsidR="00117F23" w:rsidRPr="00D91314" w:rsidRDefault="00117F23" w:rsidP="00117F23">
      <w:pPr>
        <w:widowControl w:val="0"/>
        <w:suppressAutoHyphens/>
        <w:rPr>
          <w:ins w:id="453" w:author="translator" w:date="2025-01-30T16:54:00Z"/>
          <w:szCs w:val="22"/>
        </w:rPr>
      </w:pPr>
    </w:p>
    <w:p w14:paraId="41443832" w14:textId="788AA0C6"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54" w:author="translator" w:date="2025-01-30T16:54:00Z"/>
          <w:szCs w:val="22"/>
        </w:rPr>
      </w:pPr>
      <w:ins w:id="455" w:author="translator" w:date="2025-01-30T16:54: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VAULT_ND_24aaf5a3-0e69-49cc-b4c3-b7d98d651c4e \* MERGEFORMAT </w:instrText>
      </w:r>
      <w:r w:rsidR="00B32033">
        <w:rPr>
          <w:b/>
          <w:szCs w:val="22"/>
        </w:rPr>
        <w:fldChar w:fldCharType="separate"/>
      </w:r>
      <w:r w:rsidR="00B32033">
        <w:rPr>
          <w:b/>
          <w:szCs w:val="22"/>
        </w:rPr>
        <w:t xml:space="preserve"> </w:t>
      </w:r>
      <w:r w:rsidR="00B32033">
        <w:rPr>
          <w:b/>
          <w:szCs w:val="22"/>
        </w:rPr>
        <w:fldChar w:fldCharType="end"/>
      </w:r>
    </w:p>
    <w:p w14:paraId="712CA489" w14:textId="77777777" w:rsidR="00117F23" w:rsidRPr="00D91314" w:rsidRDefault="00117F23" w:rsidP="00117F23">
      <w:pPr>
        <w:widowControl w:val="0"/>
        <w:suppressAutoHyphens/>
        <w:rPr>
          <w:ins w:id="456" w:author="translator" w:date="2025-01-30T16:54:00Z"/>
          <w:szCs w:val="22"/>
        </w:rPr>
      </w:pPr>
    </w:p>
    <w:p w14:paraId="58B11BD2" w14:textId="77777777" w:rsidR="00117F23" w:rsidRPr="00D91314" w:rsidRDefault="00117F23" w:rsidP="00117F23">
      <w:pPr>
        <w:widowControl w:val="0"/>
        <w:suppressAutoHyphens/>
        <w:rPr>
          <w:ins w:id="457" w:author="translator" w:date="2025-01-30T16:54:00Z"/>
          <w:szCs w:val="22"/>
        </w:rPr>
      </w:pPr>
    </w:p>
    <w:p w14:paraId="1D853177" w14:textId="77777777" w:rsidR="00117F23" w:rsidRPr="00D91314" w:rsidRDefault="00117F23" w:rsidP="00117F23">
      <w:pPr>
        <w:widowControl w:val="0"/>
        <w:suppressAutoHyphens/>
        <w:rPr>
          <w:ins w:id="458" w:author="translator" w:date="2025-01-30T16:54:00Z"/>
          <w:szCs w:val="22"/>
        </w:rPr>
      </w:pPr>
    </w:p>
    <w:p w14:paraId="19C76478" w14:textId="41E5BF4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59" w:author="translator" w:date="2025-01-30T16:54:00Z"/>
          <w:szCs w:val="22"/>
          <w:highlight w:val="lightGray"/>
        </w:rPr>
      </w:pPr>
      <w:ins w:id="460" w:author="translator" w:date="2025-01-30T16:54: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VAULT_ND_510ef3c4-2ce7-4a8e-a95f-5898d65eb9a4 \* MERGEFORMAT </w:instrText>
      </w:r>
      <w:r w:rsidR="00B32033">
        <w:rPr>
          <w:b/>
          <w:szCs w:val="22"/>
        </w:rPr>
        <w:fldChar w:fldCharType="separate"/>
      </w:r>
      <w:r w:rsidR="00B32033">
        <w:rPr>
          <w:b/>
          <w:szCs w:val="22"/>
        </w:rPr>
        <w:t xml:space="preserve"> </w:t>
      </w:r>
      <w:r w:rsidR="00B32033">
        <w:rPr>
          <w:b/>
          <w:szCs w:val="22"/>
        </w:rPr>
        <w:fldChar w:fldCharType="end"/>
      </w:r>
    </w:p>
    <w:p w14:paraId="116618F4" w14:textId="77777777" w:rsidR="00117F23" w:rsidRPr="00D91314" w:rsidRDefault="00117F23" w:rsidP="00117F23">
      <w:pPr>
        <w:widowControl w:val="0"/>
        <w:suppressAutoHyphens/>
        <w:rPr>
          <w:ins w:id="461" w:author="translator" w:date="2025-01-30T16:54:00Z"/>
          <w:szCs w:val="22"/>
        </w:rPr>
      </w:pPr>
    </w:p>
    <w:p w14:paraId="14D7F573" w14:textId="77777777" w:rsidR="00117F23" w:rsidRPr="00D91314" w:rsidRDefault="00117F23" w:rsidP="00117F23">
      <w:pPr>
        <w:widowControl w:val="0"/>
        <w:suppressAutoHyphens/>
        <w:rPr>
          <w:ins w:id="462" w:author="translator" w:date="2025-01-30T16:54:00Z"/>
          <w:szCs w:val="22"/>
        </w:rPr>
      </w:pPr>
      <w:ins w:id="463" w:author="translator" w:date="2025-01-30T16:54:00Z">
        <w:r w:rsidRPr="00D91314">
          <w:rPr>
            <w:szCs w:val="22"/>
          </w:rPr>
          <w:t>EXP</w:t>
        </w:r>
      </w:ins>
    </w:p>
    <w:p w14:paraId="3BF00815" w14:textId="77777777" w:rsidR="00117F23" w:rsidRPr="00D91314" w:rsidRDefault="00117F23" w:rsidP="00117F23">
      <w:pPr>
        <w:widowControl w:val="0"/>
        <w:suppressAutoHyphens/>
        <w:rPr>
          <w:ins w:id="464" w:author="translator" w:date="2025-01-30T16:54:00Z"/>
          <w:szCs w:val="22"/>
        </w:rPr>
      </w:pPr>
    </w:p>
    <w:p w14:paraId="0272D62A" w14:textId="77777777" w:rsidR="00117F23" w:rsidRPr="00D91314" w:rsidRDefault="00117F23" w:rsidP="00117F23">
      <w:pPr>
        <w:widowControl w:val="0"/>
        <w:suppressAutoHyphens/>
        <w:rPr>
          <w:ins w:id="465" w:author="translator" w:date="2025-01-30T16:54:00Z"/>
          <w:szCs w:val="22"/>
        </w:rPr>
      </w:pPr>
    </w:p>
    <w:p w14:paraId="0A8EB625" w14:textId="43352EBC" w:rsidR="00117F23" w:rsidRPr="00D91314" w:rsidRDefault="00117F23" w:rsidP="00117F23">
      <w:pPr>
        <w:keepNext/>
        <w:keepLines/>
        <w:pBdr>
          <w:top w:val="single" w:sz="4" w:space="1" w:color="auto"/>
          <w:left w:val="single" w:sz="4" w:space="4" w:color="auto"/>
          <w:bottom w:val="single" w:sz="4" w:space="1" w:color="auto"/>
          <w:right w:val="single" w:sz="4" w:space="4" w:color="auto"/>
        </w:pBdr>
        <w:suppressAutoHyphens/>
        <w:outlineLvl w:val="0"/>
        <w:rPr>
          <w:ins w:id="466" w:author="translator" w:date="2025-01-30T16:54:00Z"/>
          <w:szCs w:val="22"/>
        </w:rPr>
      </w:pPr>
      <w:ins w:id="467" w:author="translator" w:date="2025-01-30T16:54: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VAULT_ND_77accdb4-5705-4c16-82d4-bed3d874f730 \* MERGEFORMAT </w:instrText>
      </w:r>
      <w:r w:rsidR="00B32033">
        <w:rPr>
          <w:b/>
          <w:szCs w:val="22"/>
        </w:rPr>
        <w:fldChar w:fldCharType="separate"/>
      </w:r>
      <w:r w:rsidR="00B32033">
        <w:rPr>
          <w:b/>
          <w:szCs w:val="22"/>
        </w:rPr>
        <w:t xml:space="preserve"> </w:t>
      </w:r>
      <w:r w:rsidR="00B32033">
        <w:rPr>
          <w:b/>
          <w:szCs w:val="22"/>
        </w:rPr>
        <w:fldChar w:fldCharType="end"/>
      </w:r>
    </w:p>
    <w:p w14:paraId="1FEE555B" w14:textId="77777777" w:rsidR="00117F23" w:rsidRPr="00D91314" w:rsidRDefault="00117F23" w:rsidP="00117F23">
      <w:pPr>
        <w:widowControl w:val="0"/>
        <w:suppressAutoHyphens/>
        <w:rPr>
          <w:ins w:id="468" w:author="translator" w:date="2025-01-30T16:54:00Z"/>
          <w:szCs w:val="22"/>
        </w:rPr>
      </w:pPr>
    </w:p>
    <w:p w14:paraId="154D391A" w14:textId="77777777" w:rsidR="00117F23" w:rsidRPr="00D91314" w:rsidRDefault="00117F23" w:rsidP="00117F23">
      <w:pPr>
        <w:widowControl w:val="0"/>
        <w:suppressAutoHyphens/>
        <w:rPr>
          <w:ins w:id="469" w:author="translator" w:date="2025-01-30T16:54:00Z"/>
          <w:szCs w:val="22"/>
        </w:rPr>
      </w:pPr>
      <w:ins w:id="470" w:author="translator" w:date="2025-01-30T16:54:00Z">
        <w:r w:rsidRPr="00D91314">
          <w:rPr>
            <w:szCs w:val="22"/>
          </w:rPr>
          <w:t>Bewaren beneden 25 °C.</w:t>
        </w:r>
      </w:ins>
    </w:p>
    <w:p w14:paraId="4E9455C0" w14:textId="77777777" w:rsidR="00117F23" w:rsidRPr="00D91314" w:rsidRDefault="00117F23" w:rsidP="00117F23">
      <w:pPr>
        <w:widowControl w:val="0"/>
        <w:autoSpaceDE w:val="0"/>
        <w:autoSpaceDN w:val="0"/>
        <w:adjustRightInd w:val="0"/>
        <w:rPr>
          <w:ins w:id="471" w:author="translator" w:date="2025-01-30T16:54:00Z"/>
          <w:color w:val="000000"/>
          <w:szCs w:val="22"/>
        </w:rPr>
      </w:pPr>
      <w:ins w:id="472" w:author="translator" w:date="2025-01-30T16:54:00Z">
        <w:r w:rsidRPr="00D91314">
          <w:rPr>
            <w:color w:val="000000"/>
            <w:szCs w:val="22"/>
          </w:rPr>
          <w:t>Bewaren in de oorspronkelijke verpakking ter bescherming tegen licht.</w:t>
        </w:r>
      </w:ins>
    </w:p>
    <w:p w14:paraId="2BAA8AE5" w14:textId="77777777" w:rsidR="00117F23" w:rsidRPr="00D91314" w:rsidRDefault="00117F23" w:rsidP="00117F23">
      <w:pPr>
        <w:widowControl w:val="0"/>
        <w:suppressAutoHyphens/>
        <w:rPr>
          <w:ins w:id="473" w:author="translator" w:date="2025-01-30T16:54:00Z"/>
          <w:szCs w:val="22"/>
        </w:rPr>
      </w:pPr>
    </w:p>
    <w:p w14:paraId="489F30C8" w14:textId="77777777" w:rsidR="00117F23" w:rsidRPr="00D91314" w:rsidRDefault="00117F23" w:rsidP="00117F23">
      <w:pPr>
        <w:widowControl w:val="0"/>
        <w:suppressAutoHyphens/>
        <w:rPr>
          <w:ins w:id="474" w:author="translator" w:date="2025-01-30T16:54:00Z"/>
          <w:szCs w:val="22"/>
        </w:rPr>
      </w:pPr>
    </w:p>
    <w:p w14:paraId="1E1F4E56" w14:textId="1FD0A6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475" w:author="translator" w:date="2025-01-30T16:54:00Z"/>
          <w:b/>
          <w:szCs w:val="22"/>
        </w:rPr>
      </w:pPr>
      <w:ins w:id="476" w:author="translator" w:date="2025-01-30T16:54: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VAULT_ND_75666a3f-4421-49c4-afdd-9a9513424517 \* MERGEFORMAT </w:instrText>
      </w:r>
      <w:r w:rsidR="00B32033">
        <w:rPr>
          <w:b/>
          <w:szCs w:val="22"/>
        </w:rPr>
        <w:fldChar w:fldCharType="separate"/>
      </w:r>
      <w:r w:rsidR="00B32033">
        <w:rPr>
          <w:b/>
          <w:szCs w:val="22"/>
        </w:rPr>
        <w:t xml:space="preserve"> </w:t>
      </w:r>
      <w:r w:rsidR="00B32033">
        <w:rPr>
          <w:b/>
          <w:szCs w:val="22"/>
        </w:rPr>
        <w:fldChar w:fldCharType="end"/>
      </w:r>
    </w:p>
    <w:p w14:paraId="320CFF60" w14:textId="77777777" w:rsidR="00117F23" w:rsidRPr="00D91314" w:rsidRDefault="00117F23" w:rsidP="00117F23">
      <w:pPr>
        <w:widowControl w:val="0"/>
        <w:suppressAutoHyphens/>
        <w:rPr>
          <w:ins w:id="477" w:author="translator" w:date="2025-01-30T16:54:00Z"/>
          <w:szCs w:val="22"/>
        </w:rPr>
      </w:pPr>
    </w:p>
    <w:p w14:paraId="37ADE050" w14:textId="77777777" w:rsidR="00117F23" w:rsidRPr="00D91314" w:rsidRDefault="00117F23" w:rsidP="00117F23">
      <w:pPr>
        <w:widowControl w:val="0"/>
        <w:suppressAutoHyphens/>
        <w:rPr>
          <w:ins w:id="478" w:author="translator" w:date="2025-01-30T16:54:00Z"/>
          <w:szCs w:val="22"/>
        </w:rPr>
      </w:pPr>
    </w:p>
    <w:p w14:paraId="2483401F" w14:textId="77777777" w:rsidR="00117F23" w:rsidRPr="00D91314" w:rsidRDefault="00117F23" w:rsidP="00117F23">
      <w:pPr>
        <w:widowControl w:val="0"/>
        <w:suppressAutoHyphens/>
        <w:rPr>
          <w:ins w:id="479" w:author="translator" w:date="2025-01-30T16:54:00Z"/>
          <w:szCs w:val="22"/>
        </w:rPr>
      </w:pPr>
    </w:p>
    <w:p w14:paraId="5A3F9DAE" w14:textId="4413A424"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480" w:author="translator" w:date="2025-01-30T16:54:00Z"/>
          <w:b/>
          <w:szCs w:val="22"/>
          <w:highlight w:val="lightGray"/>
        </w:rPr>
      </w:pPr>
      <w:ins w:id="481" w:author="translator" w:date="2025-01-30T16:54: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VAULT_ND_5a808739-83c4-4127-afce-43a62efde9ec \* MERGEFORMAT </w:instrText>
      </w:r>
      <w:r w:rsidR="00B32033">
        <w:rPr>
          <w:b/>
          <w:szCs w:val="22"/>
        </w:rPr>
        <w:fldChar w:fldCharType="separate"/>
      </w:r>
      <w:r w:rsidR="00B32033">
        <w:rPr>
          <w:b/>
          <w:szCs w:val="22"/>
        </w:rPr>
        <w:t xml:space="preserve"> </w:t>
      </w:r>
      <w:r w:rsidR="00B32033">
        <w:rPr>
          <w:b/>
          <w:szCs w:val="22"/>
        </w:rPr>
        <w:fldChar w:fldCharType="end"/>
      </w:r>
    </w:p>
    <w:p w14:paraId="559113CC" w14:textId="77777777" w:rsidR="00117F23" w:rsidRPr="00D91314" w:rsidRDefault="00117F23" w:rsidP="00117F23">
      <w:pPr>
        <w:widowControl w:val="0"/>
        <w:suppressAutoHyphens/>
        <w:rPr>
          <w:ins w:id="482" w:author="translator" w:date="2025-01-30T16:54:00Z"/>
          <w:szCs w:val="22"/>
        </w:rPr>
      </w:pPr>
    </w:p>
    <w:p w14:paraId="39B14F0E" w14:textId="77777777" w:rsidR="00117F23" w:rsidRPr="00D91314" w:rsidRDefault="00117F23" w:rsidP="00117F23">
      <w:pPr>
        <w:rPr>
          <w:ins w:id="483" w:author="translator" w:date="2025-01-30T16:54:00Z"/>
        </w:rPr>
      </w:pPr>
      <w:ins w:id="484" w:author="translator" w:date="2025-01-30T16:54:00Z">
        <w:r w:rsidRPr="00D91314">
          <w:t>Teva B.V.</w:t>
        </w:r>
      </w:ins>
    </w:p>
    <w:p w14:paraId="62328CAC" w14:textId="77777777" w:rsidR="00117F23" w:rsidRPr="00D91314" w:rsidRDefault="00117F23" w:rsidP="00117F23">
      <w:pPr>
        <w:rPr>
          <w:ins w:id="485" w:author="translator" w:date="2025-01-30T16:54:00Z"/>
        </w:rPr>
      </w:pPr>
      <w:ins w:id="486" w:author="translator" w:date="2025-01-30T16:54:00Z">
        <w:r w:rsidRPr="00D91314">
          <w:t>Swensweg 5</w:t>
        </w:r>
      </w:ins>
    </w:p>
    <w:p w14:paraId="484B925A" w14:textId="77777777" w:rsidR="00117F23" w:rsidRPr="00D91314" w:rsidRDefault="00117F23" w:rsidP="00117F23">
      <w:pPr>
        <w:rPr>
          <w:ins w:id="487" w:author="translator" w:date="2025-01-30T16:54:00Z"/>
        </w:rPr>
      </w:pPr>
      <w:ins w:id="488" w:author="translator" w:date="2025-01-30T16:54:00Z">
        <w:r w:rsidRPr="00D91314">
          <w:t>2031 GA Haarlem</w:t>
        </w:r>
      </w:ins>
    </w:p>
    <w:p w14:paraId="163A67CE" w14:textId="77777777" w:rsidR="00117F23" w:rsidRPr="00D91314" w:rsidRDefault="00117F23" w:rsidP="00117F23">
      <w:pPr>
        <w:rPr>
          <w:ins w:id="489" w:author="translator" w:date="2025-01-30T16:54:00Z"/>
          <w:color w:val="000000"/>
          <w:szCs w:val="22"/>
        </w:rPr>
      </w:pPr>
      <w:ins w:id="490" w:author="translator" w:date="2025-01-30T16:54:00Z">
        <w:r w:rsidRPr="00D91314">
          <w:t>Nederland</w:t>
        </w:r>
      </w:ins>
    </w:p>
    <w:p w14:paraId="59AD0CE5" w14:textId="77777777" w:rsidR="00117F23" w:rsidRPr="00D91314" w:rsidRDefault="00117F23" w:rsidP="00117F23">
      <w:pPr>
        <w:widowControl w:val="0"/>
        <w:suppressAutoHyphens/>
        <w:rPr>
          <w:ins w:id="491" w:author="translator" w:date="2025-01-30T16:54:00Z"/>
          <w:szCs w:val="22"/>
        </w:rPr>
      </w:pPr>
    </w:p>
    <w:p w14:paraId="5ED49CD5" w14:textId="77777777" w:rsidR="00117F23" w:rsidRPr="00D91314" w:rsidRDefault="00117F23" w:rsidP="00117F23">
      <w:pPr>
        <w:widowControl w:val="0"/>
        <w:suppressAutoHyphens/>
        <w:rPr>
          <w:ins w:id="492" w:author="translator" w:date="2025-01-30T16:54:00Z"/>
          <w:szCs w:val="22"/>
        </w:rPr>
      </w:pPr>
    </w:p>
    <w:p w14:paraId="1D9189F2" w14:textId="7A5AA569"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493" w:author="translator" w:date="2025-01-30T16:54:00Z"/>
          <w:szCs w:val="22"/>
          <w:highlight w:val="lightGray"/>
        </w:rPr>
      </w:pPr>
      <w:ins w:id="494" w:author="translator" w:date="2025-01-30T16:54: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VAULT_ND_e9aac1fb-6655-4167-871d-9c82609f2bf8 \* MERGEFORMAT </w:instrText>
      </w:r>
      <w:r w:rsidR="00B32033">
        <w:rPr>
          <w:b/>
          <w:szCs w:val="22"/>
        </w:rPr>
        <w:fldChar w:fldCharType="separate"/>
      </w:r>
      <w:r w:rsidR="00B32033">
        <w:rPr>
          <w:b/>
          <w:szCs w:val="22"/>
        </w:rPr>
        <w:t xml:space="preserve"> </w:t>
      </w:r>
      <w:r w:rsidR="00B32033">
        <w:rPr>
          <w:b/>
          <w:szCs w:val="22"/>
        </w:rPr>
        <w:fldChar w:fldCharType="end"/>
      </w:r>
    </w:p>
    <w:p w14:paraId="7365D856" w14:textId="77777777" w:rsidR="00117F23" w:rsidRPr="00D91314" w:rsidRDefault="00117F23" w:rsidP="00117F23">
      <w:pPr>
        <w:widowControl w:val="0"/>
        <w:suppressAutoHyphens/>
        <w:rPr>
          <w:ins w:id="495" w:author="translator" w:date="2025-01-30T16:54:00Z"/>
          <w:szCs w:val="22"/>
        </w:rPr>
      </w:pPr>
    </w:p>
    <w:p w14:paraId="252949C3" w14:textId="77777777" w:rsidR="00117F23" w:rsidRPr="00D91314" w:rsidRDefault="00117F23" w:rsidP="00117F23">
      <w:pPr>
        <w:widowControl w:val="0"/>
        <w:rPr>
          <w:ins w:id="496" w:author="translator" w:date="2025-01-30T16:54:00Z"/>
          <w:szCs w:val="22"/>
        </w:rPr>
      </w:pPr>
      <w:ins w:id="497" w:author="translator" w:date="2025-01-30T16:54:00Z">
        <w:r w:rsidRPr="00D91314">
          <w:rPr>
            <w:szCs w:val="22"/>
          </w:rPr>
          <w:t>EU/1/07/427/093</w:t>
        </w:r>
      </w:ins>
    </w:p>
    <w:p w14:paraId="3BFF94AF" w14:textId="77777777" w:rsidR="00117F23" w:rsidRPr="00D91314" w:rsidRDefault="00117F23" w:rsidP="00117F23">
      <w:pPr>
        <w:widowControl w:val="0"/>
        <w:rPr>
          <w:ins w:id="498" w:author="translator" w:date="2025-01-30T16:54:00Z"/>
          <w:szCs w:val="22"/>
          <w:highlight w:val="lightGray"/>
        </w:rPr>
      </w:pPr>
      <w:ins w:id="499" w:author="translator" w:date="2025-01-30T16:54:00Z">
        <w:r w:rsidRPr="00D91314">
          <w:rPr>
            <w:szCs w:val="22"/>
          </w:rPr>
          <w:t>EU/1/07/427/094</w:t>
        </w:r>
      </w:ins>
    </w:p>
    <w:p w14:paraId="56F7C50E" w14:textId="77777777" w:rsidR="00117F23" w:rsidRPr="00D91314" w:rsidRDefault="00117F23" w:rsidP="00117F23">
      <w:pPr>
        <w:widowControl w:val="0"/>
        <w:suppressAutoHyphens/>
        <w:rPr>
          <w:ins w:id="500" w:author="translator" w:date="2025-01-30T16:54:00Z"/>
          <w:szCs w:val="22"/>
        </w:rPr>
      </w:pPr>
    </w:p>
    <w:p w14:paraId="7A4F8EDC" w14:textId="77777777" w:rsidR="00117F23" w:rsidRPr="00D91314" w:rsidRDefault="00117F23" w:rsidP="00117F23">
      <w:pPr>
        <w:widowControl w:val="0"/>
        <w:suppressAutoHyphens/>
        <w:rPr>
          <w:ins w:id="501" w:author="translator" w:date="2025-01-30T16:54:00Z"/>
          <w:szCs w:val="22"/>
        </w:rPr>
      </w:pPr>
    </w:p>
    <w:p w14:paraId="592899E3" w14:textId="15D5FD59"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02" w:author="translator" w:date="2025-01-30T16:54:00Z"/>
          <w:szCs w:val="22"/>
        </w:rPr>
      </w:pPr>
      <w:ins w:id="503" w:author="translator" w:date="2025-01-30T16:54: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VAULT_ND_56215841-9e7e-4921-a29e-6cbe5dc1981a \* MERGEFORMAT </w:instrText>
      </w:r>
      <w:r w:rsidR="00B32033">
        <w:rPr>
          <w:b/>
          <w:szCs w:val="22"/>
        </w:rPr>
        <w:fldChar w:fldCharType="separate"/>
      </w:r>
      <w:r w:rsidR="00B32033">
        <w:rPr>
          <w:b/>
          <w:szCs w:val="22"/>
        </w:rPr>
        <w:t xml:space="preserve"> </w:t>
      </w:r>
      <w:r w:rsidR="00B32033">
        <w:rPr>
          <w:b/>
          <w:szCs w:val="22"/>
        </w:rPr>
        <w:fldChar w:fldCharType="end"/>
      </w:r>
    </w:p>
    <w:p w14:paraId="05A47EFF" w14:textId="77777777" w:rsidR="00117F23" w:rsidRPr="00D91314" w:rsidRDefault="00117F23" w:rsidP="00117F23">
      <w:pPr>
        <w:widowControl w:val="0"/>
        <w:suppressAutoHyphens/>
        <w:rPr>
          <w:ins w:id="504" w:author="translator" w:date="2025-01-30T16:54:00Z"/>
          <w:szCs w:val="22"/>
        </w:rPr>
      </w:pPr>
    </w:p>
    <w:p w14:paraId="12A8B4D6" w14:textId="77777777" w:rsidR="00117F23" w:rsidRPr="00D91314" w:rsidRDefault="00117F23" w:rsidP="00117F23">
      <w:pPr>
        <w:widowControl w:val="0"/>
        <w:suppressAutoHyphens/>
        <w:rPr>
          <w:ins w:id="505" w:author="translator" w:date="2025-01-30T16:54:00Z"/>
          <w:szCs w:val="22"/>
        </w:rPr>
      </w:pPr>
      <w:ins w:id="506" w:author="translator" w:date="2025-01-30T16:54:00Z">
        <w:r w:rsidRPr="00D91314">
          <w:rPr>
            <w:szCs w:val="22"/>
          </w:rPr>
          <w:t>Lot</w:t>
        </w:r>
      </w:ins>
    </w:p>
    <w:p w14:paraId="6D2E320F" w14:textId="77777777" w:rsidR="00117F23" w:rsidRPr="00D91314" w:rsidRDefault="00117F23" w:rsidP="00117F23">
      <w:pPr>
        <w:widowControl w:val="0"/>
        <w:suppressAutoHyphens/>
        <w:rPr>
          <w:ins w:id="507" w:author="translator" w:date="2025-01-30T16:54:00Z"/>
          <w:szCs w:val="22"/>
        </w:rPr>
      </w:pPr>
    </w:p>
    <w:p w14:paraId="20434BC2" w14:textId="77777777" w:rsidR="00117F23" w:rsidRPr="00D91314" w:rsidRDefault="00117F23" w:rsidP="00117F23">
      <w:pPr>
        <w:widowControl w:val="0"/>
        <w:suppressAutoHyphens/>
        <w:rPr>
          <w:ins w:id="508" w:author="translator" w:date="2025-01-30T16:54:00Z"/>
          <w:szCs w:val="22"/>
        </w:rPr>
      </w:pPr>
    </w:p>
    <w:p w14:paraId="50BE10F1" w14:textId="0062C048"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09" w:author="translator" w:date="2025-01-30T16:54:00Z"/>
          <w:szCs w:val="22"/>
        </w:rPr>
      </w:pPr>
      <w:ins w:id="510" w:author="translator" w:date="2025-01-30T16:54: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VAULT_ND_3f29ece4-db76-43ee-976c-80dddf47b841 \* MERGEFORMAT </w:instrText>
      </w:r>
      <w:r w:rsidR="00B32033">
        <w:rPr>
          <w:b/>
          <w:szCs w:val="22"/>
        </w:rPr>
        <w:fldChar w:fldCharType="separate"/>
      </w:r>
      <w:r w:rsidR="00B32033">
        <w:rPr>
          <w:b/>
          <w:szCs w:val="22"/>
        </w:rPr>
        <w:t xml:space="preserve"> </w:t>
      </w:r>
      <w:r w:rsidR="00B32033">
        <w:rPr>
          <w:b/>
          <w:szCs w:val="22"/>
        </w:rPr>
        <w:fldChar w:fldCharType="end"/>
      </w:r>
    </w:p>
    <w:p w14:paraId="269CC19F" w14:textId="77777777" w:rsidR="00117F23" w:rsidRPr="00D91314" w:rsidRDefault="00117F23" w:rsidP="00117F23">
      <w:pPr>
        <w:widowControl w:val="0"/>
        <w:suppressAutoHyphens/>
        <w:rPr>
          <w:ins w:id="511" w:author="translator" w:date="2025-01-30T16:54:00Z"/>
          <w:szCs w:val="22"/>
        </w:rPr>
      </w:pPr>
    </w:p>
    <w:p w14:paraId="66BCC2F5" w14:textId="77777777" w:rsidR="00117F23" w:rsidRPr="00D91314" w:rsidRDefault="00117F23" w:rsidP="00117F23">
      <w:pPr>
        <w:widowControl w:val="0"/>
        <w:suppressAutoHyphens/>
        <w:rPr>
          <w:ins w:id="512" w:author="translator" w:date="2025-01-30T16:54:00Z"/>
          <w:szCs w:val="22"/>
        </w:rPr>
      </w:pPr>
    </w:p>
    <w:p w14:paraId="729014CE" w14:textId="77777777" w:rsidR="00117F23" w:rsidRPr="00D91314" w:rsidRDefault="00117F23" w:rsidP="00117F23">
      <w:pPr>
        <w:widowControl w:val="0"/>
        <w:suppressAutoHyphens/>
        <w:rPr>
          <w:ins w:id="513" w:author="translator" w:date="2025-01-30T16:54:00Z"/>
          <w:szCs w:val="22"/>
        </w:rPr>
      </w:pPr>
    </w:p>
    <w:p w14:paraId="1C7B20F1" w14:textId="63E7F48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14" w:author="translator" w:date="2025-01-30T16:54:00Z"/>
          <w:b/>
          <w:szCs w:val="22"/>
        </w:rPr>
      </w:pPr>
      <w:ins w:id="515" w:author="translator" w:date="2025-01-30T16:54: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VAULT_ND_ebdc282c-3789-4b76-a02e-fd6715fdf89b \* MERGEFORMAT </w:instrText>
      </w:r>
      <w:r w:rsidR="00B32033">
        <w:rPr>
          <w:b/>
          <w:szCs w:val="22"/>
        </w:rPr>
        <w:fldChar w:fldCharType="separate"/>
      </w:r>
      <w:r w:rsidR="00B32033">
        <w:rPr>
          <w:b/>
          <w:szCs w:val="22"/>
        </w:rPr>
        <w:t xml:space="preserve"> </w:t>
      </w:r>
      <w:r w:rsidR="00B32033">
        <w:rPr>
          <w:b/>
          <w:szCs w:val="22"/>
        </w:rPr>
        <w:fldChar w:fldCharType="end"/>
      </w:r>
    </w:p>
    <w:p w14:paraId="3AAB8C00" w14:textId="77777777" w:rsidR="00117F23" w:rsidRPr="00D91314" w:rsidRDefault="00117F23" w:rsidP="00117F23">
      <w:pPr>
        <w:widowControl w:val="0"/>
        <w:suppressAutoHyphens/>
        <w:rPr>
          <w:ins w:id="516" w:author="translator" w:date="2025-01-30T16:54:00Z"/>
          <w:szCs w:val="22"/>
        </w:rPr>
      </w:pPr>
    </w:p>
    <w:p w14:paraId="6226BCA8" w14:textId="77777777" w:rsidR="00117F23" w:rsidRPr="00D91314" w:rsidRDefault="00117F23" w:rsidP="00117F23">
      <w:pPr>
        <w:widowControl w:val="0"/>
        <w:suppressAutoHyphens/>
        <w:rPr>
          <w:ins w:id="517" w:author="translator" w:date="2025-01-30T16:54:00Z"/>
          <w:szCs w:val="22"/>
        </w:rPr>
      </w:pPr>
    </w:p>
    <w:p w14:paraId="03205F03" w14:textId="77777777" w:rsidR="00117F23" w:rsidRPr="00D91314" w:rsidRDefault="00117F23" w:rsidP="00117F23">
      <w:pPr>
        <w:widowControl w:val="0"/>
        <w:suppressAutoHyphens/>
        <w:rPr>
          <w:ins w:id="518" w:author="translator" w:date="2025-01-30T16:54:00Z"/>
          <w:szCs w:val="22"/>
        </w:rPr>
      </w:pPr>
    </w:p>
    <w:p w14:paraId="0BE9B1BC" w14:textId="5106F78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19" w:author="translator" w:date="2025-01-30T16:54:00Z"/>
          <w:b/>
          <w:szCs w:val="22"/>
        </w:rPr>
      </w:pPr>
      <w:ins w:id="520" w:author="translator" w:date="2025-01-30T16:54:00Z">
        <w:r w:rsidRPr="00D91314">
          <w:rPr>
            <w:b/>
            <w:szCs w:val="22"/>
          </w:rPr>
          <w:t>16</w:t>
        </w:r>
      </w:ins>
      <w:ins w:id="521" w:author="translator" w:date="2025-02-12T11:30:00Z">
        <w:r w:rsidR="00914A40" w:rsidRPr="00D91314">
          <w:rPr>
            <w:b/>
            <w:szCs w:val="22"/>
          </w:rPr>
          <w:t>.</w:t>
        </w:r>
      </w:ins>
      <w:ins w:id="522" w:author="translator" w:date="2025-01-30T16:54:00Z">
        <w:r w:rsidRPr="00D91314">
          <w:rPr>
            <w:b/>
            <w:szCs w:val="22"/>
          </w:rPr>
          <w:tab/>
          <w:t>INFORMATIE IN BRAILLE</w:t>
        </w:r>
      </w:ins>
      <w:r w:rsidR="00B32033">
        <w:rPr>
          <w:b/>
          <w:szCs w:val="22"/>
        </w:rPr>
        <w:fldChar w:fldCharType="begin"/>
      </w:r>
      <w:r w:rsidR="00B32033">
        <w:rPr>
          <w:b/>
          <w:szCs w:val="22"/>
        </w:rPr>
        <w:instrText xml:space="preserve"> DOCVARIABLE VAULT_ND_e083a5aa-c705-44d4-9b39-91cc9fb5d5cb \* MERGEFORMAT </w:instrText>
      </w:r>
      <w:r w:rsidR="00B32033">
        <w:rPr>
          <w:b/>
          <w:szCs w:val="22"/>
        </w:rPr>
        <w:fldChar w:fldCharType="separate"/>
      </w:r>
      <w:r w:rsidR="00B32033">
        <w:rPr>
          <w:b/>
          <w:szCs w:val="22"/>
        </w:rPr>
        <w:t xml:space="preserve"> </w:t>
      </w:r>
      <w:r w:rsidR="00B32033">
        <w:rPr>
          <w:b/>
          <w:szCs w:val="22"/>
        </w:rPr>
        <w:fldChar w:fldCharType="end"/>
      </w:r>
    </w:p>
    <w:p w14:paraId="1F544341" w14:textId="77777777" w:rsidR="00117F23" w:rsidRPr="00D91314" w:rsidRDefault="00117F23" w:rsidP="00117F23">
      <w:pPr>
        <w:widowControl w:val="0"/>
        <w:suppressAutoHyphens/>
        <w:rPr>
          <w:ins w:id="523" w:author="translator" w:date="2025-01-30T16:54:00Z"/>
          <w:szCs w:val="22"/>
        </w:rPr>
      </w:pPr>
    </w:p>
    <w:p w14:paraId="7EA4E9CB" w14:textId="4628A053" w:rsidR="00117F23" w:rsidRPr="00D91314" w:rsidRDefault="00117F23" w:rsidP="00117F23">
      <w:pPr>
        <w:widowControl w:val="0"/>
        <w:suppressAutoHyphens/>
        <w:rPr>
          <w:ins w:id="524" w:author="translator" w:date="2025-01-30T16:54:00Z"/>
          <w:szCs w:val="22"/>
        </w:rPr>
      </w:pPr>
      <w:ins w:id="525" w:author="translator" w:date="2025-01-30T16:54:00Z">
        <w:r w:rsidRPr="00D91314">
          <w:rPr>
            <w:szCs w:val="22"/>
          </w:rPr>
          <w:t>Olanzapine Teva 5 mg tabletten</w:t>
        </w:r>
      </w:ins>
    </w:p>
    <w:p w14:paraId="17AA15DC" w14:textId="77777777" w:rsidR="00117F23" w:rsidRPr="00D91314" w:rsidRDefault="00117F23" w:rsidP="00117F23">
      <w:pPr>
        <w:widowControl w:val="0"/>
        <w:suppressAutoHyphens/>
        <w:rPr>
          <w:ins w:id="526" w:author="translator" w:date="2025-01-30T16:54:00Z"/>
          <w:szCs w:val="22"/>
        </w:rPr>
      </w:pPr>
    </w:p>
    <w:p w14:paraId="73155397" w14:textId="77777777" w:rsidR="00117F23" w:rsidRPr="00D91314" w:rsidRDefault="00117F23" w:rsidP="00117F23">
      <w:pPr>
        <w:widowControl w:val="0"/>
        <w:suppressAutoHyphens/>
        <w:rPr>
          <w:ins w:id="527" w:author="translator" w:date="2025-01-30T16:54:00Z"/>
          <w:szCs w:val="22"/>
        </w:rPr>
      </w:pPr>
    </w:p>
    <w:p w14:paraId="1434AA50" w14:textId="52A4B224"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28" w:author="translator" w:date="2025-01-30T16:54:00Z"/>
          <w:b/>
          <w:szCs w:val="22"/>
        </w:rPr>
      </w:pPr>
      <w:ins w:id="529" w:author="translator" w:date="2025-01-30T16:54: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VAULT_ND_f6f5a16b-cc03-4bd2-81f3-f6f1f7928447 \* MERGEFORMAT </w:instrText>
      </w:r>
      <w:r w:rsidR="00B32033">
        <w:rPr>
          <w:b/>
          <w:szCs w:val="22"/>
        </w:rPr>
        <w:fldChar w:fldCharType="separate"/>
      </w:r>
      <w:r w:rsidR="00B32033">
        <w:rPr>
          <w:b/>
          <w:szCs w:val="22"/>
        </w:rPr>
        <w:t xml:space="preserve"> </w:t>
      </w:r>
      <w:r w:rsidR="00B32033">
        <w:rPr>
          <w:b/>
          <w:szCs w:val="22"/>
        </w:rPr>
        <w:fldChar w:fldCharType="end"/>
      </w:r>
    </w:p>
    <w:p w14:paraId="43768C9D" w14:textId="77777777" w:rsidR="00117F23" w:rsidRPr="00D91314" w:rsidRDefault="00117F23" w:rsidP="00117F23">
      <w:pPr>
        <w:widowControl w:val="0"/>
        <w:suppressAutoHyphens/>
        <w:rPr>
          <w:ins w:id="530" w:author="translator" w:date="2025-01-30T16:54:00Z"/>
          <w:szCs w:val="22"/>
        </w:rPr>
      </w:pPr>
    </w:p>
    <w:p w14:paraId="35FD3CCD" w14:textId="77777777" w:rsidR="00117F23" w:rsidRPr="00D91314" w:rsidRDefault="00117F23" w:rsidP="00117F23">
      <w:pPr>
        <w:rPr>
          <w:ins w:id="531" w:author="translator" w:date="2025-01-30T16:54:00Z"/>
          <w:szCs w:val="22"/>
        </w:rPr>
      </w:pPr>
      <w:ins w:id="532" w:author="translator" w:date="2025-01-30T16:54:00Z">
        <w:r w:rsidRPr="00D91314">
          <w:rPr>
            <w:shd w:val="clear" w:color="auto" w:fill="BFBFBF"/>
          </w:rPr>
          <w:t>2D matrixcode met het unieke identificatiekenmerk.</w:t>
        </w:r>
      </w:ins>
    </w:p>
    <w:p w14:paraId="4F124F2D" w14:textId="77777777" w:rsidR="00117F23" w:rsidRPr="00D91314" w:rsidRDefault="00117F23" w:rsidP="00117F23">
      <w:pPr>
        <w:widowControl w:val="0"/>
        <w:suppressAutoHyphens/>
        <w:rPr>
          <w:ins w:id="533" w:author="translator" w:date="2025-01-30T16:54:00Z"/>
          <w:szCs w:val="22"/>
        </w:rPr>
      </w:pPr>
    </w:p>
    <w:p w14:paraId="0C744EDD" w14:textId="77777777" w:rsidR="00117F23" w:rsidRPr="00D91314" w:rsidRDefault="00117F23" w:rsidP="00117F23">
      <w:pPr>
        <w:widowControl w:val="0"/>
        <w:suppressAutoHyphens/>
        <w:rPr>
          <w:ins w:id="534" w:author="translator" w:date="2025-01-30T16:54:00Z"/>
          <w:szCs w:val="22"/>
        </w:rPr>
      </w:pPr>
    </w:p>
    <w:p w14:paraId="65021BC5" w14:textId="5BB10F5D" w:rsidR="00117F23" w:rsidRPr="00D91314" w:rsidRDefault="00117F23" w:rsidP="00117F23">
      <w:pPr>
        <w:keepNext/>
        <w:widowControl w:val="0"/>
        <w:pBdr>
          <w:top w:val="single" w:sz="4" w:space="1" w:color="auto"/>
          <w:left w:val="single" w:sz="4" w:space="4" w:color="auto"/>
          <w:bottom w:val="single" w:sz="4" w:space="1" w:color="auto"/>
          <w:right w:val="single" w:sz="4" w:space="4" w:color="auto"/>
        </w:pBdr>
        <w:suppressAutoHyphens/>
        <w:outlineLvl w:val="0"/>
        <w:rPr>
          <w:ins w:id="535" w:author="translator" w:date="2025-01-30T16:54:00Z"/>
          <w:b/>
          <w:szCs w:val="22"/>
        </w:rPr>
      </w:pPr>
      <w:ins w:id="536" w:author="translator" w:date="2025-01-30T16:54: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VAULT_ND_f382a615-393a-45e9-886b-a10349c1bcc4 \* MERGEFORMAT </w:instrText>
      </w:r>
      <w:r w:rsidR="00B32033">
        <w:rPr>
          <w:b/>
          <w:szCs w:val="22"/>
        </w:rPr>
        <w:fldChar w:fldCharType="separate"/>
      </w:r>
      <w:r w:rsidR="00B32033">
        <w:rPr>
          <w:b/>
          <w:szCs w:val="22"/>
        </w:rPr>
        <w:t xml:space="preserve"> </w:t>
      </w:r>
      <w:r w:rsidR="00B32033">
        <w:rPr>
          <w:b/>
          <w:szCs w:val="22"/>
        </w:rPr>
        <w:fldChar w:fldCharType="end"/>
      </w:r>
    </w:p>
    <w:p w14:paraId="1CF04A35" w14:textId="77777777" w:rsidR="00117F23" w:rsidRPr="00D91314" w:rsidRDefault="00117F23" w:rsidP="00117F23">
      <w:pPr>
        <w:keepNext/>
        <w:widowControl w:val="0"/>
        <w:suppressAutoHyphens/>
        <w:rPr>
          <w:ins w:id="537" w:author="translator" w:date="2025-01-30T16:54:00Z"/>
          <w:szCs w:val="22"/>
        </w:rPr>
      </w:pPr>
    </w:p>
    <w:p w14:paraId="495B8D79" w14:textId="77777777" w:rsidR="00117F23" w:rsidRPr="00D91314" w:rsidRDefault="00117F23" w:rsidP="00117F23">
      <w:pPr>
        <w:keepNext/>
        <w:widowControl w:val="0"/>
        <w:suppressAutoHyphens/>
        <w:rPr>
          <w:ins w:id="538" w:author="translator" w:date="2025-01-30T16:54:00Z"/>
          <w:szCs w:val="22"/>
        </w:rPr>
      </w:pPr>
      <w:ins w:id="539" w:author="translator" w:date="2025-01-30T16:54:00Z">
        <w:r w:rsidRPr="00D91314">
          <w:rPr>
            <w:szCs w:val="22"/>
          </w:rPr>
          <w:t>PC</w:t>
        </w:r>
      </w:ins>
    </w:p>
    <w:p w14:paraId="584F39F7" w14:textId="77777777" w:rsidR="00117F23" w:rsidRPr="00D91314" w:rsidRDefault="00117F23" w:rsidP="00117F23">
      <w:pPr>
        <w:keepNext/>
        <w:widowControl w:val="0"/>
        <w:suppressAutoHyphens/>
        <w:rPr>
          <w:ins w:id="540" w:author="translator" w:date="2025-01-30T16:54:00Z"/>
          <w:szCs w:val="22"/>
        </w:rPr>
      </w:pPr>
      <w:ins w:id="541" w:author="translator" w:date="2025-01-30T16:54:00Z">
        <w:r w:rsidRPr="00D91314">
          <w:rPr>
            <w:szCs w:val="22"/>
          </w:rPr>
          <w:t>SN</w:t>
        </w:r>
      </w:ins>
    </w:p>
    <w:p w14:paraId="726F9EDB" w14:textId="77777777" w:rsidR="00117F23" w:rsidRPr="00D91314" w:rsidRDefault="00117F23" w:rsidP="00117F23">
      <w:pPr>
        <w:keepNext/>
        <w:widowControl w:val="0"/>
        <w:suppressAutoHyphens/>
        <w:rPr>
          <w:ins w:id="542" w:author="translator" w:date="2025-01-30T16:54:00Z"/>
          <w:szCs w:val="22"/>
        </w:rPr>
      </w:pPr>
      <w:ins w:id="543" w:author="translator" w:date="2025-01-30T16:54:00Z">
        <w:r w:rsidRPr="00D91314">
          <w:rPr>
            <w:szCs w:val="22"/>
          </w:rPr>
          <w:t>NN</w:t>
        </w:r>
      </w:ins>
    </w:p>
    <w:p w14:paraId="3F2E2780" w14:textId="77777777" w:rsidR="00117F23" w:rsidRPr="00D91314" w:rsidRDefault="00117F23" w:rsidP="00117F23">
      <w:pPr>
        <w:keepNext/>
        <w:widowControl w:val="0"/>
        <w:suppressAutoHyphens/>
        <w:rPr>
          <w:ins w:id="544" w:author="translator" w:date="2025-01-30T16:54:00Z"/>
          <w:szCs w:val="22"/>
        </w:rPr>
      </w:pPr>
    </w:p>
    <w:p w14:paraId="755AD55D" w14:textId="77777777" w:rsidR="00993199" w:rsidRPr="00D91314" w:rsidRDefault="00993199" w:rsidP="00993199">
      <w:pPr>
        <w:widowControl w:val="0"/>
        <w:suppressAutoHyphens/>
        <w:rPr>
          <w:szCs w:val="22"/>
        </w:rPr>
      </w:pPr>
      <w:r w:rsidRPr="00D91314">
        <w:rPr>
          <w:szCs w:val="22"/>
        </w:rPr>
        <w:br w:type="page"/>
      </w:r>
    </w:p>
    <w:p w14:paraId="2B076548"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hd w:val="clear" w:color="auto" w:fill="FFFFFF"/>
        <w:suppressAutoHyphens/>
        <w:rPr>
          <w:ins w:id="545" w:author="translator" w:date="2025-01-30T16:55:00Z"/>
          <w:szCs w:val="22"/>
        </w:rPr>
      </w:pPr>
      <w:ins w:id="546" w:author="translator" w:date="2025-01-30T16:55:00Z">
        <w:r w:rsidRPr="00D91314">
          <w:rPr>
            <w:b/>
            <w:szCs w:val="22"/>
          </w:rPr>
          <w:lastRenderedPageBreak/>
          <w:t>GEGEVENS DIE OP DE PRIMAIRE VERPAKKING MOETEN WORDEN VERMELD</w:t>
        </w:r>
      </w:ins>
    </w:p>
    <w:p w14:paraId="55C532D4"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547" w:author="translator" w:date="2025-01-30T16:55:00Z"/>
          <w:szCs w:val="22"/>
        </w:rPr>
      </w:pPr>
    </w:p>
    <w:p w14:paraId="093BC749" w14:textId="7777777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rPr>
          <w:ins w:id="548" w:author="translator" w:date="2025-01-30T16:55:00Z"/>
          <w:szCs w:val="22"/>
        </w:rPr>
      </w:pPr>
      <w:ins w:id="549" w:author="translator" w:date="2025-01-30T16:55:00Z">
        <w:r w:rsidRPr="00D91314">
          <w:rPr>
            <w:b/>
            <w:szCs w:val="22"/>
          </w:rPr>
          <w:t>HDPE FLES</w:t>
        </w:r>
      </w:ins>
    </w:p>
    <w:p w14:paraId="5558EDF2" w14:textId="77777777" w:rsidR="00117F23" w:rsidRPr="00D91314" w:rsidRDefault="00117F23" w:rsidP="00117F23">
      <w:pPr>
        <w:widowControl w:val="0"/>
        <w:shd w:val="clear" w:color="auto" w:fill="FFFFFF"/>
        <w:suppressAutoHyphens/>
        <w:rPr>
          <w:ins w:id="550" w:author="translator" w:date="2025-01-30T16:55:00Z"/>
          <w:szCs w:val="22"/>
        </w:rPr>
      </w:pPr>
    </w:p>
    <w:p w14:paraId="4FAD401E" w14:textId="77777777" w:rsidR="00117F23" w:rsidRPr="00D91314" w:rsidRDefault="00117F23" w:rsidP="00117F23">
      <w:pPr>
        <w:widowControl w:val="0"/>
        <w:shd w:val="clear" w:color="auto" w:fill="FFFFFF"/>
        <w:suppressAutoHyphens/>
        <w:rPr>
          <w:ins w:id="551" w:author="translator" w:date="2025-01-30T16:55:00Z"/>
          <w:szCs w:val="22"/>
        </w:rPr>
      </w:pPr>
    </w:p>
    <w:p w14:paraId="4481AB9F" w14:textId="77777777" w:rsidR="00117F23" w:rsidRPr="00D91314" w:rsidRDefault="00117F23" w:rsidP="00117F23">
      <w:pPr>
        <w:pBdr>
          <w:top w:val="single" w:sz="4" w:space="1" w:color="auto"/>
          <w:left w:val="single" w:sz="4" w:space="4" w:color="auto"/>
          <w:bottom w:val="single" w:sz="4" w:space="1" w:color="auto"/>
          <w:right w:val="single" w:sz="4" w:space="4" w:color="auto"/>
          <w:between w:val="single" w:sz="4" w:space="1" w:color="auto"/>
          <w:bar w:val="single" w:sz="4" w:color="auto"/>
        </w:pBdr>
        <w:rPr>
          <w:ins w:id="552" w:author="translator" w:date="2025-01-30T16:55:00Z"/>
          <w:b/>
        </w:rPr>
      </w:pPr>
      <w:ins w:id="553" w:author="translator" w:date="2025-01-30T16:55:00Z">
        <w:r w:rsidRPr="00D91314">
          <w:rPr>
            <w:b/>
          </w:rPr>
          <w:t>1.</w:t>
        </w:r>
        <w:r w:rsidRPr="00D91314">
          <w:rPr>
            <w:b/>
          </w:rPr>
          <w:tab/>
          <w:t>NAAM VAN HET GENEESMIDDEL</w:t>
        </w:r>
      </w:ins>
    </w:p>
    <w:p w14:paraId="3DA1BBBE" w14:textId="77777777" w:rsidR="00117F23" w:rsidRPr="00D91314" w:rsidRDefault="00117F23" w:rsidP="00117F23">
      <w:pPr>
        <w:widowControl w:val="0"/>
        <w:suppressAutoHyphens/>
        <w:rPr>
          <w:ins w:id="554" w:author="translator" w:date="2025-01-30T16:55:00Z"/>
          <w:szCs w:val="22"/>
        </w:rPr>
      </w:pPr>
    </w:p>
    <w:p w14:paraId="00AC3EB8" w14:textId="77777777" w:rsidR="00117F23" w:rsidRPr="00D91314" w:rsidRDefault="00117F23" w:rsidP="00117F23">
      <w:pPr>
        <w:widowControl w:val="0"/>
        <w:suppressAutoHyphens/>
        <w:rPr>
          <w:ins w:id="555" w:author="translator" w:date="2025-01-30T16:55:00Z"/>
          <w:szCs w:val="22"/>
        </w:rPr>
      </w:pPr>
      <w:ins w:id="556" w:author="translator" w:date="2025-01-30T16:55:00Z">
        <w:r w:rsidRPr="00D91314">
          <w:rPr>
            <w:szCs w:val="22"/>
          </w:rPr>
          <w:t>Olanzapine Teva 5 mg filmomhulde tabletten</w:t>
        </w:r>
      </w:ins>
    </w:p>
    <w:p w14:paraId="6AEED263" w14:textId="77777777" w:rsidR="00117F23" w:rsidRPr="00D91314" w:rsidRDefault="00117F23" w:rsidP="00117F23">
      <w:pPr>
        <w:widowControl w:val="0"/>
        <w:suppressAutoHyphens/>
        <w:rPr>
          <w:ins w:id="557" w:author="translator" w:date="2025-01-30T16:55:00Z"/>
          <w:szCs w:val="22"/>
        </w:rPr>
      </w:pPr>
      <w:ins w:id="558" w:author="translator" w:date="2025-01-30T16:55:00Z">
        <w:r w:rsidRPr="00D91314">
          <w:rPr>
            <w:szCs w:val="22"/>
          </w:rPr>
          <w:t>olanzapine</w:t>
        </w:r>
      </w:ins>
    </w:p>
    <w:p w14:paraId="670A0CFC" w14:textId="77777777" w:rsidR="00117F23" w:rsidRPr="00D91314" w:rsidRDefault="00117F23" w:rsidP="00117F23">
      <w:pPr>
        <w:widowControl w:val="0"/>
        <w:suppressAutoHyphens/>
        <w:rPr>
          <w:ins w:id="559" w:author="translator" w:date="2025-01-30T16:55:00Z"/>
          <w:szCs w:val="22"/>
        </w:rPr>
      </w:pPr>
    </w:p>
    <w:p w14:paraId="07A11005" w14:textId="77777777" w:rsidR="00117F23" w:rsidRPr="00D91314" w:rsidRDefault="00117F23" w:rsidP="00117F23">
      <w:pPr>
        <w:widowControl w:val="0"/>
        <w:suppressAutoHyphens/>
        <w:rPr>
          <w:ins w:id="560" w:author="translator" w:date="2025-01-30T16:55:00Z"/>
          <w:szCs w:val="22"/>
        </w:rPr>
      </w:pPr>
    </w:p>
    <w:p w14:paraId="48F03594" w14:textId="1B3BC20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61" w:author="translator" w:date="2025-01-30T16:55:00Z"/>
          <w:szCs w:val="22"/>
        </w:rPr>
      </w:pPr>
      <w:ins w:id="562" w:author="translator" w:date="2025-01-30T16:55: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VAULT_ND_2c3c65a1-47ad-426d-9d62-619be1da1fbe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42445D96" w14:textId="77777777" w:rsidR="00117F23" w:rsidRPr="00D91314" w:rsidRDefault="00117F23" w:rsidP="00117F23">
      <w:pPr>
        <w:widowControl w:val="0"/>
        <w:suppressAutoHyphens/>
        <w:rPr>
          <w:ins w:id="563" w:author="translator" w:date="2025-01-30T16:55:00Z"/>
          <w:szCs w:val="22"/>
        </w:rPr>
      </w:pPr>
    </w:p>
    <w:p w14:paraId="53C70FC5" w14:textId="1F691DD1" w:rsidR="00117F23" w:rsidRPr="00D91314" w:rsidRDefault="00117F23" w:rsidP="00117F23">
      <w:pPr>
        <w:widowControl w:val="0"/>
        <w:suppressAutoHyphens/>
        <w:rPr>
          <w:ins w:id="564" w:author="translator" w:date="2025-01-30T16:55:00Z"/>
          <w:szCs w:val="22"/>
        </w:rPr>
      </w:pPr>
      <w:ins w:id="565" w:author="translator" w:date="2025-01-30T16:55:00Z">
        <w:r w:rsidRPr="00D91314">
          <w:rPr>
            <w:szCs w:val="22"/>
          </w:rPr>
          <w:t>Elke tablet bevat: 5 mg olanzapine.</w:t>
        </w:r>
      </w:ins>
    </w:p>
    <w:p w14:paraId="16B4CEF6" w14:textId="77777777" w:rsidR="00117F23" w:rsidRPr="00D91314" w:rsidRDefault="00117F23" w:rsidP="00117F23">
      <w:pPr>
        <w:widowControl w:val="0"/>
        <w:suppressAutoHyphens/>
        <w:rPr>
          <w:ins w:id="566" w:author="translator" w:date="2025-01-30T16:55:00Z"/>
          <w:szCs w:val="22"/>
        </w:rPr>
      </w:pPr>
    </w:p>
    <w:p w14:paraId="31747767" w14:textId="77777777" w:rsidR="00117F23" w:rsidRPr="00D91314" w:rsidRDefault="00117F23" w:rsidP="00117F23">
      <w:pPr>
        <w:widowControl w:val="0"/>
        <w:suppressAutoHyphens/>
        <w:rPr>
          <w:ins w:id="567" w:author="translator" w:date="2025-01-30T16:55:00Z"/>
          <w:szCs w:val="22"/>
        </w:rPr>
      </w:pPr>
    </w:p>
    <w:p w14:paraId="5C15818F" w14:textId="652F2521"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68" w:author="translator" w:date="2025-01-30T16:55:00Z"/>
          <w:szCs w:val="22"/>
          <w:highlight w:val="lightGray"/>
        </w:rPr>
      </w:pPr>
      <w:ins w:id="569" w:author="translator" w:date="2025-01-30T16:55: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VAULT_ND_f562e07a-ddf7-4d7c-85d8-bbd440d96ac6 \* MERGEFORMAT </w:instrText>
      </w:r>
      <w:r w:rsidR="00B32033">
        <w:rPr>
          <w:b/>
          <w:szCs w:val="22"/>
        </w:rPr>
        <w:fldChar w:fldCharType="separate"/>
      </w:r>
      <w:r w:rsidR="00B32033">
        <w:rPr>
          <w:b/>
          <w:szCs w:val="22"/>
        </w:rPr>
        <w:t xml:space="preserve"> </w:t>
      </w:r>
      <w:r w:rsidR="00B32033">
        <w:rPr>
          <w:b/>
          <w:szCs w:val="22"/>
        </w:rPr>
        <w:fldChar w:fldCharType="end"/>
      </w:r>
    </w:p>
    <w:p w14:paraId="40182E4E" w14:textId="77777777" w:rsidR="00117F23" w:rsidRPr="00D91314" w:rsidRDefault="00117F23" w:rsidP="00117F23">
      <w:pPr>
        <w:widowControl w:val="0"/>
        <w:suppressAutoHyphens/>
        <w:rPr>
          <w:ins w:id="570" w:author="translator" w:date="2025-01-30T16:55:00Z"/>
          <w:szCs w:val="22"/>
        </w:rPr>
      </w:pPr>
    </w:p>
    <w:p w14:paraId="7AB53AA1" w14:textId="2A615462" w:rsidR="00117F23" w:rsidRPr="00D91314" w:rsidRDefault="00117F23" w:rsidP="00117F23">
      <w:pPr>
        <w:widowControl w:val="0"/>
        <w:suppressAutoHyphens/>
        <w:rPr>
          <w:ins w:id="571" w:author="translator" w:date="2025-01-30T16:55:00Z"/>
          <w:szCs w:val="22"/>
        </w:rPr>
      </w:pPr>
      <w:ins w:id="572" w:author="translator" w:date="2025-01-30T16:55:00Z">
        <w:r w:rsidRPr="00D91314">
          <w:rPr>
            <w:szCs w:val="22"/>
          </w:rPr>
          <w:t>Bevat lactosemonohydraat.</w:t>
        </w:r>
      </w:ins>
    </w:p>
    <w:p w14:paraId="15971998" w14:textId="77777777" w:rsidR="00117F23" w:rsidRPr="00D91314" w:rsidRDefault="00117F23" w:rsidP="00117F23">
      <w:pPr>
        <w:widowControl w:val="0"/>
        <w:suppressAutoHyphens/>
        <w:rPr>
          <w:ins w:id="573" w:author="translator" w:date="2025-01-30T16:55:00Z"/>
          <w:szCs w:val="22"/>
        </w:rPr>
      </w:pPr>
    </w:p>
    <w:p w14:paraId="60BD8D4C" w14:textId="77777777" w:rsidR="00117F23" w:rsidRPr="00D91314" w:rsidRDefault="00117F23" w:rsidP="00117F23">
      <w:pPr>
        <w:widowControl w:val="0"/>
        <w:suppressAutoHyphens/>
        <w:rPr>
          <w:ins w:id="574" w:author="translator" w:date="2025-01-30T16:55:00Z"/>
          <w:szCs w:val="22"/>
        </w:rPr>
      </w:pPr>
    </w:p>
    <w:p w14:paraId="62E27579" w14:textId="6BB1DEB7"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75" w:author="translator" w:date="2025-01-30T16:55:00Z"/>
          <w:szCs w:val="22"/>
        </w:rPr>
      </w:pPr>
      <w:ins w:id="576" w:author="translator" w:date="2025-01-30T16:55: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VAULT_ND_c287b848-d44b-430d-a6e9-8816fd1be5ed \* MERGEFORMAT </w:instrText>
      </w:r>
      <w:r w:rsidR="00B32033">
        <w:rPr>
          <w:b/>
          <w:szCs w:val="22"/>
        </w:rPr>
        <w:fldChar w:fldCharType="separate"/>
      </w:r>
      <w:r w:rsidR="00B32033">
        <w:rPr>
          <w:b/>
          <w:szCs w:val="22"/>
        </w:rPr>
        <w:t xml:space="preserve"> </w:t>
      </w:r>
      <w:r w:rsidR="00B32033">
        <w:rPr>
          <w:b/>
          <w:szCs w:val="22"/>
        </w:rPr>
        <w:fldChar w:fldCharType="end"/>
      </w:r>
    </w:p>
    <w:p w14:paraId="24C18D22" w14:textId="77777777" w:rsidR="00117F23" w:rsidRPr="00D91314" w:rsidRDefault="00117F23" w:rsidP="00117F23">
      <w:pPr>
        <w:widowControl w:val="0"/>
        <w:suppressAutoHyphens/>
        <w:rPr>
          <w:ins w:id="577" w:author="translator" w:date="2025-01-30T16:55:00Z"/>
          <w:szCs w:val="22"/>
        </w:rPr>
      </w:pPr>
    </w:p>
    <w:p w14:paraId="30501397" w14:textId="1E7D9E4F" w:rsidR="00117F23" w:rsidRPr="00D91314" w:rsidRDefault="00117F23" w:rsidP="00117F23">
      <w:pPr>
        <w:widowControl w:val="0"/>
        <w:suppressAutoHyphens/>
        <w:rPr>
          <w:ins w:id="578" w:author="translator" w:date="2025-01-30T16:55:00Z"/>
          <w:szCs w:val="22"/>
        </w:rPr>
      </w:pPr>
      <w:ins w:id="579" w:author="translator" w:date="2025-01-30T16:55:00Z">
        <w:r w:rsidRPr="00D91314">
          <w:rPr>
            <w:szCs w:val="22"/>
          </w:rPr>
          <w:t>100 tabletten</w:t>
        </w:r>
      </w:ins>
    </w:p>
    <w:p w14:paraId="0B0C5137" w14:textId="3C610FBE" w:rsidR="00117F23" w:rsidRPr="00D91314" w:rsidRDefault="00117F23" w:rsidP="00117F23">
      <w:pPr>
        <w:widowControl w:val="0"/>
        <w:suppressAutoHyphens/>
        <w:rPr>
          <w:ins w:id="580" w:author="translator" w:date="2025-01-30T16:55:00Z"/>
          <w:szCs w:val="22"/>
        </w:rPr>
      </w:pPr>
      <w:ins w:id="581" w:author="translator" w:date="2025-01-30T16:55:00Z">
        <w:r w:rsidRPr="00D91314">
          <w:rPr>
            <w:szCs w:val="22"/>
            <w:highlight w:val="lightGray"/>
          </w:rPr>
          <w:t>250 tabletten</w:t>
        </w:r>
      </w:ins>
    </w:p>
    <w:p w14:paraId="729457C9" w14:textId="77777777" w:rsidR="00117F23" w:rsidRPr="00D91314" w:rsidRDefault="00117F23" w:rsidP="00117F23">
      <w:pPr>
        <w:widowControl w:val="0"/>
        <w:suppressAutoHyphens/>
        <w:rPr>
          <w:ins w:id="582" w:author="translator" w:date="2025-01-30T16:55:00Z"/>
          <w:szCs w:val="22"/>
        </w:rPr>
      </w:pPr>
    </w:p>
    <w:p w14:paraId="3FF8ABB0" w14:textId="77777777" w:rsidR="00117F23" w:rsidRPr="00D91314" w:rsidRDefault="00117F23" w:rsidP="00117F23">
      <w:pPr>
        <w:widowControl w:val="0"/>
        <w:suppressAutoHyphens/>
        <w:rPr>
          <w:ins w:id="583" w:author="translator" w:date="2025-01-30T16:55:00Z"/>
          <w:szCs w:val="22"/>
        </w:rPr>
      </w:pPr>
    </w:p>
    <w:p w14:paraId="41DF478B" w14:textId="030A368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584" w:author="translator" w:date="2025-01-30T16:55:00Z"/>
          <w:szCs w:val="22"/>
          <w:highlight w:val="lightGray"/>
        </w:rPr>
      </w:pPr>
      <w:ins w:id="585" w:author="translator" w:date="2025-01-30T16:55: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VAULT_ND_4019c58e-b417-4ac5-9b64-0bf0e1055202 \* MERGEFORMAT </w:instrText>
      </w:r>
      <w:r w:rsidR="00B32033">
        <w:rPr>
          <w:b/>
          <w:szCs w:val="22"/>
        </w:rPr>
        <w:fldChar w:fldCharType="separate"/>
      </w:r>
      <w:r w:rsidR="00B32033">
        <w:rPr>
          <w:b/>
          <w:szCs w:val="22"/>
        </w:rPr>
        <w:t xml:space="preserve"> </w:t>
      </w:r>
      <w:r w:rsidR="00B32033">
        <w:rPr>
          <w:b/>
          <w:szCs w:val="22"/>
        </w:rPr>
        <w:fldChar w:fldCharType="end"/>
      </w:r>
    </w:p>
    <w:p w14:paraId="2DC879B6" w14:textId="77777777" w:rsidR="00117F23" w:rsidRPr="00D91314" w:rsidRDefault="00117F23" w:rsidP="00117F23">
      <w:pPr>
        <w:widowControl w:val="0"/>
        <w:suppressAutoHyphens/>
        <w:outlineLvl w:val="0"/>
        <w:rPr>
          <w:ins w:id="586" w:author="translator" w:date="2025-01-30T16:55:00Z"/>
          <w:szCs w:val="22"/>
        </w:rPr>
      </w:pPr>
    </w:p>
    <w:p w14:paraId="7EF20944" w14:textId="41D61A81" w:rsidR="00117F23" w:rsidRPr="00D91314" w:rsidRDefault="00117F23" w:rsidP="00117F23">
      <w:pPr>
        <w:widowControl w:val="0"/>
        <w:suppressAutoHyphens/>
        <w:outlineLvl w:val="0"/>
        <w:rPr>
          <w:ins w:id="587" w:author="translator" w:date="2025-01-30T16:55:00Z"/>
          <w:szCs w:val="22"/>
        </w:rPr>
      </w:pPr>
      <w:ins w:id="588" w:author="translator" w:date="2025-01-30T16:55:00Z">
        <w:r w:rsidRPr="00D91314">
          <w:rPr>
            <w:szCs w:val="22"/>
          </w:rPr>
          <w:t>Lees voor het gebruik de bijsluiter.</w:t>
        </w:r>
      </w:ins>
      <w:r w:rsidR="00B32033">
        <w:rPr>
          <w:szCs w:val="22"/>
        </w:rPr>
        <w:fldChar w:fldCharType="begin"/>
      </w:r>
      <w:r w:rsidR="00B32033">
        <w:rPr>
          <w:szCs w:val="22"/>
        </w:rPr>
        <w:instrText xml:space="preserve"> DOCVARIABLE vault_nd_d3b44d6e-2129-4a85-8a6d-d325e582af07 \* MERGEFORMAT </w:instrText>
      </w:r>
      <w:r w:rsidR="00B32033">
        <w:rPr>
          <w:szCs w:val="22"/>
        </w:rPr>
        <w:fldChar w:fldCharType="separate"/>
      </w:r>
      <w:r w:rsidR="00B32033">
        <w:rPr>
          <w:szCs w:val="22"/>
        </w:rPr>
        <w:t xml:space="preserve"> </w:t>
      </w:r>
      <w:r w:rsidR="00B32033">
        <w:rPr>
          <w:szCs w:val="22"/>
        </w:rPr>
        <w:fldChar w:fldCharType="end"/>
      </w:r>
    </w:p>
    <w:p w14:paraId="265A60DA" w14:textId="77777777" w:rsidR="00117F23" w:rsidRPr="00D91314" w:rsidRDefault="00117F23" w:rsidP="00117F23">
      <w:pPr>
        <w:widowControl w:val="0"/>
        <w:suppressAutoHyphens/>
        <w:outlineLvl w:val="0"/>
        <w:rPr>
          <w:ins w:id="589" w:author="translator" w:date="2025-01-30T16:55:00Z"/>
          <w:szCs w:val="22"/>
        </w:rPr>
      </w:pPr>
    </w:p>
    <w:p w14:paraId="74425B71" w14:textId="6AFA328F" w:rsidR="00117F23" w:rsidRPr="00D91314" w:rsidRDefault="00117F23" w:rsidP="00117F23">
      <w:pPr>
        <w:widowControl w:val="0"/>
        <w:suppressAutoHyphens/>
        <w:outlineLvl w:val="0"/>
        <w:rPr>
          <w:ins w:id="590" w:author="translator" w:date="2025-01-30T16:55:00Z"/>
          <w:szCs w:val="22"/>
        </w:rPr>
      </w:pPr>
      <w:ins w:id="591" w:author="translator" w:date="2025-01-30T16:55:00Z">
        <w:r w:rsidRPr="00D91314">
          <w:rPr>
            <w:szCs w:val="22"/>
          </w:rPr>
          <w:t>Voor oraal gebruik</w:t>
        </w:r>
      </w:ins>
      <w:r w:rsidR="00B32033">
        <w:rPr>
          <w:szCs w:val="22"/>
        </w:rPr>
        <w:fldChar w:fldCharType="begin"/>
      </w:r>
      <w:r w:rsidR="00B32033">
        <w:rPr>
          <w:szCs w:val="22"/>
        </w:rPr>
        <w:instrText xml:space="preserve"> DOCVARIABLE vault_nd_f9b2bf2d-596e-4452-9d8a-cd710c06d814 \* MERGEFORMAT </w:instrText>
      </w:r>
      <w:r w:rsidR="00B32033">
        <w:rPr>
          <w:szCs w:val="22"/>
        </w:rPr>
        <w:fldChar w:fldCharType="separate"/>
      </w:r>
      <w:r w:rsidR="00B32033">
        <w:rPr>
          <w:szCs w:val="22"/>
        </w:rPr>
        <w:t xml:space="preserve"> </w:t>
      </w:r>
      <w:r w:rsidR="00B32033">
        <w:rPr>
          <w:szCs w:val="22"/>
        </w:rPr>
        <w:fldChar w:fldCharType="end"/>
      </w:r>
    </w:p>
    <w:p w14:paraId="30BAEC7F" w14:textId="77777777" w:rsidR="00117F23" w:rsidRPr="00D91314" w:rsidRDefault="00117F23" w:rsidP="00117F23">
      <w:pPr>
        <w:widowControl w:val="0"/>
        <w:suppressAutoHyphens/>
        <w:rPr>
          <w:ins w:id="592" w:author="translator" w:date="2025-01-30T16:55:00Z"/>
          <w:szCs w:val="22"/>
        </w:rPr>
      </w:pPr>
    </w:p>
    <w:p w14:paraId="0E0F9417" w14:textId="77777777" w:rsidR="00117F23" w:rsidRPr="00D91314" w:rsidRDefault="00117F23" w:rsidP="00117F23">
      <w:pPr>
        <w:widowControl w:val="0"/>
        <w:suppressAutoHyphens/>
        <w:rPr>
          <w:ins w:id="593" w:author="translator" w:date="2025-01-30T16:55:00Z"/>
          <w:szCs w:val="22"/>
        </w:rPr>
      </w:pPr>
    </w:p>
    <w:p w14:paraId="06B0E291" w14:textId="3CA9D4C8"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594" w:author="translator" w:date="2025-01-30T16:55:00Z"/>
          <w:b/>
          <w:szCs w:val="22"/>
        </w:rPr>
      </w:pPr>
      <w:ins w:id="595" w:author="translator" w:date="2025-01-30T16:55: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VAULT_ND_1e218640-6cb9-4ca2-acf1-5d74bc537717 \* MERGEFORMAT </w:instrText>
      </w:r>
      <w:r w:rsidR="00B32033">
        <w:rPr>
          <w:b/>
          <w:szCs w:val="22"/>
        </w:rPr>
        <w:fldChar w:fldCharType="separate"/>
      </w:r>
      <w:r w:rsidR="00B32033">
        <w:rPr>
          <w:b/>
          <w:szCs w:val="22"/>
        </w:rPr>
        <w:t xml:space="preserve"> </w:t>
      </w:r>
      <w:r w:rsidR="00B32033">
        <w:rPr>
          <w:b/>
          <w:szCs w:val="22"/>
        </w:rPr>
        <w:fldChar w:fldCharType="end"/>
      </w:r>
    </w:p>
    <w:p w14:paraId="4AF08E98" w14:textId="77777777" w:rsidR="00117F23" w:rsidRPr="00D91314" w:rsidRDefault="00117F23" w:rsidP="00117F23">
      <w:pPr>
        <w:widowControl w:val="0"/>
        <w:suppressAutoHyphens/>
        <w:rPr>
          <w:ins w:id="596" w:author="translator" w:date="2025-01-30T16:55:00Z"/>
          <w:szCs w:val="22"/>
        </w:rPr>
      </w:pPr>
    </w:p>
    <w:p w14:paraId="099B46B9" w14:textId="3A4DEC56" w:rsidR="00117F23" w:rsidRPr="00D91314" w:rsidRDefault="00117F23" w:rsidP="00117F23">
      <w:pPr>
        <w:widowControl w:val="0"/>
        <w:suppressAutoHyphens/>
        <w:outlineLvl w:val="0"/>
        <w:rPr>
          <w:ins w:id="597" w:author="translator" w:date="2025-01-30T16:55:00Z"/>
          <w:szCs w:val="22"/>
        </w:rPr>
      </w:pPr>
      <w:ins w:id="598" w:author="translator" w:date="2025-01-30T16:55:00Z">
        <w:r w:rsidRPr="00D91314">
          <w:rPr>
            <w:szCs w:val="22"/>
          </w:rPr>
          <w:t>Buiten het zicht en bereik van kinderen houden.</w:t>
        </w:r>
      </w:ins>
      <w:r w:rsidR="00B32033">
        <w:rPr>
          <w:szCs w:val="22"/>
        </w:rPr>
        <w:fldChar w:fldCharType="begin"/>
      </w:r>
      <w:r w:rsidR="00B32033">
        <w:rPr>
          <w:szCs w:val="22"/>
        </w:rPr>
        <w:instrText xml:space="preserve"> DOCVARIABLE vault_nd_ebcd6084-2bbc-4591-a1ee-de4d217b4bad \* MERGEFORMAT </w:instrText>
      </w:r>
      <w:r w:rsidR="00B32033">
        <w:rPr>
          <w:szCs w:val="22"/>
        </w:rPr>
        <w:fldChar w:fldCharType="separate"/>
      </w:r>
      <w:r w:rsidR="00B32033">
        <w:rPr>
          <w:szCs w:val="22"/>
        </w:rPr>
        <w:t xml:space="preserve"> </w:t>
      </w:r>
      <w:r w:rsidR="00B32033">
        <w:rPr>
          <w:szCs w:val="22"/>
        </w:rPr>
        <w:fldChar w:fldCharType="end"/>
      </w:r>
    </w:p>
    <w:p w14:paraId="24F4D118" w14:textId="77777777" w:rsidR="00117F23" w:rsidRPr="00D91314" w:rsidRDefault="00117F23" w:rsidP="00117F23">
      <w:pPr>
        <w:widowControl w:val="0"/>
        <w:suppressAutoHyphens/>
        <w:rPr>
          <w:ins w:id="599" w:author="translator" w:date="2025-01-30T16:55:00Z"/>
          <w:szCs w:val="22"/>
        </w:rPr>
      </w:pPr>
    </w:p>
    <w:p w14:paraId="5F064DCC" w14:textId="77777777" w:rsidR="00117F23" w:rsidRPr="00D91314" w:rsidRDefault="00117F23" w:rsidP="00117F23">
      <w:pPr>
        <w:widowControl w:val="0"/>
        <w:suppressAutoHyphens/>
        <w:rPr>
          <w:ins w:id="600" w:author="translator" w:date="2025-01-30T16:55:00Z"/>
          <w:szCs w:val="22"/>
        </w:rPr>
      </w:pPr>
    </w:p>
    <w:p w14:paraId="0FE38146" w14:textId="3E6CA518"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01" w:author="translator" w:date="2025-01-30T16:55:00Z"/>
          <w:szCs w:val="22"/>
        </w:rPr>
      </w:pPr>
      <w:ins w:id="602" w:author="translator" w:date="2025-01-30T16:55: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VAULT_ND_3428a9c6-c214-403c-a515-285c976e8efe \* MERGEFORMAT </w:instrText>
      </w:r>
      <w:r w:rsidR="00B32033">
        <w:rPr>
          <w:b/>
          <w:szCs w:val="22"/>
        </w:rPr>
        <w:fldChar w:fldCharType="separate"/>
      </w:r>
      <w:r w:rsidR="00B32033">
        <w:rPr>
          <w:b/>
          <w:szCs w:val="22"/>
        </w:rPr>
        <w:t xml:space="preserve"> </w:t>
      </w:r>
      <w:r w:rsidR="00B32033">
        <w:rPr>
          <w:b/>
          <w:szCs w:val="22"/>
        </w:rPr>
        <w:fldChar w:fldCharType="end"/>
      </w:r>
    </w:p>
    <w:p w14:paraId="25E31F11" w14:textId="77777777" w:rsidR="00117F23" w:rsidRPr="00D91314" w:rsidRDefault="00117F23" w:rsidP="00117F23">
      <w:pPr>
        <w:widowControl w:val="0"/>
        <w:suppressAutoHyphens/>
        <w:rPr>
          <w:ins w:id="603" w:author="translator" w:date="2025-01-30T16:55:00Z"/>
          <w:szCs w:val="22"/>
        </w:rPr>
      </w:pPr>
    </w:p>
    <w:p w14:paraId="152B9157" w14:textId="77777777" w:rsidR="00117F23" w:rsidRPr="00D91314" w:rsidRDefault="00117F23" w:rsidP="00117F23">
      <w:pPr>
        <w:widowControl w:val="0"/>
        <w:suppressAutoHyphens/>
        <w:rPr>
          <w:ins w:id="604" w:author="translator" w:date="2025-01-30T16:55:00Z"/>
          <w:szCs w:val="22"/>
        </w:rPr>
      </w:pPr>
    </w:p>
    <w:p w14:paraId="437378FE" w14:textId="77777777" w:rsidR="00117F23" w:rsidRPr="00D91314" w:rsidRDefault="00117F23" w:rsidP="00117F23">
      <w:pPr>
        <w:widowControl w:val="0"/>
        <w:suppressAutoHyphens/>
        <w:rPr>
          <w:ins w:id="605" w:author="translator" w:date="2025-01-30T16:55:00Z"/>
          <w:szCs w:val="22"/>
        </w:rPr>
      </w:pPr>
    </w:p>
    <w:p w14:paraId="3FF57F91" w14:textId="738FE27E"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06" w:author="translator" w:date="2025-01-30T16:55:00Z"/>
          <w:szCs w:val="22"/>
          <w:highlight w:val="lightGray"/>
        </w:rPr>
      </w:pPr>
      <w:ins w:id="607" w:author="translator" w:date="2025-01-30T16:55: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VAULT_ND_90e8603f-bf38-431f-b699-06597a11f94d \* MERGEFORMAT </w:instrText>
      </w:r>
      <w:r w:rsidR="00B32033">
        <w:rPr>
          <w:b/>
          <w:szCs w:val="22"/>
        </w:rPr>
        <w:fldChar w:fldCharType="separate"/>
      </w:r>
      <w:r w:rsidR="00B32033">
        <w:rPr>
          <w:b/>
          <w:szCs w:val="22"/>
        </w:rPr>
        <w:t xml:space="preserve"> </w:t>
      </w:r>
      <w:r w:rsidR="00B32033">
        <w:rPr>
          <w:b/>
          <w:szCs w:val="22"/>
        </w:rPr>
        <w:fldChar w:fldCharType="end"/>
      </w:r>
    </w:p>
    <w:p w14:paraId="482BA89B" w14:textId="77777777" w:rsidR="00117F23" w:rsidRPr="00D91314" w:rsidRDefault="00117F23" w:rsidP="00117F23">
      <w:pPr>
        <w:widowControl w:val="0"/>
        <w:suppressAutoHyphens/>
        <w:rPr>
          <w:ins w:id="608" w:author="translator" w:date="2025-01-30T16:55:00Z"/>
          <w:szCs w:val="22"/>
        </w:rPr>
      </w:pPr>
    </w:p>
    <w:p w14:paraId="4DF00E5C" w14:textId="77777777" w:rsidR="00117F23" w:rsidRPr="00D91314" w:rsidRDefault="00117F23" w:rsidP="00117F23">
      <w:pPr>
        <w:widowControl w:val="0"/>
        <w:suppressAutoHyphens/>
        <w:rPr>
          <w:ins w:id="609" w:author="translator" w:date="2025-01-30T16:55:00Z"/>
          <w:szCs w:val="22"/>
        </w:rPr>
      </w:pPr>
      <w:ins w:id="610" w:author="translator" w:date="2025-01-30T16:55:00Z">
        <w:r w:rsidRPr="00D91314">
          <w:rPr>
            <w:szCs w:val="22"/>
          </w:rPr>
          <w:t>EXP</w:t>
        </w:r>
      </w:ins>
    </w:p>
    <w:p w14:paraId="0D63C747" w14:textId="77777777" w:rsidR="00117F23" w:rsidRPr="00D91314" w:rsidRDefault="00117F23" w:rsidP="00117F23">
      <w:pPr>
        <w:widowControl w:val="0"/>
        <w:suppressAutoHyphens/>
        <w:rPr>
          <w:ins w:id="611" w:author="translator" w:date="2025-01-30T16:55:00Z"/>
          <w:szCs w:val="22"/>
        </w:rPr>
      </w:pPr>
    </w:p>
    <w:p w14:paraId="47E098D4" w14:textId="77777777" w:rsidR="00117F23" w:rsidRPr="00D91314" w:rsidRDefault="00117F23" w:rsidP="00117F23">
      <w:pPr>
        <w:widowControl w:val="0"/>
        <w:suppressAutoHyphens/>
        <w:rPr>
          <w:ins w:id="612" w:author="translator" w:date="2025-01-30T16:55:00Z"/>
          <w:szCs w:val="22"/>
        </w:rPr>
      </w:pPr>
    </w:p>
    <w:p w14:paraId="0E53D309" w14:textId="69A9312D" w:rsidR="00117F23" w:rsidRPr="00D91314" w:rsidRDefault="00117F23" w:rsidP="00117F23">
      <w:pPr>
        <w:keepNext/>
        <w:keepLines/>
        <w:pBdr>
          <w:top w:val="single" w:sz="4" w:space="1" w:color="auto"/>
          <w:left w:val="single" w:sz="4" w:space="4" w:color="auto"/>
          <w:bottom w:val="single" w:sz="4" w:space="1" w:color="auto"/>
          <w:right w:val="single" w:sz="4" w:space="4" w:color="auto"/>
        </w:pBdr>
        <w:suppressAutoHyphens/>
        <w:outlineLvl w:val="0"/>
        <w:rPr>
          <w:ins w:id="613" w:author="translator" w:date="2025-01-30T16:55:00Z"/>
          <w:szCs w:val="22"/>
        </w:rPr>
      </w:pPr>
      <w:ins w:id="614" w:author="translator" w:date="2025-01-30T16:55: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VAULT_ND_248b5543-7f46-4961-9208-1970a939b242 \* MERGEFORMAT </w:instrText>
      </w:r>
      <w:r w:rsidR="00B32033">
        <w:rPr>
          <w:b/>
          <w:szCs w:val="22"/>
        </w:rPr>
        <w:fldChar w:fldCharType="separate"/>
      </w:r>
      <w:r w:rsidR="00B32033">
        <w:rPr>
          <w:b/>
          <w:szCs w:val="22"/>
        </w:rPr>
        <w:t xml:space="preserve"> </w:t>
      </w:r>
      <w:r w:rsidR="00B32033">
        <w:rPr>
          <w:b/>
          <w:szCs w:val="22"/>
        </w:rPr>
        <w:fldChar w:fldCharType="end"/>
      </w:r>
    </w:p>
    <w:p w14:paraId="40D3C7D4" w14:textId="77777777" w:rsidR="00117F23" w:rsidRPr="00D91314" w:rsidRDefault="00117F23" w:rsidP="00117F23">
      <w:pPr>
        <w:widowControl w:val="0"/>
        <w:suppressAutoHyphens/>
        <w:rPr>
          <w:ins w:id="615" w:author="translator" w:date="2025-01-30T16:55:00Z"/>
          <w:szCs w:val="22"/>
        </w:rPr>
      </w:pPr>
    </w:p>
    <w:p w14:paraId="17A5D567" w14:textId="77777777" w:rsidR="00117F23" w:rsidRPr="00D91314" w:rsidRDefault="00117F23" w:rsidP="00117F23">
      <w:pPr>
        <w:widowControl w:val="0"/>
        <w:suppressAutoHyphens/>
        <w:rPr>
          <w:ins w:id="616" w:author="translator" w:date="2025-01-30T16:55:00Z"/>
          <w:szCs w:val="22"/>
        </w:rPr>
      </w:pPr>
      <w:ins w:id="617" w:author="translator" w:date="2025-01-30T16:55:00Z">
        <w:r w:rsidRPr="00D91314">
          <w:rPr>
            <w:szCs w:val="22"/>
          </w:rPr>
          <w:t>Bewaren beneden 25 °C.</w:t>
        </w:r>
      </w:ins>
    </w:p>
    <w:p w14:paraId="4FF88B89" w14:textId="77777777" w:rsidR="00117F23" w:rsidRPr="00D91314" w:rsidRDefault="00117F23" w:rsidP="00117F23">
      <w:pPr>
        <w:widowControl w:val="0"/>
        <w:autoSpaceDE w:val="0"/>
        <w:autoSpaceDN w:val="0"/>
        <w:adjustRightInd w:val="0"/>
        <w:rPr>
          <w:ins w:id="618" w:author="translator" w:date="2025-01-30T16:55:00Z"/>
          <w:color w:val="000000"/>
          <w:szCs w:val="22"/>
        </w:rPr>
      </w:pPr>
      <w:ins w:id="619" w:author="translator" w:date="2025-01-30T16:55:00Z">
        <w:r w:rsidRPr="00D91314">
          <w:rPr>
            <w:color w:val="000000"/>
            <w:szCs w:val="22"/>
          </w:rPr>
          <w:t>Bewaren in de oorspronkelijke verpakking ter bescherming tegen licht.</w:t>
        </w:r>
      </w:ins>
    </w:p>
    <w:p w14:paraId="0D0DECAD" w14:textId="77777777" w:rsidR="00117F23" w:rsidRPr="00D91314" w:rsidRDefault="00117F23" w:rsidP="00117F23">
      <w:pPr>
        <w:widowControl w:val="0"/>
        <w:suppressAutoHyphens/>
        <w:rPr>
          <w:ins w:id="620" w:author="translator" w:date="2025-01-30T16:55:00Z"/>
          <w:szCs w:val="22"/>
        </w:rPr>
      </w:pPr>
    </w:p>
    <w:p w14:paraId="6A3D5D85" w14:textId="77777777" w:rsidR="00117F23" w:rsidRPr="00D91314" w:rsidRDefault="00117F23" w:rsidP="00117F23">
      <w:pPr>
        <w:widowControl w:val="0"/>
        <w:suppressAutoHyphens/>
        <w:rPr>
          <w:ins w:id="621" w:author="translator" w:date="2025-01-30T16:55:00Z"/>
          <w:szCs w:val="22"/>
        </w:rPr>
      </w:pPr>
    </w:p>
    <w:p w14:paraId="4F39ABC1" w14:textId="63934CEE"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622" w:author="translator" w:date="2025-01-30T16:55:00Z"/>
          <w:b/>
          <w:szCs w:val="22"/>
        </w:rPr>
      </w:pPr>
      <w:ins w:id="623" w:author="translator" w:date="2025-01-30T16:55: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VAULT_ND_37750b20-64b4-4817-b898-33c365afec5f \* MERGEFORMAT </w:instrText>
      </w:r>
      <w:r w:rsidR="00B32033">
        <w:rPr>
          <w:b/>
          <w:szCs w:val="22"/>
        </w:rPr>
        <w:fldChar w:fldCharType="separate"/>
      </w:r>
      <w:r w:rsidR="00B32033">
        <w:rPr>
          <w:b/>
          <w:szCs w:val="22"/>
        </w:rPr>
        <w:t xml:space="preserve"> </w:t>
      </w:r>
      <w:r w:rsidR="00B32033">
        <w:rPr>
          <w:b/>
          <w:szCs w:val="22"/>
        </w:rPr>
        <w:fldChar w:fldCharType="end"/>
      </w:r>
    </w:p>
    <w:p w14:paraId="727EEF4A" w14:textId="77777777" w:rsidR="00117F23" w:rsidRPr="00D91314" w:rsidRDefault="00117F23" w:rsidP="00117F23">
      <w:pPr>
        <w:widowControl w:val="0"/>
        <w:suppressAutoHyphens/>
        <w:rPr>
          <w:ins w:id="624" w:author="translator" w:date="2025-01-30T16:55:00Z"/>
          <w:szCs w:val="22"/>
        </w:rPr>
      </w:pPr>
    </w:p>
    <w:p w14:paraId="0AAEE478" w14:textId="77777777" w:rsidR="00117F23" w:rsidRPr="00D91314" w:rsidRDefault="00117F23" w:rsidP="00117F23">
      <w:pPr>
        <w:widowControl w:val="0"/>
        <w:suppressAutoHyphens/>
        <w:rPr>
          <w:ins w:id="625" w:author="translator" w:date="2025-01-30T16:55:00Z"/>
          <w:szCs w:val="22"/>
        </w:rPr>
      </w:pPr>
    </w:p>
    <w:p w14:paraId="727F895C" w14:textId="77777777" w:rsidR="00117F23" w:rsidRPr="00D91314" w:rsidRDefault="00117F23" w:rsidP="00117F23">
      <w:pPr>
        <w:widowControl w:val="0"/>
        <w:suppressAutoHyphens/>
        <w:rPr>
          <w:ins w:id="626" w:author="translator" w:date="2025-01-30T16:55:00Z"/>
          <w:szCs w:val="22"/>
        </w:rPr>
      </w:pPr>
    </w:p>
    <w:p w14:paraId="21C5905A" w14:textId="5DC7EC16"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627" w:author="translator" w:date="2025-01-30T16:55:00Z"/>
          <w:b/>
          <w:szCs w:val="22"/>
          <w:highlight w:val="lightGray"/>
        </w:rPr>
      </w:pPr>
      <w:ins w:id="628" w:author="translator" w:date="2025-01-30T16:55: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VAULT_ND_c9ec798a-c3ae-4334-9b8f-5391d038cead \* MERGEFORMAT </w:instrText>
      </w:r>
      <w:r w:rsidR="00B32033">
        <w:rPr>
          <w:b/>
          <w:szCs w:val="22"/>
        </w:rPr>
        <w:fldChar w:fldCharType="separate"/>
      </w:r>
      <w:r w:rsidR="00B32033">
        <w:rPr>
          <w:b/>
          <w:szCs w:val="22"/>
        </w:rPr>
        <w:t xml:space="preserve"> </w:t>
      </w:r>
      <w:r w:rsidR="00B32033">
        <w:rPr>
          <w:b/>
          <w:szCs w:val="22"/>
        </w:rPr>
        <w:fldChar w:fldCharType="end"/>
      </w:r>
    </w:p>
    <w:p w14:paraId="333F7EF9" w14:textId="77777777" w:rsidR="00117F23" w:rsidRPr="00D91314" w:rsidRDefault="00117F23" w:rsidP="00117F23">
      <w:pPr>
        <w:widowControl w:val="0"/>
        <w:suppressAutoHyphens/>
        <w:rPr>
          <w:ins w:id="629" w:author="translator" w:date="2025-01-30T16:55:00Z"/>
          <w:szCs w:val="22"/>
        </w:rPr>
      </w:pPr>
    </w:p>
    <w:p w14:paraId="25F6EBBA" w14:textId="77777777" w:rsidR="00117F23" w:rsidRPr="00D91314" w:rsidRDefault="00117F23" w:rsidP="00117F23">
      <w:pPr>
        <w:rPr>
          <w:ins w:id="630" w:author="translator" w:date="2025-01-30T16:55:00Z"/>
        </w:rPr>
      </w:pPr>
      <w:ins w:id="631" w:author="translator" w:date="2025-01-30T16:55:00Z">
        <w:r w:rsidRPr="00D91314">
          <w:t>Teva B.V.</w:t>
        </w:r>
      </w:ins>
    </w:p>
    <w:p w14:paraId="0CBE0D2C" w14:textId="77777777" w:rsidR="00117F23" w:rsidRPr="00D91314" w:rsidRDefault="00117F23" w:rsidP="00117F23">
      <w:pPr>
        <w:rPr>
          <w:ins w:id="632" w:author="translator" w:date="2025-01-30T16:55:00Z"/>
        </w:rPr>
      </w:pPr>
      <w:ins w:id="633" w:author="translator" w:date="2025-01-30T16:55:00Z">
        <w:r w:rsidRPr="00D91314">
          <w:t>Swensweg 5</w:t>
        </w:r>
      </w:ins>
    </w:p>
    <w:p w14:paraId="720C1936" w14:textId="77777777" w:rsidR="00117F23" w:rsidRPr="00D91314" w:rsidRDefault="00117F23" w:rsidP="00117F23">
      <w:pPr>
        <w:rPr>
          <w:ins w:id="634" w:author="translator" w:date="2025-01-30T16:55:00Z"/>
        </w:rPr>
      </w:pPr>
      <w:ins w:id="635" w:author="translator" w:date="2025-01-30T16:55:00Z">
        <w:r w:rsidRPr="00D91314">
          <w:t>2031 GA Haarlem</w:t>
        </w:r>
      </w:ins>
    </w:p>
    <w:p w14:paraId="553030B7" w14:textId="77777777" w:rsidR="00117F23" w:rsidRPr="00D91314" w:rsidRDefault="00117F23" w:rsidP="00117F23">
      <w:pPr>
        <w:rPr>
          <w:ins w:id="636" w:author="translator" w:date="2025-01-30T16:55:00Z"/>
          <w:color w:val="000000"/>
          <w:szCs w:val="22"/>
        </w:rPr>
      </w:pPr>
      <w:ins w:id="637" w:author="translator" w:date="2025-01-30T16:55:00Z">
        <w:r w:rsidRPr="00D91314">
          <w:t>Nederland</w:t>
        </w:r>
      </w:ins>
    </w:p>
    <w:p w14:paraId="34C9BF50" w14:textId="77777777" w:rsidR="00117F23" w:rsidRPr="00D91314" w:rsidRDefault="00117F23" w:rsidP="00117F23">
      <w:pPr>
        <w:widowControl w:val="0"/>
        <w:suppressAutoHyphens/>
        <w:rPr>
          <w:ins w:id="638" w:author="translator" w:date="2025-01-30T16:55:00Z"/>
          <w:szCs w:val="22"/>
        </w:rPr>
      </w:pPr>
    </w:p>
    <w:p w14:paraId="3ABD29F1" w14:textId="77777777" w:rsidR="00117F23" w:rsidRPr="00D91314" w:rsidRDefault="00117F23" w:rsidP="00117F23">
      <w:pPr>
        <w:widowControl w:val="0"/>
        <w:suppressAutoHyphens/>
        <w:rPr>
          <w:ins w:id="639" w:author="translator" w:date="2025-01-30T16:55:00Z"/>
          <w:szCs w:val="22"/>
        </w:rPr>
      </w:pPr>
    </w:p>
    <w:p w14:paraId="05FEE024" w14:textId="2DE738AF"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40" w:author="translator" w:date="2025-01-30T16:55:00Z"/>
          <w:szCs w:val="22"/>
          <w:highlight w:val="lightGray"/>
        </w:rPr>
      </w:pPr>
      <w:ins w:id="641" w:author="translator" w:date="2025-01-30T16:55: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VAULT_ND_5ac38121-dbce-443c-a024-10e6f812eeb7 \* MERGEFORMAT </w:instrText>
      </w:r>
      <w:r w:rsidR="00B32033">
        <w:rPr>
          <w:b/>
          <w:szCs w:val="22"/>
        </w:rPr>
        <w:fldChar w:fldCharType="separate"/>
      </w:r>
      <w:r w:rsidR="00B32033">
        <w:rPr>
          <w:b/>
          <w:szCs w:val="22"/>
        </w:rPr>
        <w:t xml:space="preserve"> </w:t>
      </w:r>
      <w:r w:rsidR="00B32033">
        <w:rPr>
          <w:b/>
          <w:szCs w:val="22"/>
        </w:rPr>
        <w:fldChar w:fldCharType="end"/>
      </w:r>
    </w:p>
    <w:p w14:paraId="1DE97389" w14:textId="77777777" w:rsidR="00117F23" w:rsidRPr="00D91314" w:rsidRDefault="00117F23" w:rsidP="00117F23">
      <w:pPr>
        <w:widowControl w:val="0"/>
        <w:suppressAutoHyphens/>
        <w:rPr>
          <w:ins w:id="642" w:author="translator" w:date="2025-01-30T16:55:00Z"/>
          <w:szCs w:val="22"/>
        </w:rPr>
      </w:pPr>
    </w:p>
    <w:p w14:paraId="200219ED" w14:textId="77777777" w:rsidR="00117F23" w:rsidRPr="00D91314" w:rsidRDefault="00117F23" w:rsidP="00117F23">
      <w:pPr>
        <w:widowControl w:val="0"/>
        <w:rPr>
          <w:ins w:id="643" w:author="translator" w:date="2025-01-30T16:55:00Z"/>
          <w:szCs w:val="22"/>
        </w:rPr>
      </w:pPr>
      <w:ins w:id="644" w:author="translator" w:date="2025-01-30T16:55:00Z">
        <w:r w:rsidRPr="00D91314">
          <w:rPr>
            <w:szCs w:val="22"/>
          </w:rPr>
          <w:t>EU/1/07/427/093</w:t>
        </w:r>
      </w:ins>
    </w:p>
    <w:p w14:paraId="0BA953B2" w14:textId="77777777" w:rsidR="00117F23" w:rsidRPr="00D91314" w:rsidRDefault="00117F23" w:rsidP="00117F23">
      <w:pPr>
        <w:widowControl w:val="0"/>
        <w:rPr>
          <w:ins w:id="645" w:author="translator" w:date="2025-01-30T16:55:00Z"/>
          <w:szCs w:val="22"/>
          <w:highlight w:val="lightGray"/>
        </w:rPr>
      </w:pPr>
      <w:ins w:id="646" w:author="translator" w:date="2025-01-30T16:55:00Z">
        <w:r w:rsidRPr="00D91314">
          <w:rPr>
            <w:szCs w:val="22"/>
          </w:rPr>
          <w:t>EU/1/07/427/094</w:t>
        </w:r>
      </w:ins>
    </w:p>
    <w:p w14:paraId="79FC88C9" w14:textId="77777777" w:rsidR="00117F23" w:rsidRPr="00D91314" w:rsidRDefault="00117F23" w:rsidP="00117F23">
      <w:pPr>
        <w:widowControl w:val="0"/>
        <w:suppressAutoHyphens/>
        <w:rPr>
          <w:ins w:id="647" w:author="translator" w:date="2025-01-30T16:55:00Z"/>
          <w:szCs w:val="22"/>
        </w:rPr>
      </w:pPr>
    </w:p>
    <w:p w14:paraId="68187EE7" w14:textId="77777777" w:rsidR="00117F23" w:rsidRPr="00D91314" w:rsidRDefault="00117F23" w:rsidP="00117F23">
      <w:pPr>
        <w:widowControl w:val="0"/>
        <w:suppressAutoHyphens/>
        <w:rPr>
          <w:ins w:id="648" w:author="translator" w:date="2025-01-30T16:55:00Z"/>
          <w:szCs w:val="22"/>
        </w:rPr>
      </w:pPr>
    </w:p>
    <w:p w14:paraId="0EC955BD" w14:textId="46549E74"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49" w:author="translator" w:date="2025-01-30T16:55:00Z"/>
          <w:szCs w:val="22"/>
        </w:rPr>
      </w:pPr>
      <w:ins w:id="650" w:author="translator" w:date="2025-01-30T16:55: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VAULT_ND_83565e9b-8963-4db9-b84c-b91ff6b2c0d0 \* MERGEFORMAT </w:instrText>
      </w:r>
      <w:r w:rsidR="00B32033">
        <w:rPr>
          <w:b/>
          <w:szCs w:val="22"/>
        </w:rPr>
        <w:fldChar w:fldCharType="separate"/>
      </w:r>
      <w:r w:rsidR="00B32033">
        <w:rPr>
          <w:b/>
          <w:szCs w:val="22"/>
        </w:rPr>
        <w:t xml:space="preserve"> </w:t>
      </w:r>
      <w:r w:rsidR="00B32033">
        <w:rPr>
          <w:b/>
          <w:szCs w:val="22"/>
        </w:rPr>
        <w:fldChar w:fldCharType="end"/>
      </w:r>
    </w:p>
    <w:p w14:paraId="5CEAE3C3" w14:textId="77777777" w:rsidR="00117F23" w:rsidRPr="00D91314" w:rsidRDefault="00117F23" w:rsidP="00117F23">
      <w:pPr>
        <w:widowControl w:val="0"/>
        <w:suppressAutoHyphens/>
        <w:rPr>
          <w:ins w:id="651" w:author="translator" w:date="2025-01-30T16:55:00Z"/>
          <w:szCs w:val="22"/>
        </w:rPr>
      </w:pPr>
    </w:p>
    <w:p w14:paraId="3A30A135" w14:textId="77777777" w:rsidR="00117F23" w:rsidRPr="00D91314" w:rsidRDefault="00117F23" w:rsidP="00117F23">
      <w:pPr>
        <w:widowControl w:val="0"/>
        <w:suppressAutoHyphens/>
        <w:rPr>
          <w:ins w:id="652" w:author="translator" w:date="2025-01-30T16:55:00Z"/>
          <w:szCs w:val="22"/>
        </w:rPr>
      </w:pPr>
      <w:ins w:id="653" w:author="translator" w:date="2025-01-30T16:55:00Z">
        <w:r w:rsidRPr="00D91314">
          <w:rPr>
            <w:szCs w:val="22"/>
          </w:rPr>
          <w:t>Lot</w:t>
        </w:r>
      </w:ins>
    </w:p>
    <w:p w14:paraId="76A54145" w14:textId="77777777" w:rsidR="00117F23" w:rsidRPr="00D91314" w:rsidRDefault="00117F23" w:rsidP="00117F23">
      <w:pPr>
        <w:widowControl w:val="0"/>
        <w:suppressAutoHyphens/>
        <w:rPr>
          <w:ins w:id="654" w:author="translator" w:date="2025-01-30T16:55:00Z"/>
          <w:szCs w:val="22"/>
        </w:rPr>
      </w:pPr>
    </w:p>
    <w:p w14:paraId="3CC5FE29" w14:textId="77777777" w:rsidR="00117F23" w:rsidRPr="00D91314" w:rsidRDefault="00117F23" w:rsidP="00117F23">
      <w:pPr>
        <w:widowControl w:val="0"/>
        <w:suppressAutoHyphens/>
        <w:rPr>
          <w:ins w:id="655" w:author="translator" w:date="2025-01-30T16:55:00Z"/>
          <w:szCs w:val="22"/>
        </w:rPr>
      </w:pPr>
    </w:p>
    <w:p w14:paraId="12B43BBF" w14:textId="71D02D0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56" w:author="translator" w:date="2025-01-30T16:55:00Z"/>
          <w:szCs w:val="22"/>
        </w:rPr>
      </w:pPr>
      <w:ins w:id="657" w:author="translator" w:date="2025-01-30T16:55: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VAULT_ND_403c247c-e476-4dea-b4ed-873ae18722a8 \* MERGEFORMAT </w:instrText>
      </w:r>
      <w:r w:rsidR="00B32033">
        <w:rPr>
          <w:b/>
          <w:szCs w:val="22"/>
        </w:rPr>
        <w:fldChar w:fldCharType="separate"/>
      </w:r>
      <w:r w:rsidR="00B32033">
        <w:rPr>
          <w:b/>
          <w:szCs w:val="22"/>
        </w:rPr>
        <w:t xml:space="preserve"> </w:t>
      </w:r>
      <w:r w:rsidR="00B32033">
        <w:rPr>
          <w:b/>
          <w:szCs w:val="22"/>
        </w:rPr>
        <w:fldChar w:fldCharType="end"/>
      </w:r>
    </w:p>
    <w:p w14:paraId="2764C17D" w14:textId="77777777" w:rsidR="00117F23" w:rsidRPr="00D91314" w:rsidRDefault="00117F23" w:rsidP="00117F23">
      <w:pPr>
        <w:widowControl w:val="0"/>
        <w:suppressAutoHyphens/>
        <w:rPr>
          <w:ins w:id="658" w:author="translator" w:date="2025-01-30T16:55:00Z"/>
          <w:szCs w:val="22"/>
        </w:rPr>
      </w:pPr>
    </w:p>
    <w:p w14:paraId="5F5FAD9A" w14:textId="77777777" w:rsidR="00117F23" w:rsidRPr="00D91314" w:rsidRDefault="00117F23" w:rsidP="00117F23">
      <w:pPr>
        <w:widowControl w:val="0"/>
        <w:suppressAutoHyphens/>
        <w:rPr>
          <w:ins w:id="659" w:author="translator" w:date="2025-01-30T16:55:00Z"/>
          <w:szCs w:val="22"/>
        </w:rPr>
      </w:pPr>
    </w:p>
    <w:p w14:paraId="7493DAF0" w14:textId="77777777" w:rsidR="00117F23" w:rsidRPr="00D91314" w:rsidRDefault="00117F23" w:rsidP="00117F23">
      <w:pPr>
        <w:widowControl w:val="0"/>
        <w:suppressAutoHyphens/>
        <w:rPr>
          <w:ins w:id="660" w:author="translator" w:date="2025-01-30T16:55:00Z"/>
          <w:szCs w:val="22"/>
        </w:rPr>
      </w:pPr>
    </w:p>
    <w:p w14:paraId="67431BE7" w14:textId="4DA64570"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61" w:author="translator" w:date="2025-01-30T16:55:00Z"/>
          <w:b/>
          <w:szCs w:val="22"/>
        </w:rPr>
      </w:pPr>
      <w:ins w:id="662" w:author="translator" w:date="2025-01-30T16:55: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VAULT_ND_5e87f49e-84bd-4884-8002-c6247489a8bf \* MERGEFORMAT </w:instrText>
      </w:r>
      <w:r w:rsidR="00B32033">
        <w:rPr>
          <w:b/>
          <w:szCs w:val="22"/>
        </w:rPr>
        <w:fldChar w:fldCharType="separate"/>
      </w:r>
      <w:r w:rsidR="00B32033">
        <w:rPr>
          <w:b/>
          <w:szCs w:val="22"/>
        </w:rPr>
        <w:t xml:space="preserve"> </w:t>
      </w:r>
      <w:r w:rsidR="00B32033">
        <w:rPr>
          <w:b/>
          <w:szCs w:val="22"/>
        </w:rPr>
        <w:fldChar w:fldCharType="end"/>
      </w:r>
    </w:p>
    <w:p w14:paraId="14924A5B" w14:textId="77777777" w:rsidR="00117F23" w:rsidRPr="00D91314" w:rsidRDefault="00117F23" w:rsidP="00117F23">
      <w:pPr>
        <w:widowControl w:val="0"/>
        <w:suppressAutoHyphens/>
        <w:rPr>
          <w:ins w:id="663" w:author="translator" w:date="2025-01-30T16:55:00Z"/>
          <w:szCs w:val="22"/>
        </w:rPr>
      </w:pPr>
    </w:p>
    <w:p w14:paraId="4B3B4BF1" w14:textId="77777777" w:rsidR="00117F23" w:rsidRPr="00D91314" w:rsidRDefault="00117F23" w:rsidP="00117F23">
      <w:pPr>
        <w:widowControl w:val="0"/>
        <w:suppressAutoHyphens/>
        <w:rPr>
          <w:ins w:id="664" w:author="translator" w:date="2025-01-30T16:55:00Z"/>
          <w:szCs w:val="22"/>
        </w:rPr>
      </w:pPr>
    </w:p>
    <w:p w14:paraId="3CDD2FF2" w14:textId="77777777" w:rsidR="00117F23" w:rsidRPr="00D91314" w:rsidRDefault="00117F23" w:rsidP="00117F23">
      <w:pPr>
        <w:widowControl w:val="0"/>
        <w:suppressAutoHyphens/>
        <w:rPr>
          <w:ins w:id="665" w:author="translator" w:date="2025-01-30T16:55:00Z"/>
          <w:szCs w:val="22"/>
        </w:rPr>
      </w:pPr>
    </w:p>
    <w:p w14:paraId="0C853720" w14:textId="2A58991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66" w:author="translator" w:date="2025-01-30T16:55:00Z"/>
          <w:b/>
          <w:szCs w:val="22"/>
        </w:rPr>
      </w:pPr>
      <w:ins w:id="667" w:author="translator" w:date="2025-01-30T16:55:00Z">
        <w:r w:rsidRPr="00D91314">
          <w:rPr>
            <w:b/>
            <w:szCs w:val="22"/>
          </w:rPr>
          <w:t>16</w:t>
        </w:r>
      </w:ins>
      <w:ins w:id="668" w:author="translator" w:date="2025-02-12T15:18:00Z">
        <w:r w:rsidR="00A64F18" w:rsidRPr="00D91314">
          <w:rPr>
            <w:b/>
            <w:szCs w:val="22"/>
          </w:rPr>
          <w:t>.</w:t>
        </w:r>
      </w:ins>
      <w:ins w:id="669" w:author="translator" w:date="2025-01-30T16:55:00Z">
        <w:r w:rsidRPr="00D91314">
          <w:rPr>
            <w:b/>
            <w:szCs w:val="22"/>
          </w:rPr>
          <w:tab/>
          <w:t>INFORMATIE IN BRAILLE</w:t>
        </w:r>
      </w:ins>
      <w:r w:rsidR="00B32033">
        <w:rPr>
          <w:b/>
          <w:szCs w:val="22"/>
        </w:rPr>
        <w:fldChar w:fldCharType="begin"/>
      </w:r>
      <w:r w:rsidR="00B32033">
        <w:rPr>
          <w:b/>
          <w:szCs w:val="22"/>
        </w:rPr>
        <w:instrText xml:space="preserve"> DOCVARIABLE VAULT_ND_286eebff-8ee5-421d-8bfb-0e089ed6bac1 \* MERGEFORMAT </w:instrText>
      </w:r>
      <w:r w:rsidR="00B32033">
        <w:rPr>
          <w:b/>
          <w:szCs w:val="22"/>
        </w:rPr>
        <w:fldChar w:fldCharType="separate"/>
      </w:r>
      <w:r w:rsidR="00B32033">
        <w:rPr>
          <w:b/>
          <w:szCs w:val="22"/>
        </w:rPr>
        <w:t xml:space="preserve"> </w:t>
      </w:r>
      <w:r w:rsidR="00B32033">
        <w:rPr>
          <w:b/>
          <w:szCs w:val="22"/>
        </w:rPr>
        <w:fldChar w:fldCharType="end"/>
      </w:r>
    </w:p>
    <w:p w14:paraId="6DA082CA" w14:textId="77777777" w:rsidR="00117F23" w:rsidRPr="00D91314" w:rsidRDefault="00117F23" w:rsidP="00117F23">
      <w:pPr>
        <w:widowControl w:val="0"/>
        <w:suppressAutoHyphens/>
        <w:rPr>
          <w:ins w:id="670" w:author="translator" w:date="2025-01-30T16:55:00Z"/>
          <w:szCs w:val="22"/>
        </w:rPr>
      </w:pPr>
    </w:p>
    <w:p w14:paraId="41C67A1E" w14:textId="77777777" w:rsidR="00117F23" w:rsidRPr="00D91314" w:rsidRDefault="00117F23" w:rsidP="00117F23">
      <w:pPr>
        <w:widowControl w:val="0"/>
        <w:suppressAutoHyphens/>
        <w:rPr>
          <w:ins w:id="671" w:author="translator" w:date="2025-01-30T16:55:00Z"/>
          <w:szCs w:val="22"/>
        </w:rPr>
      </w:pPr>
    </w:p>
    <w:p w14:paraId="764798C0" w14:textId="77777777" w:rsidR="00117F23" w:rsidRPr="00D91314" w:rsidRDefault="00117F23" w:rsidP="00117F23">
      <w:pPr>
        <w:widowControl w:val="0"/>
        <w:suppressAutoHyphens/>
        <w:rPr>
          <w:ins w:id="672" w:author="translator" w:date="2025-01-30T16:55:00Z"/>
          <w:szCs w:val="22"/>
        </w:rPr>
      </w:pPr>
    </w:p>
    <w:p w14:paraId="33BC055F" w14:textId="51DEB4C2" w:rsidR="00117F23" w:rsidRPr="00D91314" w:rsidRDefault="00117F23" w:rsidP="00117F23">
      <w:pPr>
        <w:widowControl w:val="0"/>
        <w:pBdr>
          <w:top w:val="single" w:sz="4" w:space="1" w:color="auto"/>
          <w:left w:val="single" w:sz="4" w:space="4" w:color="auto"/>
          <w:bottom w:val="single" w:sz="4" w:space="1" w:color="auto"/>
          <w:right w:val="single" w:sz="4" w:space="4" w:color="auto"/>
        </w:pBdr>
        <w:suppressAutoHyphens/>
        <w:outlineLvl w:val="0"/>
        <w:rPr>
          <w:ins w:id="673" w:author="translator" w:date="2025-01-30T16:55:00Z"/>
          <w:b/>
          <w:szCs w:val="22"/>
        </w:rPr>
      </w:pPr>
      <w:ins w:id="674" w:author="translator" w:date="2025-01-30T16:55: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VAULT_ND_b8eddbb5-e422-44de-aa0b-d6745af153c2 \* MERGEFORMAT </w:instrText>
      </w:r>
      <w:r w:rsidR="00B32033">
        <w:rPr>
          <w:b/>
          <w:szCs w:val="22"/>
        </w:rPr>
        <w:fldChar w:fldCharType="separate"/>
      </w:r>
      <w:r w:rsidR="00B32033">
        <w:rPr>
          <w:b/>
          <w:szCs w:val="22"/>
        </w:rPr>
        <w:t xml:space="preserve"> </w:t>
      </w:r>
      <w:r w:rsidR="00B32033">
        <w:rPr>
          <w:b/>
          <w:szCs w:val="22"/>
        </w:rPr>
        <w:fldChar w:fldCharType="end"/>
      </w:r>
    </w:p>
    <w:p w14:paraId="4F26DEA9" w14:textId="77777777" w:rsidR="00117F23" w:rsidRPr="00D91314" w:rsidRDefault="00117F23" w:rsidP="00117F23">
      <w:pPr>
        <w:widowControl w:val="0"/>
        <w:suppressAutoHyphens/>
        <w:rPr>
          <w:ins w:id="675" w:author="translator" w:date="2025-01-30T16:55:00Z"/>
          <w:szCs w:val="22"/>
        </w:rPr>
      </w:pPr>
    </w:p>
    <w:p w14:paraId="2138C85F" w14:textId="77777777" w:rsidR="00117F23" w:rsidRPr="00D91314" w:rsidRDefault="00117F23" w:rsidP="00117F23">
      <w:pPr>
        <w:widowControl w:val="0"/>
        <w:suppressAutoHyphens/>
        <w:rPr>
          <w:ins w:id="676" w:author="translator" w:date="2025-01-30T16:55:00Z"/>
          <w:szCs w:val="22"/>
        </w:rPr>
      </w:pPr>
    </w:p>
    <w:p w14:paraId="1A6BA939" w14:textId="77777777" w:rsidR="00117F23" w:rsidRPr="00D91314" w:rsidRDefault="00117F23" w:rsidP="00117F23">
      <w:pPr>
        <w:widowControl w:val="0"/>
        <w:suppressAutoHyphens/>
        <w:rPr>
          <w:ins w:id="677" w:author="translator" w:date="2025-01-30T16:55:00Z"/>
          <w:szCs w:val="22"/>
        </w:rPr>
      </w:pPr>
    </w:p>
    <w:p w14:paraId="2F47B8D7" w14:textId="2E767D28" w:rsidR="00117F23" w:rsidRPr="00D91314" w:rsidRDefault="00117F23" w:rsidP="00117F23">
      <w:pPr>
        <w:keepNext/>
        <w:widowControl w:val="0"/>
        <w:pBdr>
          <w:top w:val="single" w:sz="4" w:space="1" w:color="auto"/>
          <w:left w:val="single" w:sz="4" w:space="4" w:color="auto"/>
          <w:bottom w:val="single" w:sz="4" w:space="1" w:color="auto"/>
          <w:right w:val="single" w:sz="4" w:space="4" w:color="auto"/>
        </w:pBdr>
        <w:suppressAutoHyphens/>
        <w:outlineLvl w:val="0"/>
        <w:rPr>
          <w:ins w:id="678" w:author="translator" w:date="2025-01-30T16:55:00Z"/>
          <w:b/>
          <w:szCs w:val="22"/>
        </w:rPr>
      </w:pPr>
      <w:ins w:id="679" w:author="translator" w:date="2025-01-30T16:55: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VAULT_ND_988722b8-6eae-4d3a-8e36-61462e1289cc \* MERGEFORMAT </w:instrText>
      </w:r>
      <w:r w:rsidR="00B32033">
        <w:rPr>
          <w:b/>
          <w:szCs w:val="22"/>
        </w:rPr>
        <w:fldChar w:fldCharType="separate"/>
      </w:r>
      <w:r w:rsidR="00B32033">
        <w:rPr>
          <w:b/>
          <w:szCs w:val="22"/>
        </w:rPr>
        <w:t xml:space="preserve"> </w:t>
      </w:r>
      <w:r w:rsidR="00B32033">
        <w:rPr>
          <w:b/>
          <w:szCs w:val="22"/>
        </w:rPr>
        <w:fldChar w:fldCharType="end"/>
      </w:r>
    </w:p>
    <w:p w14:paraId="6D8ACE5E" w14:textId="77777777" w:rsidR="00117F23" w:rsidRPr="00D91314" w:rsidRDefault="00117F23" w:rsidP="00117F23">
      <w:pPr>
        <w:keepNext/>
        <w:widowControl w:val="0"/>
        <w:suppressAutoHyphens/>
        <w:rPr>
          <w:ins w:id="680" w:author="translator" w:date="2025-01-30T16:55:00Z"/>
          <w:szCs w:val="22"/>
        </w:rPr>
      </w:pPr>
    </w:p>
    <w:p w14:paraId="4D3B7CAE" w14:textId="011BEA2F" w:rsidR="00993199" w:rsidRPr="00D91314" w:rsidRDefault="00993199" w:rsidP="00993199">
      <w:pPr>
        <w:keepNext/>
        <w:widowControl w:val="0"/>
        <w:suppressAutoHyphens/>
        <w:rPr>
          <w:ins w:id="681" w:author="translator" w:date="2025-01-30T16:55:00Z"/>
          <w:szCs w:val="22"/>
        </w:rPr>
      </w:pPr>
    </w:p>
    <w:p w14:paraId="26F3AE45" w14:textId="77777777" w:rsidR="00117F23" w:rsidRPr="00D91314" w:rsidRDefault="00117F23" w:rsidP="00993199">
      <w:pPr>
        <w:keepNext/>
        <w:widowControl w:val="0"/>
        <w:suppressAutoHyphens/>
        <w:rPr>
          <w:szCs w:val="22"/>
        </w:rPr>
      </w:pPr>
    </w:p>
    <w:p w14:paraId="7E2B0D47" w14:textId="77777777" w:rsidR="00993199" w:rsidRPr="00D91314" w:rsidRDefault="00993199" w:rsidP="00993199">
      <w:pPr>
        <w:widowControl w:val="0"/>
        <w:suppressAutoHyphens/>
        <w:rPr>
          <w:szCs w:val="22"/>
        </w:rPr>
      </w:pPr>
      <w:r w:rsidRPr="00D91314">
        <w:rPr>
          <w:szCs w:val="22"/>
        </w:rPr>
        <w:br w:type="page"/>
      </w:r>
    </w:p>
    <w:p w14:paraId="3318FFAB"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D146A9" w:rsidRPr="00D91314">
        <w:rPr>
          <w:b/>
          <w:szCs w:val="22"/>
        </w:rPr>
        <w:t>IN IEDER GEVAL</w:t>
      </w:r>
      <w:r w:rsidRPr="00D91314">
        <w:rPr>
          <w:b/>
          <w:szCs w:val="22"/>
        </w:rPr>
        <w:t xml:space="preserve"> OP BLISTERVERPAKKINGEN OF STRIPS MOETEN WORDEN VERMELD</w:t>
      </w:r>
    </w:p>
    <w:p w14:paraId="61150BE0"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7F75788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589D98F3" w14:textId="77777777" w:rsidR="00D31046" w:rsidRPr="00D91314" w:rsidRDefault="00D31046" w:rsidP="004259F0">
      <w:pPr>
        <w:widowControl w:val="0"/>
        <w:suppressAutoHyphens/>
        <w:rPr>
          <w:szCs w:val="22"/>
        </w:rPr>
      </w:pPr>
    </w:p>
    <w:p w14:paraId="31018E40" w14:textId="77777777" w:rsidR="00D31046" w:rsidRPr="00D91314" w:rsidRDefault="00D31046" w:rsidP="004259F0">
      <w:pPr>
        <w:widowControl w:val="0"/>
        <w:suppressAutoHyphens/>
        <w:rPr>
          <w:szCs w:val="22"/>
        </w:rPr>
      </w:pPr>
    </w:p>
    <w:p w14:paraId="23BAFD47" w14:textId="5F1EE6F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VAULT_ND_10b3d38e-b303-42a8-a2bb-f1cda2f8f22c \* MERGEFORMAT </w:instrText>
      </w:r>
      <w:r w:rsidR="00B32033">
        <w:rPr>
          <w:b/>
          <w:szCs w:val="22"/>
        </w:rPr>
        <w:fldChar w:fldCharType="separate"/>
      </w:r>
      <w:r w:rsidR="00B32033">
        <w:rPr>
          <w:b/>
          <w:szCs w:val="22"/>
        </w:rPr>
        <w:t xml:space="preserve"> </w:t>
      </w:r>
      <w:r w:rsidR="00B32033">
        <w:rPr>
          <w:b/>
          <w:szCs w:val="22"/>
        </w:rPr>
        <w:fldChar w:fldCharType="end"/>
      </w:r>
    </w:p>
    <w:p w14:paraId="57933FF8" w14:textId="77777777" w:rsidR="00D31046" w:rsidRPr="00D91314" w:rsidRDefault="00D31046" w:rsidP="004259F0">
      <w:pPr>
        <w:pStyle w:val="Header"/>
        <w:widowControl w:val="0"/>
        <w:tabs>
          <w:tab w:val="clear" w:pos="4320"/>
          <w:tab w:val="clear" w:pos="8640"/>
        </w:tabs>
        <w:suppressAutoHyphens/>
        <w:rPr>
          <w:szCs w:val="22"/>
        </w:rPr>
      </w:pPr>
    </w:p>
    <w:p w14:paraId="4709E941" w14:textId="77777777" w:rsidR="00D31046" w:rsidRPr="00D91314" w:rsidRDefault="00D31046" w:rsidP="004259F0">
      <w:pPr>
        <w:widowControl w:val="0"/>
        <w:suppressAutoHyphens/>
        <w:rPr>
          <w:szCs w:val="22"/>
        </w:rPr>
      </w:pPr>
      <w:r w:rsidRPr="00D91314">
        <w:rPr>
          <w:szCs w:val="22"/>
        </w:rPr>
        <w:t>Olanzapine Teva 5 mg filmomhulde tabletten</w:t>
      </w:r>
    </w:p>
    <w:p w14:paraId="62464C7C" w14:textId="76A5BE64" w:rsidR="00D5515F" w:rsidRPr="00D91314" w:rsidRDefault="0034314D" w:rsidP="00D5515F">
      <w:pPr>
        <w:widowControl w:val="0"/>
        <w:suppressAutoHyphens/>
        <w:rPr>
          <w:szCs w:val="22"/>
        </w:rPr>
      </w:pPr>
      <w:r w:rsidRPr="00D91314">
        <w:rPr>
          <w:szCs w:val="22"/>
        </w:rPr>
        <w:t>olanzapine</w:t>
      </w:r>
    </w:p>
    <w:p w14:paraId="3DF12423" w14:textId="77777777" w:rsidR="00D31046" w:rsidRPr="00D91314" w:rsidRDefault="00D31046" w:rsidP="004259F0">
      <w:pPr>
        <w:widowControl w:val="0"/>
        <w:suppressAutoHyphens/>
        <w:rPr>
          <w:szCs w:val="22"/>
        </w:rPr>
      </w:pPr>
    </w:p>
    <w:p w14:paraId="67042C8D" w14:textId="77777777" w:rsidR="00D31046" w:rsidRPr="00D91314" w:rsidRDefault="00D31046" w:rsidP="004259F0">
      <w:pPr>
        <w:widowControl w:val="0"/>
        <w:suppressAutoHyphens/>
        <w:rPr>
          <w:szCs w:val="22"/>
        </w:rPr>
      </w:pPr>
    </w:p>
    <w:p w14:paraId="262E1542" w14:textId="1347471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VAULT_ND_b32e030c-c8e0-496a-8eb7-dc2fa51457b7 \* MERGEFORMAT </w:instrText>
      </w:r>
      <w:r w:rsidR="00B32033">
        <w:rPr>
          <w:b/>
          <w:szCs w:val="22"/>
        </w:rPr>
        <w:fldChar w:fldCharType="separate"/>
      </w:r>
      <w:r w:rsidR="00B32033">
        <w:rPr>
          <w:b/>
          <w:szCs w:val="22"/>
        </w:rPr>
        <w:t xml:space="preserve"> </w:t>
      </w:r>
      <w:r w:rsidR="00B32033">
        <w:rPr>
          <w:b/>
          <w:szCs w:val="22"/>
        </w:rPr>
        <w:fldChar w:fldCharType="end"/>
      </w:r>
    </w:p>
    <w:p w14:paraId="50F25E5E" w14:textId="77777777" w:rsidR="00D31046" w:rsidRPr="00D91314" w:rsidRDefault="00D31046" w:rsidP="004259F0">
      <w:pPr>
        <w:widowControl w:val="0"/>
        <w:suppressAutoHyphens/>
        <w:rPr>
          <w:szCs w:val="22"/>
        </w:rPr>
      </w:pPr>
    </w:p>
    <w:p w14:paraId="7D1B0A5F" w14:textId="7692B04B"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1169D0A1" w14:textId="77777777" w:rsidR="00D31046" w:rsidRPr="00D91314" w:rsidRDefault="00D31046" w:rsidP="004259F0">
      <w:pPr>
        <w:widowControl w:val="0"/>
        <w:suppressAutoHyphens/>
        <w:rPr>
          <w:szCs w:val="22"/>
        </w:rPr>
      </w:pPr>
    </w:p>
    <w:p w14:paraId="23757C8B" w14:textId="77777777" w:rsidR="00294A7A" w:rsidRPr="00D91314" w:rsidRDefault="00294A7A" w:rsidP="004259F0">
      <w:pPr>
        <w:widowControl w:val="0"/>
        <w:suppressAutoHyphens/>
        <w:rPr>
          <w:szCs w:val="22"/>
        </w:rPr>
      </w:pPr>
    </w:p>
    <w:p w14:paraId="6D37A1FB" w14:textId="6938977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VAULT_ND_c489d10c-facb-4422-9651-79a94c19ec6f \* MERGEFORMAT </w:instrText>
      </w:r>
      <w:r w:rsidR="00B32033">
        <w:rPr>
          <w:b/>
          <w:szCs w:val="22"/>
        </w:rPr>
        <w:fldChar w:fldCharType="separate"/>
      </w:r>
      <w:r w:rsidR="00B32033">
        <w:rPr>
          <w:b/>
          <w:szCs w:val="22"/>
        </w:rPr>
        <w:t xml:space="preserve"> </w:t>
      </w:r>
      <w:r w:rsidR="00B32033">
        <w:rPr>
          <w:b/>
          <w:szCs w:val="22"/>
        </w:rPr>
        <w:fldChar w:fldCharType="end"/>
      </w:r>
    </w:p>
    <w:p w14:paraId="0A4E10F3" w14:textId="77777777" w:rsidR="00D31046" w:rsidRPr="00D91314" w:rsidRDefault="00D31046" w:rsidP="004259F0">
      <w:pPr>
        <w:widowControl w:val="0"/>
        <w:suppressAutoHyphens/>
        <w:rPr>
          <w:szCs w:val="22"/>
        </w:rPr>
      </w:pPr>
    </w:p>
    <w:p w14:paraId="6FECEA01" w14:textId="77777777" w:rsidR="00D31046" w:rsidRPr="00D91314" w:rsidRDefault="00D31046" w:rsidP="004259F0">
      <w:pPr>
        <w:widowControl w:val="0"/>
        <w:suppressAutoHyphens/>
        <w:rPr>
          <w:szCs w:val="22"/>
        </w:rPr>
      </w:pPr>
      <w:r w:rsidRPr="00D91314">
        <w:rPr>
          <w:szCs w:val="22"/>
        </w:rPr>
        <w:t>EXP</w:t>
      </w:r>
    </w:p>
    <w:p w14:paraId="6EDA1D40" w14:textId="77777777" w:rsidR="00D31046" w:rsidRPr="00D91314" w:rsidRDefault="00D31046" w:rsidP="004259F0">
      <w:pPr>
        <w:widowControl w:val="0"/>
        <w:suppressAutoHyphens/>
        <w:rPr>
          <w:szCs w:val="22"/>
        </w:rPr>
      </w:pPr>
    </w:p>
    <w:p w14:paraId="40A107E0" w14:textId="77777777" w:rsidR="00294A7A" w:rsidRPr="00D91314" w:rsidRDefault="00294A7A" w:rsidP="004259F0">
      <w:pPr>
        <w:widowControl w:val="0"/>
        <w:suppressAutoHyphens/>
        <w:rPr>
          <w:szCs w:val="22"/>
        </w:rPr>
      </w:pPr>
    </w:p>
    <w:p w14:paraId="7CB7FE4E" w14:textId="28B4116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VAULT_ND_89ae8578-b955-476e-a8c4-1ff06364df59 \* MERGEFORMAT </w:instrText>
      </w:r>
      <w:r w:rsidR="00B32033">
        <w:rPr>
          <w:b/>
          <w:szCs w:val="22"/>
        </w:rPr>
        <w:fldChar w:fldCharType="separate"/>
      </w:r>
      <w:r w:rsidR="00B32033">
        <w:rPr>
          <w:b/>
          <w:szCs w:val="22"/>
        </w:rPr>
        <w:t xml:space="preserve"> </w:t>
      </w:r>
      <w:r w:rsidR="00B32033">
        <w:rPr>
          <w:b/>
          <w:szCs w:val="22"/>
        </w:rPr>
        <w:fldChar w:fldCharType="end"/>
      </w:r>
    </w:p>
    <w:p w14:paraId="39A3DFB0" w14:textId="77777777" w:rsidR="00D31046" w:rsidRPr="00D91314" w:rsidRDefault="00D31046" w:rsidP="004259F0">
      <w:pPr>
        <w:widowControl w:val="0"/>
        <w:suppressAutoHyphens/>
        <w:rPr>
          <w:i/>
          <w:iCs/>
          <w:szCs w:val="22"/>
        </w:rPr>
      </w:pPr>
    </w:p>
    <w:p w14:paraId="5EC92566" w14:textId="77777777" w:rsidR="00D31046" w:rsidRPr="00D91314" w:rsidRDefault="00DC2FC0" w:rsidP="004259F0">
      <w:pPr>
        <w:widowControl w:val="0"/>
        <w:suppressAutoHyphens/>
        <w:rPr>
          <w:iCs/>
          <w:szCs w:val="22"/>
        </w:rPr>
      </w:pPr>
      <w:r w:rsidRPr="00D91314">
        <w:rPr>
          <w:iCs/>
          <w:szCs w:val="22"/>
        </w:rPr>
        <w:t>Lot</w:t>
      </w:r>
    </w:p>
    <w:p w14:paraId="65AC9850" w14:textId="77777777" w:rsidR="00D31046" w:rsidRPr="00D91314" w:rsidRDefault="00D31046" w:rsidP="004259F0">
      <w:pPr>
        <w:widowControl w:val="0"/>
        <w:suppressAutoHyphens/>
        <w:rPr>
          <w:i/>
          <w:iCs/>
          <w:szCs w:val="22"/>
        </w:rPr>
      </w:pPr>
    </w:p>
    <w:p w14:paraId="295C223C" w14:textId="77777777" w:rsidR="00294A7A" w:rsidRPr="00D91314" w:rsidRDefault="00294A7A" w:rsidP="004259F0">
      <w:pPr>
        <w:widowControl w:val="0"/>
        <w:suppressAutoHyphens/>
        <w:rPr>
          <w:i/>
          <w:iCs/>
          <w:szCs w:val="22"/>
        </w:rPr>
      </w:pPr>
    </w:p>
    <w:p w14:paraId="4E9A2439" w14:textId="37ADC44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VAULT_ND_ed513e00-e700-4fa6-8d16-87f11a976734 \* MERGEFORMAT </w:instrText>
      </w:r>
      <w:r w:rsidR="00B32033">
        <w:rPr>
          <w:b/>
          <w:szCs w:val="22"/>
        </w:rPr>
        <w:fldChar w:fldCharType="separate"/>
      </w:r>
      <w:r w:rsidR="00B32033">
        <w:rPr>
          <w:b/>
          <w:szCs w:val="22"/>
        </w:rPr>
        <w:t xml:space="preserve"> </w:t>
      </w:r>
      <w:r w:rsidR="00B32033">
        <w:rPr>
          <w:b/>
          <w:szCs w:val="22"/>
        </w:rPr>
        <w:fldChar w:fldCharType="end"/>
      </w:r>
    </w:p>
    <w:p w14:paraId="0A6C830A" w14:textId="77777777" w:rsidR="00D31046" w:rsidRPr="00D91314" w:rsidRDefault="00D31046" w:rsidP="004259F0">
      <w:pPr>
        <w:widowControl w:val="0"/>
        <w:suppressAutoHyphens/>
        <w:rPr>
          <w:iCs/>
          <w:szCs w:val="22"/>
        </w:rPr>
      </w:pPr>
    </w:p>
    <w:p w14:paraId="7FEBD26C" w14:textId="77777777" w:rsidR="00EE5EA1" w:rsidRPr="00D91314" w:rsidRDefault="00EE5EA1" w:rsidP="004259F0">
      <w:pPr>
        <w:widowControl w:val="0"/>
        <w:suppressAutoHyphens/>
        <w:rPr>
          <w:iCs/>
          <w:szCs w:val="22"/>
        </w:rPr>
      </w:pPr>
    </w:p>
    <w:p w14:paraId="14F4777E" w14:textId="77777777" w:rsidR="00D31046" w:rsidRPr="00D91314" w:rsidRDefault="00D31046" w:rsidP="004259F0">
      <w:pPr>
        <w:widowControl w:val="0"/>
        <w:shd w:val="clear" w:color="auto" w:fill="FFFFFF"/>
        <w:suppressAutoHyphens/>
        <w:rPr>
          <w:szCs w:val="22"/>
        </w:rPr>
      </w:pPr>
      <w:r w:rsidRPr="00D91314">
        <w:rPr>
          <w:b/>
          <w:szCs w:val="22"/>
        </w:rPr>
        <w:br w:type="page"/>
      </w:r>
    </w:p>
    <w:p w14:paraId="0198D2CD"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5EDBB48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2DA95F69" w14:textId="355F0532"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ins w:id="682" w:author="translator" w:date="2025-01-24T11:02:00Z">
        <w:r w:rsidR="009B4A49" w:rsidRPr="00D91314">
          <w:rPr>
            <w:b/>
            <w:szCs w:val="22"/>
          </w:rPr>
          <w:t xml:space="preserve"> (BLISTERVERPAKKING)</w:t>
        </w:r>
      </w:ins>
    </w:p>
    <w:p w14:paraId="55BDFF35" w14:textId="77777777" w:rsidR="00D31046" w:rsidRPr="00D91314" w:rsidRDefault="00D31046" w:rsidP="004259F0">
      <w:pPr>
        <w:widowControl w:val="0"/>
        <w:shd w:val="clear" w:color="auto" w:fill="FFFFFF"/>
        <w:suppressAutoHyphens/>
        <w:rPr>
          <w:szCs w:val="22"/>
        </w:rPr>
      </w:pPr>
    </w:p>
    <w:p w14:paraId="74F479B4" w14:textId="77777777" w:rsidR="00D31046" w:rsidRPr="00D91314" w:rsidRDefault="00D31046" w:rsidP="004259F0">
      <w:pPr>
        <w:widowControl w:val="0"/>
        <w:shd w:val="clear" w:color="auto" w:fill="FFFFFF"/>
        <w:suppressAutoHyphens/>
        <w:rPr>
          <w:szCs w:val="22"/>
        </w:rPr>
      </w:pPr>
    </w:p>
    <w:p w14:paraId="61EDEC58" w14:textId="5B35476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VAULT_ND_67418a91-e406-4bd6-9ede-993f6ba92b61 \* MERGEFORMAT </w:instrText>
      </w:r>
      <w:r w:rsidR="00B32033">
        <w:rPr>
          <w:b/>
          <w:szCs w:val="22"/>
        </w:rPr>
        <w:fldChar w:fldCharType="separate"/>
      </w:r>
      <w:r w:rsidR="00B32033">
        <w:rPr>
          <w:b/>
          <w:szCs w:val="22"/>
        </w:rPr>
        <w:t xml:space="preserve"> </w:t>
      </w:r>
      <w:r w:rsidR="00B32033">
        <w:rPr>
          <w:b/>
          <w:szCs w:val="22"/>
        </w:rPr>
        <w:fldChar w:fldCharType="end"/>
      </w:r>
    </w:p>
    <w:p w14:paraId="7F90D2D7" w14:textId="77777777" w:rsidR="00D31046" w:rsidRPr="00D91314" w:rsidRDefault="00D31046" w:rsidP="004259F0">
      <w:pPr>
        <w:widowControl w:val="0"/>
        <w:suppressAutoHyphens/>
        <w:rPr>
          <w:szCs w:val="22"/>
        </w:rPr>
      </w:pPr>
    </w:p>
    <w:p w14:paraId="71F5915E" w14:textId="77777777" w:rsidR="00D31046" w:rsidRPr="00D91314" w:rsidRDefault="00D31046" w:rsidP="004259F0">
      <w:pPr>
        <w:widowControl w:val="0"/>
        <w:suppressAutoHyphens/>
        <w:rPr>
          <w:szCs w:val="22"/>
        </w:rPr>
      </w:pPr>
      <w:r w:rsidRPr="00D91314">
        <w:rPr>
          <w:szCs w:val="22"/>
        </w:rPr>
        <w:t>Olanzapine Teva 7,5 mg filmomhulde tabletten</w:t>
      </w:r>
    </w:p>
    <w:p w14:paraId="74D6A860" w14:textId="4F85E981" w:rsidR="00D5515F" w:rsidRPr="00D91314" w:rsidRDefault="0034314D" w:rsidP="00D5515F">
      <w:pPr>
        <w:widowControl w:val="0"/>
        <w:suppressAutoHyphens/>
        <w:rPr>
          <w:szCs w:val="22"/>
        </w:rPr>
      </w:pPr>
      <w:r w:rsidRPr="00D91314">
        <w:rPr>
          <w:szCs w:val="22"/>
        </w:rPr>
        <w:t>olanzapine</w:t>
      </w:r>
    </w:p>
    <w:p w14:paraId="6A0653FF" w14:textId="77777777" w:rsidR="00D31046" w:rsidRPr="00D91314" w:rsidRDefault="00D31046" w:rsidP="004259F0">
      <w:pPr>
        <w:widowControl w:val="0"/>
        <w:suppressAutoHyphens/>
        <w:rPr>
          <w:szCs w:val="22"/>
        </w:rPr>
      </w:pPr>
    </w:p>
    <w:p w14:paraId="0FD157D9" w14:textId="77777777" w:rsidR="00294A7A" w:rsidRPr="00D91314" w:rsidRDefault="00294A7A" w:rsidP="004259F0">
      <w:pPr>
        <w:widowControl w:val="0"/>
        <w:suppressAutoHyphens/>
        <w:rPr>
          <w:szCs w:val="22"/>
        </w:rPr>
      </w:pPr>
    </w:p>
    <w:p w14:paraId="6D23DD1F" w14:textId="3D470DD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D146A9" w:rsidRPr="00D91314">
        <w:rPr>
          <w:b/>
          <w:caps/>
          <w:szCs w:val="22"/>
        </w:rPr>
        <w:t>STOF</w:t>
      </w:r>
      <w:r w:rsidRPr="00D91314">
        <w:rPr>
          <w:b/>
          <w:caps/>
          <w:szCs w:val="22"/>
        </w:rPr>
        <w:t>(</w:t>
      </w:r>
      <w:r w:rsidR="00D146A9"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VAULT_ND_ae2d5f18-5a92-444a-a70b-a0e88c01fbad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13E6DE6F" w14:textId="77777777" w:rsidR="00D31046" w:rsidRPr="00D91314" w:rsidRDefault="00D31046" w:rsidP="004259F0">
      <w:pPr>
        <w:widowControl w:val="0"/>
        <w:suppressAutoHyphens/>
        <w:rPr>
          <w:szCs w:val="22"/>
        </w:rPr>
      </w:pPr>
    </w:p>
    <w:p w14:paraId="1AEFF8A8" w14:textId="77777777" w:rsidR="00D31046" w:rsidRPr="00D91314" w:rsidRDefault="00D31046" w:rsidP="004259F0">
      <w:pPr>
        <w:widowControl w:val="0"/>
        <w:suppressAutoHyphens/>
        <w:rPr>
          <w:szCs w:val="22"/>
        </w:rPr>
      </w:pPr>
      <w:r w:rsidRPr="00D91314">
        <w:rPr>
          <w:szCs w:val="22"/>
        </w:rPr>
        <w:t>Elke filmomhulde tablet bevat: 7,5 mg olanzapine</w:t>
      </w:r>
      <w:r w:rsidR="0036393A" w:rsidRPr="00D91314">
        <w:rPr>
          <w:szCs w:val="22"/>
        </w:rPr>
        <w:t>.</w:t>
      </w:r>
    </w:p>
    <w:p w14:paraId="0322FE95" w14:textId="77777777" w:rsidR="00D31046" w:rsidRPr="00D91314" w:rsidRDefault="00D31046" w:rsidP="004259F0">
      <w:pPr>
        <w:widowControl w:val="0"/>
        <w:suppressAutoHyphens/>
        <w:rPr>
          <w:szCs w:val="22"/>
        </w:rPr>
      </w:pPr>
    </w:p>
    <w:p w14:paraId="708D3A6C" w14:textId="77777777" w:rsidR="00294A7A" w:rsidRPr="00D91314" w:rsidRDefault="00294A7A" w:rsidP="004259F0">
      <w:pPr>
        <w:widowControl w:val="0"/>
        <w:suppressAutoHyphens/>
        <w:rPr>
          <w:szCs w:val="22"/>
        </w:rPr>
      </w:pPr>
    </w:p>
    <w:p w14:paraId="75072616" w14:textId="3A16B12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VAULT_ND_f9551c45-0df7-4885-abd6-cc62ff50d26c \* MERGEFORMAT </w:instrText>
      </w:r>
      <w:r w:rsidR="00B32033">
        <w:rPr>
          <w:b/>
          <w:szCs w:val="22"/>
        </w:rPr>
        <w:fldChar w:fldCharType="separate"/>
      </w:r>
      <w:r w:rsidR="00B32033">
        <w:rPr>
          <w:b/>
          <w:szCs w:val="22"/>
        </w:rPr>
        <w:t xml:space="preserve"> </w:t>
      </w:r>
      <w:r w:rsidR="00B32033">
        <w:rPr>
          <w:b/>
          <w:szCs w:val="22"/>
        </w:rPr>
        <w:fldChar w:fldCharType="end"/>
      </w:r>
    </w:p>
    <w:p w14:paraId="2E4D1DA5" w14:textId="77777777" w:rsidR="00D31046" w:rsidRPr="00D91314" w:rsidRDefault="00D31046" w:rsidP="004259F0">
      <w:pPr>
        <w:widowControl w:val="0"/>
        <w:suppressAutoHyphens/>
        <w:rPr>
          <w:szCs w:val="22"/>
        </w:rPr>
      </w:pPr>
    </w:p>
    <w:p w14:paraId="5F76FBF6" w14:textId="77777777" w:rsidR="00D31046" w:rsidRPr="00D91314" w:rsidRDefault="00D31046" w:rsidP="004259F0">
      <w:pPr>
        <w:widowControl w:val="0"/>
        <w:suppressAutoHyphens/>
        <w:rPr>
          <w:szCs w:val="22"/>
        </w:rPr>
      </w:pPr>
      <w:r w:rsidRPr="00D91314">
        <w:rPr>
          <w:szCs w:val="22"/>
        </w:rPr>
        <w:t>Bevat o.a. lactosemonohydraat</w:t>
      </w:r>
      <w:r w:rsidR="0036393A" w:rsidRPr="00D91314">
        <w:rPr>
          <w:szCs w:val="22"/>
        </w:rPr>
        <w:t>.</w:t>
      </w:r>
    </w:p>
    <w:p w14:paraId="72ACEEF8" w14:textId="77777777" w:rsidR="00D31046" w:rsidRPr="00D91314" w:rsidRDefault="00D31046" w:rsidP="004259F0">
      <w:pPr>
        <w:widowControl w:val="0"/>
        <w:suppressAutoHyphens/>
        <w:rPr>
          <w:szCs w:val="22"/>
        </w:rPr>
      </w:pPr>
    </w:p>
    <w:p w14:paraId="6F58A1CB" w14:textId="77777777" w:rsidR="00294A7A" w:rsidRPr="00D91314" w:rsidRDefault="00294A7A" w:rsidP="004259F0">
      <w:pPr>
        <w:widowControl w:val="0"/>
        <w:suppressAutoHyphens/>
        <w:rPr>
          <w:szCs w:val="22"/>
        </w:rPr>
      </w:pPr>
    </w:p>
    <w:p w14:paraId="3643D2C5" w14:textId="48EB967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VAULT_ND_a4712d97-516b-4d83-97fd-9c5788683f04 \* MERGEFORMAT </w:instrText>
      </w:r>
      <w:r w:rsidR="00B32033">
        <w:rPr>
          <w:b/>
          <w:szCs w:val="22"/>
        </w:rPr>
        <w:fldChar w:fldCharType="separate"/>
      </w:r>
      <w:r w:rsidR="00B32033">
        <w:rPr>
          <w:b/>
          <w:szCs w:val="22"/>
        </w:rPr>
        <w:t xml:space="preserve"> </w:t>
      </w:r>
      <w:r w:rsidR="00B32033">
        <w:rPr>
          <w:b/>
          <w:szCs w:val="22"/>
        </w:rPr>
        <w:fldChar w:fldCharType="end"/>
      </w:r>
    </w:p>
    <w:p w14:paraId="62F9AA4E" w14:textId="77777777" w:rsidR="00D31046" w:rsidRPr="00D91314" w:rsidRDefault="00D31046" w:rsidP="004259F0">
      <w:pPr>
        <w:widowControl w:val="0"/>
        <w:suppressAutoHyphens/>
        <w:rPr>
          <w:szCs w:val="22"/>
        </w:rPr>
      </w:pPr>
    </w:p>
    <w:p w14:paraId="1F074AE7" w14:textId="77777777" w:rsidR="00EE5EA1" w:rsidRPr="00D91314" w:rsidRDefault="00D31046" w:rsidP="004259F0">
      <w:pPr>
        <w:widowControl w:val="0"/>
        <w:suppressAutoHyphens/>
        <w:rPr>
          <w:szCs w:val="22"/>
        </w:rPr>
      </w:pPr>
      <w:r w:rsidRPr="00D91314">
        <w:rPr>
          <w:szCs w:val="22"/>
        </w:rPr>
        <w:t>28</w:t>
      </w:r>
      <w:r w:rsidR="00EE5EA1" w:rsidRPr="00D91314">
        <w:rPr>
          <w:szCs w:val="22"/>
        </w:rPr>
        <w:t> filmomhulde tabletten</w:t>
      </w:r>
    </w:p>
    <w:p w14:paraId="75D14E37" w14:textId="77777777" w:rsidR="00EE5EA1" w:rsidRPr="00D91314" w:rsidRDefault="008F1127" w:rsidP="00EE5EA1">
      <w:pPr>
        <w:widowControl w:val="0"/>
        <w:suppressAutoHyphens/>
        <w:rPr>
          <w:szCs w:val="22"/>
          <w:highlight w:val="lightGray"/>
        </w:rPr>
      </w:pPr>
      <w:r w:rsidRPr="00D91314">
        <w:rPr>
          <w:szCs w:val="22"/>
          <w:highlight w:val="lightGray"/>
        </w:rPr>
        <w:t>28 x 1</w:t>
      </w:r>
      <w:r w:rsidR="00EE5EA1" w:rsidRPr="00D91314">
        <w:rPr>
          <w:szCs w:val="22"/>
          <w:highlight w:val="lightGray"/>
        </w:rPr>
        <w:t> filmomhulde tabletten</w:t>
      </w:r>
    </w:p>
    <w:p w14:paraId="79B28D10" w14:textId="77777777" w:rsidR="00EE5EA1" w:rsidRPr="00D91314" w:rsidRDefault="00D31046" w:rsidP="00EE5EA1">
      <w:pPr>
        <w:widowControl w:val="0"/>
        <w:suppressAutoHyphens/>
        <w:rPr>
          <w:szCs w:val="22"/>
          <w:highlight w:val="lightGray"/>
        </w:rPr>
      </w:pPr>
      <w:r w:rsidRPr="00D91314">
        <w:rPr>
          <w:szCs w:val="22"/>
          <w:highlight w:val="lightGray"/>
        </w:rPr>
        <w:t>30</w:t>
      </w:r>
      <w:r w:rsidR="00EE5EA1" w:rsidRPr="00D91314">
        <w:rPr>
          <w:szCs w:val="22"/>
          <w:highlight w:val="lightGray"/>
        </w:rPr>
        <w:t> filmomhulde tabletten</w:t>
      </w:r>
    </w:p>
    <w:p w14:paraId="51DA8D08" w14:textId="77777777" w:rsidR="00EE5EA1" w:rsidRPr="00D91314" w:rsidRDefault="008F1127" w:rsidP="00EE5EA1">
      <w:pPr>
        <w:widowControl w:val="0"/>
        <w:suppressAutoHyphens/>
        <w:rPr>
          <w:szCs w:val="22"/>
          <w:highlight w:val="lightGray"/>
        </w:rPr>
      </w:pPr>
      <w:r w:rsidRPr="00D91314">
        <w:rPr>
          <w:szCs w:val="22"/>
          <w:highlight w:val="lightGray"/>
        </w:rPr>
        <w:t>30 x 1</w:t>
      </w:r>
      <w:r w:rsidR="00EE5EA1" w:rsidRPr="00D91314">
        <w:rPr>
          <w:szCs w:val="22"/>
          <w:highlight w:val="lightGray"/>
        </w:rPr>
        <w:t> filmomhulde tabletten</w:t>
      </w:r>
    </w:p>
    <w:p w14:paraId="48614D3D" w14:textId="77777777" w:rsidR="00EE5EA1" w:rsidRPr="00D91314" w:rsidRDefault="00D31046" w:rsidP="00EE5EA1">
      <w:pPr>
        <w:widowControl w:val="0"/>
        <w:suppressAutoHyphens/>
        <w:rPr>
          <w:szCs w:val="22"/>
          <w:highlight w:val="lightGray"/>
        </w:rPr>
      </w:pPr>
      <w:r w:rsidRPr="00D91314">
        <w:rPr>
          <w:szCs w:val="22"/>
          <w:highlight w:val="lightGray"/>
        </w:rPr>
        <w:t>35</w:t>
      </w:r>
      <w:r w:rsidR="00EE5EA1" w:rsidRPr="00D91314">
        <w:rPr>
          <w:szCs w:val="22"/>
          <w:highlight w:val="lightGray"/>
        </w:rPr>
        <w:t> filmomhulde tabletten</w:t>
      </w:r>
    </w:p>
    <w:p w14:paraId="57DCF520" w14:textId="77777777" w:rsidR="00EE5EA1" w:rsidRPr="00D91314" w:rsidRDefault="008F1127" w:rsidP="00EE5EA1">
      <w:pPr>
        <w:widowControl w:val="0"/>
        <w:suppressAutoHyphens/>
        <w:rPr>
          <w:szCs w:val="22"/>
          <w:highlight w:val="lightGray"/>
        </w:rPr>
      </w:pPr>
      <w:r w:rsidRPr="00D91314">
        <w:rPr>
          <w:szCs w:val="22"/>
          <w:highlight w:val="lightGray"/>
        </w:rPr>
        <w:t>35 x 1</w:t>
      </w:r>
      <w:r w:rsidR="00EE5EA1" w:rsidRPr="00D91314">
        <w:rPr>
          <w:szCs w:val="22"/>
          <w:highlight w:val="lightGray"/>
        </w:rPr>
        <w:t> filmomhulde tabletten</w:t>
      </w:r>
    </w:p>
    <w:p w14:paraId="52B4AFE7" w14:textId="77777777" w:rsidR="00EE5EA1" w:rsidRPr="00D91314" w:rsidRDefault="00D31046" w:rsidP="00EE5EA1">
      <w:pPr>
        <w:widowControl w:val="0"/>
        <w:suppressAutoHyphens/>
        <w:rPr>
          <w:szCs w:val="22"/>
          <w:highlight w:val="lightGray"/>
        </w:rPr>
      </w:pPr>
      <w:r w:rsidRPr="00D91314">
        <w:rPr>
          <w:szCs w:val="22"/>
          <w:highlight w:val="lightGray"/>
        </w:rPr>
        <w:t>56</w:t>
      </w:r>
      <w:r w:rsidR="00EE5EA1" w:rsidRPr="00D91314">
        <w:rPr>
          <w:szCs w:val="22"/>
          <w:highlight w:val="lightGray"/>
        </w:rPr>
        <w:t> filmomhulde tabletten</w:t>
      </w:r>
    </w:p>
    <w:p w14:paraId="78CD249B" w14:textId="77777777" w:rsidR="00EE5EA1" w:rsidRPr="00D91314" w:rsidRDefault="008F1127" w:rsidP="00EE5EA1">
      <w:pPr>
        <w:widowControl w:val="0"/>
        <w:suppressAutoHyphens/>
        <w:rPr>
          <w:szCs w:val="22"/>
          <w:highlight w:val="lightGray"/>
        </w:rPr>
      </w:pPr>
      <w:r w:rsidRPr="00D91314">
        <w:rPr>
          <w:szCs w:val="22"/>
          <w:highlight w:val="lightGray"/>
        </w:rPr>
        <w:t>56 x 1</w:t>
      </w:r>
      <w:r w:rsidR="00EE5EA1" w:rsidRPr="00D91314">
        <w:rPr>
          <w:szCs w:val="22"/>
          <w:highlight w:val="lightGray"/>
        </w:rPr>
        <w:t> filmomhulde tabletten</w:t>
      </w:r>
    </w:p>
    <w:p w14:paraId="71023987" w14:textId="77777777" w:rsidR="00EE5EA1" w:rsidRPr="00D91314" w:rsidRDefault="005671CA" w:rsidP="00EE5EA1">
      <w:pPr>
        <w:widowControl w:val="0"/>
        <w:suppressAutoHyphens/>
        <w:rPr>
          <w:szCs w:val="22"/>
          <w:highlight w:val="lightGray"/>
        </w:rPr>
      </w:pPr>
      <w:r w:rsidRPr="00D91314">
        <w:rPr>
          <w:szCs w:val="22"/>
          <w:highlight w:val="lightGray"/>
        </w:rPr>
        <w:t>60</w:t>
      </w:r>
      <w:r w:rsidR="00EE5EA1" w:rsidRPr="00D91314">
        <w:rPr>
          <w:szCs w:val="22"/>
          <w:highlight w:val="lightGray"/>
        </w:rPr>
        <w:t> filmomhulde tabletten</w:t>
      </w:r>
    </w:p>
    <w:p w14:paraId="7D65ED8B" w14:textId="77777777" w:rsidR="00EE5EA1" w:rsidRPr="00D91314" w:rsidRDefault="00D31046" w:rsidP="00EE5EA1">
      <w:pPr>
        <w:widowControl w:val="0"/>
        <w:suppressAutoHyphens/>
        <w:rPr>
          <w:szCs w:val="22"/>
          <w:highlight w:val="lightGray"/>
        </w:rPr>
      </w:pPr>
      <w:r w:rsidRPr="00D91314">
        <w:rPr>
          <w:szCs w:val="22"/>
          <w:highlight w:val="lightGray"/>
        </w:rPr>
        <w:t>70</w:t>
      </w:r>
      <w:r w:rsidR="00EE5EA1" w:rsidRPr="00D91314">
        <w:rPr>
          <w:szCs w:val="22"/>
          <w:highlight w:val="lightGray"/>
        </w:rPr>
        <w:t> filmomhulde tabletten</w:t>
      </w:r>
    </w:p>
    <w:p w14:paraId="4A56F74A" w14:textId="77777777" w:rsidR="00EE5EA1" w:rsidRPr="00D91314" w:rsidRDefault="008F1127" w:rsidP="00EE5EA1">
      <w:pPr>
        <w:widowControl w:val="0"/>
        <w:suppressAutoHyphens/>
        <w:rPr>
          <w:szCs w:val="22"/>
          <w:highlight w:val="lightGray"/>
        </w:rPr>
      </w:pPr>
      <w:r w:rsidRPr="00D91314">
        <w:rPr>
          <w:szCs w:val="22"/>
          <w:highlight w:val="lightGray"/>
        </w:rPr>
        <w:t>70 x 1</w:t>
      </w:r>
      <w:r w:rsidR="00EE5EA1" w:rsidRPr="00D91314">
        <w:rPr>
          <w:szCs w:val="22"/>
          <w:highlight w:val="lightGray"/>
        </w:rPr>
        <w:t> filmomhulde tabletten</w:t>
      </w:r>
    </w:p>
    <w:p w14:paraId="0559AD39" w14:textId="77777777" w:rsidR="00EE5EA1" w:rsidRPr="00D91314" w:rsidRDefault="00E85692" w:rsidP="00EE5EA1">
      <w:pPr>
        <w:widowControl w:val="0"/>
        <w:suppressAutoHyphens/>
        <w:rPr>
          <w:szCs w:val="22"/>
          <w:highlight w:val="lightGray"/>
        </w:rPr>
      </w:pPr>
      <w:r w:rsidRPr="00D91314">
        <w:rPr>
          <w:szCs w:val="22"/>
          <w:highlight w:val="lightGray"/>
        </w:rPr>
        <w:t>98</w:t>
      </w:r>
      <w:r w:rsidR="00EE5EA1" w:rsidRPr="00D91314">
        <w:rPr>
          <w:szCs w:val="22"/>
          <w:highlight w:val="lightGray"/>
        </w:rPr>
        <w:t> filmomhulde tabletten</w:t>
      </w:r>
    </w:p>
    <w:p w14:paraId="5C57274A" w14:textId="77777777" w:rsidR="00D31046" w:rsidRPr="00D91314" w:rsidRDefault="008F1127" w:rsidP="00EE5EA1">
      <w:pPr>
        <w:widowControl w:val="0"/>
        <w:suppressAutoHyphens/>
        <w:rPr>
          <w:szCs w:val="22"/>
          <w:highlight w:val="lightGray"/>
        </w:rPr>
      </w:pPr>
      <w:r w:rsidRPr="00D91314">
        <w:rPr>
          <w:szCs w:val="22"/>
          <w:highlight w:val="lightGray"/>
        </w:rPr>
        <w:t>98 x 1</w:t>
      </w:r>
      <w:r w:rsidR="00EE5EA1" w:rsidRPr="00D91314">
        <w:rPr>
          <w:szCs w:val="22"/>
          <w:highlight w:val="lightGray"/>
        </w:rPr>
        <w:t> </w:t>
      </w:r>
      <w:r w:rsidR="00D31046" w:rsidRPr="00D91314">
        <w:rPr>
          <w:szCs w:val="22"/>
          <w:highlight w:val="lightGray"/>
        </w:rPr>
        <w:t>filmomhulde tabletten</w:t>
      </w:r>
    </w:p>
    <w:p w14:paraId="168B3BF2" w14:textId="77777777" w:rsidR="00D31046" w:rsidRPr="00D91314" w:rsidRDefault="00D31046" w:rsidP="004259F0">
      <w:pPr>
        <w:widowControl w:val="0"/>
        <w:suppressAutoHyphens/>
        <w:rPr>
          <w:szCs w:val="22"/>
        </w:rPr>
      </w:pPr>
    </w:p>
    <w:p w14:paraId="76876244" w14:textId="77777777" w:rsidR="00294A7A" w:rsidRPr="00D91314" w:rsidRDefault="00294A7A" w:rsidP="004259F0">
      <w:pPr>
        <w:widowControl w:val="0"/>
        <w:suppressAutoHyphens/>
        <w:rPr>
          <w:szCs w:val="22"/>
        </w:rPr>
      </w:pPr>
    </w:p>
    <w:p w14:paraId="42D1C31D" w14:textId="0A235C1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VAULT_ND_d751d312-0792-45f8-b005-64427dd61ceb \* MERGEFORMAT </w:instrText>
      </w:r>
      <w:r w:rsidR="00B32033">
        <w:rPr>
          <w:b/>
          <w:szCs w:val="22"/>
        </w:rPr>
        <w:fldChar w:fldCharType="separate"/>
      </w:r>
      <w:r w:rsidR="00B32033">
        <w:rPr>
          <w:b/>
          <w:szCs w:val="22"/>
        </w:rPr>
        <w:t xml:space="preserve"> </w:t>
      </w:r>
      <w:r w:rsidR="00B32033">
        <w:rPr>
          <w:b/>
          <w:szCs w:val="22"/>
        </w:rPr>
        <w:fldChar w:fldCharType="end"/>
      </w:r>
    </w:p>
    <w:p w14:paraId="0437057B" w14:textId="77777777" w:rsidR="00D31046" w:rsidRPr="00D91314" w:rsidRDefault="00D31046" w:rsidP="004259F0">
      <w:pPr>
        <w:widowControl w:val="0"/>
        <w:suppressAutoHyphens/>
        <w:outlineLvl w:val="0"/>
        <w:rPr>
          <w:szCs w:val="22"/>
        </w:rPr>
      </w:pPr>
    </w:p>
    <w:p w14:paraId="4DDA0045" w14:textId="1938859B" w:rsidR="00D31046" w:rsidRPr="00D91314" w:rsidRDefault="00D146A9"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vault_nd_0165229a-b175-4ec2-a7c5-18a62f1b813c \* MERGEFORMAT </w:instrText>
      </w:r>
      <w:r w:rsidR="00B32033">
        <w:rPr>
          <w:szCs w:val="22"/>
        </w:rPr>
        <w:fldChar w:fldCharType="separate"/>
      </w:r>
      <w:r w:rsidR="00B32033">
        <w:rPr>
          <w:szCs w:val="22"/>
        </w:rPr>
        <w:t xml:space="preserve"> </w:t>
      </w:r>
      <w:r w:rsidR="00B32033">
        <w:rPr>
          <w:szCs w:val="22"/>
        </w:rPr>
        <w:fldChar w:fldCharType="end"/>
      </w:r>
    </w:p>
    <w:p w14:paraId="3F4946EF" w14:textId="77777777" w:rsidR="00D31046" w:rsidRPr="00D91314" w:rsidRDefault="00D31046" w:rsidP="004259F0">
      <w:pPr>
        <w:widowControl w:val="0"/>
        <w:suppressAutoHyphens/>
        <w:outlineLvl w:val="0"/>
        <w:rPr>
          <w:szCs w:val="22"/>
        </w:rPr>
      </w:pPr>
    </w:p>
    <w:p w14:paraId="79331FEE" w14:textId="2852AA10"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vault_nd_0548d7e4-b4d6-4371-a6d5-d3430208ab88 \* MERGEFORMAT </w:instrText>
      </w:r>
      <w:r w:rsidR="00B32033">
        <w:rPr>
          <w:szCs w:val="22"/>
        </w:rPr>
        <w:fldChar w:fldCharType="separate"/>
      </w:r>
      <w:r w:rsidR="00B32033">
        <w:rPr>
          <w:szCs w:val="22"/>
        </w:rPr>
        <w:t xml:space="preserve"> </w:t>
      </w:r>
      <w:r w:rsidR="00B32033">
        <w:rPr>
          <w:szCs w:val="22"/>
        </w:rPr>
        <w:fldChar w:fldCharType="end"/>
      </w:r>
    </w:p>
    <w:p w14:paraId="395CD6E3" w14:textId="77777777" w:rsidR="00D31046" w:rsidRPr="00D91314" w:rsidRDefault="00D31046" w:rsidP="004259F0">
      <w:pPr>
        <w:widowControl w:val="0"/>
        <w:suppressAutoHyphens/>
        <w:rPr>
          <w:szCs w:val="22"/>
        </w:rPr>
      </w:pPr>
    </w:p>
    <w:p w14:paraId="39AC8BD2" w14:textId="77777777" w:rsidR="00294A7A" w:rsidRPr="00D91314" w:rsidRDefault="00294A7A" w:rsidP="004259F0">
      <w:pPr>
        <w:widowControl w:val="0"/>
        <w:suppressAutoHyphens/>
        <w:rPr>
          <w:szCs w:val="22"/>
        </w:rPr>
      </w:pPr>
    </w:p>
    <w:p w14:paraId="2B7CCA76" w14:textId="0F05036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VAULT_ND_d12f6226-c81d-4c11-bd33-7f494476df4e \* MERGEFORMAT </w:instrText>
      </w:r>
      <w:r w:rsidR="00B32033">
        <w:rPr>
          <w:b/>
          <w:szCs w:val="22"/>
        </w:rPr>
        <w:fldChar w:fldCharType="separate"/>
      </w:r>
      <w:r w:rsidR="00B32033">
        <w:rPr>
          <w:b/>
          <w:szCs w:val="22"/>
        </w:rPr>
        <w:t xml:space="preserve"> </w:t>
      </w:r>
      <w:r w:rsidR="00B32033">
        <w:rPr>
          <w:b/>
          <w:szCs w:val="22"/>
        </w:rPr>
        <w:fldChar w:fldCharType="end"/>
      </w:r>
    </w:p>
    <w:p w14:paraId="6D6FDC2B" w14:textId="77777777" w:rsidR="00D31046" w:rsidRPr="00D91314" w:rsidRDefault="00D31046" w:rsidP="004259F0">
      <w:pPr>
        <w:widowControl w:val="0"/>
        <w:suppressAutoHyphens/>
        <w:rPr>
          <w:szCs w:val="22"/>
        </w:rPr>
      </w:pPr>
    </w:p>
    <w:p w14:paraId="775E4C83" w14:textId="69EA6C97"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vault_nd_69651bfb-33f2-4a51-a568-e597421d9f96 \* MERGEFORMAT </w:instrText>
      </w:r>
      <w:r w:rsidR="00B32033">
        <w:rPr>
          <w:szCs w:val="22"/>
        </w:rPr>
        <w:fldChar w:fldCharType="separate"/>
      </w:r>
      <w:r w:rsidR="00B32033">
        <w:rPr>
          <w:szCs w:val="22"/>
        </w:rPr>
        <w:t xml:space="preserve"> </w:t>
      </w:r>
      <w:r w:rsidR="00B32033">
        <w:rPr>
          <w:szCs w:val="22"/>
        </w:rPr>
        <w:fldChar w:fldCharType="end"/>
      </w:r>
    </w:p>
    <w:p w14:paraId="77AA3732" w14:textId="77777777" w:rsidR="00D31046" w:rsidRPr="00D91314" w:rsidRDefault="00D31046" w:rsidP="004259F0">
      <w:pPr>
        <w:widowControl w:val="0"/>
        <w:suppressAutoHyphens/>
        <w:rPr>
          <w:szCs w:val="22"/>
        </w:rPr>
      </w:pPr>
    </w:p>
    <w:p w14:paraId="581471DF" w14:textId="77777777" w:rsidR="00294A7A" w:rsidRPr="00D91314" w:rsidRDefault="00294A7A" w:rsidP="004259F0">
      <w:pPr>
        <w:widowControl w:val="0"/>
        <w:suppressAutoHyphens/>
        <w:rPr>
          <w:szCs w:val="22"/>
        </w:rPr>
      </w:pPr>
    </w:p>
    <w:p w14:paraId="236169D4" w14:textId="4498FFB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VAULT_ND_6193fc57-d91d-4411-bfa0-bac022f66c3d \* MERGEFORMAT </w:instrText>
      </w:r>
      <w:r w:rsidR="00B32033">
        <w:rPr>
          <w:b/>
          <w:szCs w:val="22"/>
        </w:rPr>
        <w:fldChar w:fldCharType="separate"/>
      </w:r>
      <w:r w:rsidR="00B32033">
        <w:rPr>
          <w:b/>
          <w:szCs w:val="22"/>
        </w:rPr>
        <w:t xml:space="preserve"> </w:t>
      </w:r>
      <w:r w:rsidR="00B32033">
        <w:rPr>
          <w:b/>
          <w:szCs w:val="22"/>
        </w:rPr>
        <w:fldChar w:fldCharType="end"/>
      </w:r>
    </w:p>
    <w:p w14:paraId="6B25C07B" w14:textId="77777777" w:rsidR="00D31046" w:rsidRPr="00D91314" w:rsidRDefault="00D31046" w:rsidP="004259F0">
      <w:pPr>
        <w:widowControl w:val="0"/>
        <w:suppressAutoHyphens/>
        <w:rPr>
          <w:szCs w:val="22"/>
        </w:rPr>
      </w:pPr>
    </w:p>
    <w:p w14:paraId="2256200D" w14:textId="77777777" w:rsidR="00D31046" w:rsidRPr="00D91314" w:rsidRDefault="00D31046" w:rsidP="004259F0">
      <w:pPr>
        <w:widowControl w:val="0"/>
        <w:suppressAutoHyphens/>
        <w:rPr>
          <w:szCs w:val="22"/>
        </w:rPr>
      </w:pPr>
    </w:p>
    <w:p w14:paraId="5D1865D1" w14:textId="77777777" w:rsidR="00EE5EA1" w:rsidRPr="00D91314" w:rsidRDefault="00EE5EA1" w:rsidP="004259F0">
      <w:pPr>
        <w:widowControl w:val="0"/>
        <w:suppressAutoHyphens/>
        <w:rPr>
          <w:szCs w:val="22"/>
        </w:rPr>
      </w:pPr>
    </w:p>
    <w:p w14:paraId="0C06EDA1" w14:textId="6741E69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lastRenderedPageBreak/>
        <w:t>8.</w:t>
      </w:r>
      <w:r w:rsidRPr="00D91314">
        <w:rPr>
          <w:b/>
          <w:szCs w:val="22"/>
        </w:rPr>
        <w:tab/>
        <w:t>UITERSTE GEBRUIKSDATUM</w:t>
      </w:r>
      <w:r w:rsidR="00B32033">
        <w:rPr>
          <w:b/>
          <w:szCs w:val="22"/>
        </w:rPr>
        <w:fldChar w:fldCharType="begin"/>
      </w:r>
      <w:r w:rsidR="00B32033">
        <w:rPr>
          <w:b/>
          <w:szCs w:val="22"/>
        </w:rPr>
        <w:instrText xml:space="preserve"> DOCVARIABLE VAULT_ND_20fe34e7-7ff0-43ee-bc21-e8f5651d0a3a \* MERGEFORMAT </w:instrText>
      </w:r>
      <w:r w:rsidR="00B32033">
        <w:rPr>
          <w:b/>
          <w:szCs w:val="22"/>
        </w:rPr>
        <w:fldChar w:fldCharType="separate"/>
      </w:r>
      <w:r w:rsidR="00B32033">
        <w:rPr>
          <w:b/>
          <w:szCs w:val="22"/>
        </w:rPr>
        <w:t xml:space="preserve"> </w:t>
      </w:r>
      <w:r w:rsidR="00B32033">
        <w:rPr>
          <w:b/>
          <w:szCs w:val="22"/>
        </w:rPr>
        <w:fldChar w:fldCharType="end"/>
      </w:r>
    </w:p>
    <w:p w14:paraId="00D6DFC8" w14:textId="77777777" w:rsidR="00D31046" w:rsidRPr="00D91314" w:rsidRDefault="00D31046" w:rsidP="004259F0">
      <w:pPr>
        <w:widowControl w:val="0"/>
        <w:suppressAutoHyphens/>
        <w:rPr>
          <w:szCs w:val="22"/>
        </w:rPr>
      </w:pPr>
    </w:p>
    <w:p w14:paraId="4E53A82A" w14:textId="77777777" w:rsidR="00D31046" w:rsidRPr="00D91314" w:rsidRDefault="00D31046" w:rsidP="004259F0">
      <w:pPr>
        <w:widowControl w:val="0"/>
        <w:suppressAutoHyphens/>
        <w:rPr>
          <w:szCs w:val="22"/>
        </w:rPr>
      </w:pPr>
      <w:r w:rsidRPr="00D91314">
        <w:rPr>
          <w:szCs w:val="22"/>
        </w:rPr>
        <w:t>EXP</w:t>
      </w:r>
    </w:p>
    <w:p w14:paraId="7A67290C" w14:textId="77777777" w:rsidR="00D31046" w:rsidRPr="00D91314" w:rsidRDefault="00D31046" w:rsidP="004259F0">
      <w:pPr>
        <w:widowControl w:val="0"/>
        <w:suppressAutoHyphens/>
        <w:rPr>
          <w:szCs w:val="22"/>
        </w:rPr>
      </w:pPr>
    </w:p>
    <w:p w14:paraId="629EBC33" w14:textId="77777777" w:rsidR="00294A7A" w:rsidRPr="00D91314" w:rsidRDefault="00294A7A" w:rsidP="004259F0">
      <w:pPr>
        <w:widowControl w:val="0"/>
        <w:suppressAutoHyphens/>
        <w:rPr>
          <w:szCs w:val="22"/>
        </w:rPr>
      </w:pPr>
    </w:p>
    <w:p w14:paraId="7EA6E0B1" w14:textId="1F4EC86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VAULT_ND_c7ce32cd-c56f-4089-825f-b72a167c3f44 \* MERGEFORMAT </w:instrText>
      </w:r>
      <w:r w:rsidR="00B32033">
        <w:rPr>
          <w:b/>
          <w:szCs w:val="22"/>
        </w:rPr>
        <w:fldChar w:fldCharType="separate"/>
      </w:r>
      <w:r w:rsidR="00B32033">
        <w:rPr>
          <w:b/>
          <w:szCs w:val="22"/>
        </w:rPr>
        <w:t xml:space="preserve"> </w:t>
      </w:r>
      <w:r w:rsidR="00B32033">
        <w:rPr>
          <w:b/>
          <w:szCs w:val="22"/>
        </w:rPr>
        <w:fldChar w:fldCharType="end"/>
      </w:r>
    </w:p>
    <w:p w14:paraId="6306E348" w14:textId="77777777" w:rsidR="00D31046" w:rsidRPr="00D91314" w:rsidRDefault="00D31046" w:rsidP="004259F0">
      <w:pPr>
        <w:widowControl w:val="0"/>
        <w:suppressAutoHyphens/>
        <w:rPr>
          <w:szCs w:val="22"/>
        </w:rPr>
      </w:pPr>
    </w:p>
    <w:p w14:paraId="1A4A1A19" w14:textId="77777777" w:rsidR="00D31046" w:rsidRPr="00D91314" w:rsidRDefault="00D31046" w:rsidP="004259F0">
      <w:pPr>
        <w:widowControl w:val="0"/>
        <w:suppressAutoHyphens/>
        <w:rPr>
          <w:szCs w:val="22"/>
        </w:rPr>
      </w:pPr>
      <w:r w:rsidRPr="00D91314">
        <w:rPr>
          <w:szCs w:val="22"/>
        </w:rPr>
        <w:t>Bewaren beneden 25</w:t>
      </w:r>
      <w:r w:rsidR="00DE7233" w:rsidRPr="00D91314">
        <w:rPr>
          <w:szCs w:val="22"/>
        </w:rPr>
        <w:t> </w:t>
      </w:r>
      <w:r w:rsidRPr="00D91314">
        <w:rPr>
          <w:szCs w:val="22"/>
        </w:rPr>
        <w:t>°C.</w:t>
      </w:r>
    </w:p>
    <w:p w14:paraId="27D7FBDD"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23E60B67" w14:textId="77777777" w:rsidR="00D31046" w:rsidRPr="00D91314" w:rsidRDefault="00D31046" w:rsidP="004259F0">
      <w:pPr>
        <w:widowControl w:val="0"/>
        <w:suppressAutoHyphens/>
        <w:rPr>
          <w:szCs w:val="22"/>
        </w:rPr>
      </w:pPr>
    </w:p>
    <w:p w14:paraId="4B503826" w14:textId="77777777" w:rsidR="00294A7A" w:rsidRPr="00D91314" w:rsidRDefault="00294A7A" w:rsidP="004259F0">
      <w:pPr>
        <w:widowControl w:val="0"/>
        <w:suppressAutoHyphens/>
        <w:rPr>
          <w:szCs w:val="22"/>
        </w:rPr>
      </w:pPr>
    </w:p>
    <w:p w14:paraId="5F86D974" w14:textId="692E0F8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D146A9"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VAULT_ND_72c5b7f3-cc8a-4a1f-a256-95054b73139d \* MERGEFORMAT </w:instrText>
      </w:r>
      <w:r w:rsidR="00B32033">
        <w:rPr>
          <w:b/>
          <w:szCs w:val="22"/>
        </w:rPr>
        <w:fldChar w:fldCharType="separate"/>
      </w:r>
      <w:r w:rsidR="00B32033">
        <w:rPr>
          <w:b/>
          <w:szCs w:val="22"/>
        </w:rPr>
        <w:t xml:space="preserve"> </w:t>
      </w:r>
      <w:r w:rsidR="00B32033">
        <w:rPr>
          <w:b/>
          <w:szCs w:val="22"/>
        </w:rPr>
        <w:fldChar w:fldCharType="end"/>
      </w:r>
    </w:p>
    <w:p w14:paraId="53511433" w14:textId="77777777" w:rsidR="00D31046" w:rsidRPr="00D91314" w:rsidRDefault="00D31046" w:rsidP="004259F0">
      <w:pPr>
        <w:widowControl w:val="0"/>
        <w:suppressAutoHyphens/>
        <w:rPr>
          <w:szCs w:val="22"/>
        </w:rPr>
      </w:pPr>
    </w:p>
    <w:p w14:paraId="6880D94B" w14:textId="77777777" w:rsidR="00D31046" w:rsidRPr="00D91314" w:rsidRDefault="00D31046" w:rsidP="004259F0">
      <w:pPr>
        <w:widowControl w:val="0"/>
        <w:suppressAutoHyphens/>
        <w:rPr>
          <w:szCs w:val="22"/>
        </w:rPr>
      </w:pPr>
    </w:p>
    <w:p w14:paraId="321CFA3F" w14:textId="77777777" w:rsidR="00EE5EA1" w:rsidRPr="00D91314" w:rsidRDefault="00EE5EA1" w:rsidP="004259F0">
      <w:pPr>
        <w:widowControl w:val="0"/>
        <w:suppressAutoHyphens/>
        <w:rPr>
          <w:szCs w:val="22"/>
        </w:rPr>
      </w:pPr>
    </w:p>
    <w:p w14:paraId="1CB92139" w14:textId="361D3E85"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VAULT_ND_3098cc9a-11fc-47f2-a970-14d6ecb5ac1a \* MERGEFORMAT </w:instrText>
      </w:r>
      <w:r w:rsidR="00B32033">
        <w:rPr>
          <w:b/>
          <w:szCs w:val="22"/>
        </w:rPr>
        <w:fldChar w:fldCharType="separate"/>
      </w:r>
      <w:r w:rsidR="00B32033">
        <w:rPr>
          <w:b/>
          <w:szCs w:val="22"/>
        </w:rPr>
        <w:t xml:space="preserve"> </w:t>
      </w:r>
      <w:r w:rsidR="00B32033">
        <w:rPr>
          <w:b/>
          <w:szCs w:val="22"/>
        </w:rPr>
        <w:fldChar w:fldCharType="end"/>
      </w:r>
    </w:p>
    <w:p w14:paraId="053C557D" w14:textId="77777777" w:rsidR="00D31046" w:rsidRPr="00D91314" w:rsidRDefault="00D31046" w:rsidP="004259F0">
      <w:pPr>
        <w:widowControl w:val="0"/>
        <w:suppressAutoHyphens/>
        <w:rPr>
          <w:szCs w:val="22"/>
        </w:rPr>
      </w:pPr>
    </w:p>
    <w:p w14:paraId="76A83E5A" w14:textId="77777777" w:rsidR="0081697D" w:rsidRPr="00D91314" w:rsidRDefault="00252AA5" w:rsidP="00252AA5">
      <w:r w:rsidRPr="00D91314">
        <w:t>Teva B.V.</w:t>
      </w:r>
    </w:p>
    <w:p w14:paraId="2F6CE766" w14:textId="77777777" w:rsidR="0081697D" w:rsidRPr="00D91314" w:rsidRDefault="00252AA5" w:rsidP="00252AA5">
      <w:r w:rsidRPr="00D91314">
        <w:t>Swensweg</w:t>
      </w:r>
      <w:r w:rsidR="0081697D" w:rsidRPr="00D91314">
        <w:t> </w:t>
      </w:r>
      <w:r w:rsidRPr="00D91314">
        <w:t>5</w:t>
      </w:r>
    </w:p>
    <w:p w14:paraId="7FF612AF" w14:textId="77777777" w:rsidR="0081697D" w:rsidRPr="00D91314" w:rsidRDefault="00252AA5" w:rsidP="00252AA5">
      <w:r w:rsidRPr="00D91314">
        <w:t>2031</w:t>
      </w:r>
      <w:r w:rsidR="0081697D" w:rsidRPr="00D91314">
        <w:t> </w:t>
      </w:r>
      <w:r w:rsidRPr="00D91314">
        <w:t>GA</w:t>
      </w:r>
      <w:r w:rsidR="0081697D" w:rsidRPr="00D91314">
        <w:t> </w:t>
      </w:r>
      <w:r w:rsidRPr="00D91314">
        <w:t>Haarlem</w:t>
      </w:r>
    </w:p>
    <w:p w14:paraId="1E37D397" w14:textId="77777777" w:rsidR="00252AA5" w:rsidRPr="00D91314" w:rsidRDefault="00252AA5" w:rsidP="00252AA5">
      <w:pPr>
        <w:rPr>
          <w:color w:val="000000"/>
          <w:szCs w:val="22"/>
        </w:rPr>
      </w:pPr>
      <w:r w:rsidRPr="00D91314">
        <w:t>Nederland</w:t>
      </w:r>
    </w:p>
    <w:p w14:paraId="5EBCFFD3" w14:textId="77777777" w:rsidR="00D31046" w:rsidRPr="00D91314" w:rsidRDefault="00D31046" w:rsidP="004259F0">
      <w:pPr>
        <w:widowControl w:val="0"/>
        <w:suppressAutoHyphens/>
        <w:rPr>
          <w:szCs w:val="22"/>
        </w:rPr>
      </w:pPr>
    </w:p>
    <w:p w14:paraId="13AF35CB" w14:textId="77777777" w:rsidR="00D31046" w:rsidRPr="00D91314" w:rsidRDefault="00D31046" w:rsidP="004259F0">
      <w:pPr>
        <w:widowControl w:val="0"/>
        <w:suppressAutoHyphens/>
        <w:rPr>
          <w:szCs w:val="22"/>
        </w:rPr>
      </w:pPr>
    </w:p>
    <w:p w14:paraId="43AF750D" w14:textId="7822423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VAULT_ND_0a629ff2-90f6-42ba-87b8-89324d68d86c \* MERGEFORMAT </w:instrText>
      </w:r>
      <w:r w:rsidR="00B32033">
        <w:rPr>
          <w:b/>
          <w:szCs w:val="22"/>
        </w:rPr>
        <w:fldChar w:fldCharType="separate"/>
      </w:r>
      <w:r w:rsidR="00B32033">
        <w:rPr>
          <w:b/>
          <w:szCs w:val="22"/>
        </w:rPr>
        <w:t xml:space="preserve"> </w:t>
      </w:r>
      <w:r w:rsidR="00B32033">
        <w:rPr>
          <w:b/>
          <w:szCs w:val="22"/>
        </w:rPr>
        <w:fldChar w:fldCharType="end"/>
      </w:r>
    </w:p>
    <w:p w14:paraId="3D2A586D" w14:textId="77777777" w:rsidR="00D31046" w:rsidRPr="00D91314" w:rsidRDefault="00D31046" w:rsidP="004259F0">
      <w:pPr>
        <w:widowControl w:val="0"/>
        <w:suppressAutoHyphens/>
        <w:rPr>
          <w:szCs w:val="22"/>
        </w:rPr>
      </w:pPr>
    </w:p>
    <w:p w14:paraId="1C8F2C3C" w14:textId="77777777" w:rsidR="00D31046" w:rsidRPr="00D91314" w:rsidRDefault="00D31046" w:rsidP="004259F0">
      <w:pPr>
        <w:widowControl w:val="0"/>
        <w:rPr>
          <w:szCs w:val="22"/>
          <w:highlight w:val="lightGray"/>
        </w:rPr>
      </w:pPr>
      <w:r w:rsidRPr="00D91314">
        <w:rPr>
          <w:szCs w:val="22"/>
          <w:highlight w:val="lightGray"/>
        </w:rPr>
        <w:t>EU/1/07/427/008</w:t>
      </w:r>
    </w:p>
    <w:p w14:paraId="3BA0BD15" w14:textId="77777777" w:rsidR="00D31046" w:rsidRPr="00D91314" w:rsidRDefault="00D31046" w:rsidP="004259F0">
      <w:pPr>
        <w:widowControl w:val="0"/>
        <w:rPr>
          <w:szCs w:val="22"/>
          <w:highlight w:val="lightGray"/>
        </w:rPr>
      </w:pPr>
      <w:r w:rsidRPr="00D91314">
        <w:rPr>
          <w:szCs w:val="22"/>
          <w:highlight w:val="lightGray"/>
        </w:rPr>
        <w:t>EU/1/07/427/009</w:t>
      </w:r>
    </w:p>
    <w:p w14:paraId="2082ACD1" w14:textId="77777777" w:rsidR="00D31046" w:rsidRPr="00D91314" w:rsidRDefault="00D31046" w:rsidP="004259F0">
      <w:pPr>
        <w:widowControl w:val="0"/>
        <w:rPr>
          <w:szCs w:val="22"/>
        </w:rPr>
      </w:pPr>
      <w:r w:rsidRPr="00D91314">
        <w:rPr>
          <w:szCs w:val="22"/>
          <w:highlight w:val="lightGray"/>
        </w:rPr>
        <w:t>EU/1/07/427/010</w:t>
      </w:r>
    </w:p>
    <w:p w14:paraId="502C8DC4" w14:textId="112BCFE9" w:rsidR="00D31046" w:rsidRPr="00D91314" w:rsidRDefault="00D31046" w:rsidP="004259F0">
      <w:pPr>
        <w:widowControl w:val="0"/>
        <w:suppressAutoHyphens/>
        <w:outlineLvl w:val="0"/>
        <w:rPr>
          <w:szCs w:val="22"/>
          <w:highlight w:val="lightGray"/>
        </w:rPr>
      </w:pPr>
      <w:r w:rsidRPr="00D91314">
        <w:rPr>
          <w:szCs w:val="22"/>
          <w:highlight w:val="lightGray"/>
        </w:rPr>
        <w:t>EU/1/07/427/040</w:t>
      </w:r>
      <w:r w:rsidR="00B32033">
        <w:rPr>
          <w:szCs w:val="22"/>
          <w:highlight w:val="lightGray"/>
        </w:rPr>
        <w:fldChar w:fldCharType="begin"/>
      </w:r>
      <w:r w:rsidR="00B32033">
        <w:rPr>
          <w:szCs w:val="22"/>
          <w:highlight w:val="lightGray"/>
        </w:rPr>
        <w:instrText xml:space="preserve"> DOCVARIABLE VAULT_ND_ff74732a-163c-4bac-81b9-cbbbcb12c0d6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584768C0" w14:textId="508396E6" w:rsidR="00D31046" w:rsidRPr="00D91314" w:rsidRDefault="00D31046" w:rsidP="004259F0">
      <w:pPr>
        <w:widowControl w:val="0"/>
        <w:suppressAutoHyphens/>
        <w:outlineLvl w:val="0"/>
        <w:rPr>
          <w:szCs w:val="22"/>
        </w:rPr>
      </w:pPr>
      <w:r w:rsidRPr="00D91314">
        <w:rPr>
          <w:szCs w:val="22"/>
          <w:highlight w:val="lightGray"/>
        </w:rPr>
        <w:t>EU/1/07/427/050</w:t>
      </w:r>
      <w:r w:rsidR="00B32033">
        <w:rPr>
          <w:szCs w:val="22"/>
          <w:highlight w:val="lightGray"/>
        </w:rPr>
        <w:fldChar w:fldCharType="begin"/>
      </w:r>
      <w:r w:rsidR="00B32033">
        <w:rPr>
          <w:szCs w:val="22"/>
          <w:highlight w:val="lightGray"/>
        </w:rPr>
        <w:instrText xml:space="preserve"> DOCVARIABLE VAULT_ND_1a006a56-9c90-4c7e-9dc6-250788e0764c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468A71B4" w14:textId="43D09F00" w:rsidR="005671CA" w:rsidRPr="00D91314" w:rsidRDefault="00E85692" w:rsidP="00E85692">
      <w:pPr>
        <w:widowControl w:val="0"/>
        <w:outlineLvl w:val="0"/>
        <w:rPr>
          <w:szCs w:val="22"/>
        </w:rPr>
      </w:pPr>
      <w:r w:rsidRPr="00D91314">
        <w:rPr>
          <w:szCs w:val="22"/>
          <w:highlight w:val="lightGray"/>
        </w:rPr>
        <w:t>EU/1/07/427/060</w:t>
      </w:r>
      <w:r w:rsidR="00B32033">
        <w:rPr>
          <w:szCs w:val="22"/>
          <w:highlight w:val="lightGray"/>
        </w:rPr>
        <w:fldChar w:fldCharType="begin"/>
      </w:r>
      <w:r w:rsidR="00B32033">
        <w:rPr>
          <w:szCs w:val="22"/>
          <w:highlight w:val="lightGray"/>
        </w:rPr>
        <w:instrText xml:space="preserve"> DOCVARIABLE VAULT_ND_d8abefc1-4a92-4fb0-bf99-c70ca07ba6e6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4838EC11" w14:textId="7716188A" w:rsidR="005671CA" w:rsidRPr="00D91314" w:rsidRDefault="005671CA" w:rsidP="005671CA">
      <w:pPr>
        <w:widowControl w:val="0"/>
        <w:outlineLvl w:val="0"/>
        <w:rPr>
          <w:szCs w:val="22"/>
        </w:rPr>
      </w:pPr>
      <w:r w:rsidRPr="00D91314">
        <w:rPr>
          <w:szCs w:val="22"/>
          <w:highlight w:val="lightGray"/>
        </w:rPr>
        <w:t>EU/1/07/427/068</w:t>
      </w:r>
      <w:r w:rsidR="00B32033">
        <w:rPr>
          <w:szCs w:val="22"/>
          <w:highlight w:val="lightGray"/>
        </w:rPr>
        <w:fldChar w:fldCharType="begin"/>
      </w:r>
      <w:r w:rsidR="00B32033">
        <w:rPr>
          <w:szCs w:val="22"/>
          <w:highlight w:val="lightGray"/>
        </w:rPr>
        <w:instrText xml:space="preserve"> DOCVARIABLE VAULT_ND_b63d90bd-f852-4b22-aad7-460ddc1231c4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4AC534AC" w14:textId="77777777" w:rsidR="008F1127" w:rsidRPr="00D91314" w:rsidRDefault="008F1127" w:rsidP="00132689">
      <w:pPr>
        <w:widowControl w:val="0"/>
        <w:suppressAutoHyphens/>
        <w:rPr>
          <w:szCs w:val="22"/>
          <w:highlight w:val="lightGray"/>
        </w:rPr>
      </w:pPr>
      <w:r w:rsidRPr="00D91314">
        <w:rPr>
          <w:szCs w:val="22"/>
          <w:highlight w:val="lightGray"/>
        </w:rPr>
        <w:t>EU/1/07/427/077</w:t>
      </w:r>
    </w:p>
    <w:p w14:paraId="0A8284ED" w14:textId="77777777" w:rsidR="008F1127" w:rsidRPr="00D91314" w:rsidRDefault="008F1127" w:rsidP="00132689">
      <w:pPr>
        <w:widowControl w:val="0"/>
        <w:suppressAutoHyphens/>
        <w:rPr>
          <w:szCs w:val="22"/>
          <w:highlight w:val="lightGray"/>
        </w:rPr>
      </w:pPr>
      <w:r w:rsidRPr="00D91314">
        <w:rPr>
          <w:szCs w:val="22"/>
          <w:highlight w:val="lightGray"/>
        </w:rPr>
        <w:t>EU/1/07/427/078</w:t>
      </w:r>
    </w:p>
    <w:p w14:paraId="4C3234CA" w14:textId="77777777" w:rsidR="008F1127" w:rsidRPr="00D91314" w:rsidRDefault="008F1127" w:rsidP="00132689">
      <w:pPr>
        <w:widowControl w:val="0"/>
        <w:suppressAutoHyphens/>
        <w:rPr>
          <w:szCs w:val="22"/>
          <w:highlight w:val="lightGray"/>
        </w:rPr>
      </w:pPr>
      <w:r w:rsidRPr="00D91314">
        <w:rPr>
          <w:szCs w:val="22"/>
          <w:highlight w:val="lightGray"/>
        </w:rPr>
        <w:t>EU/1/07/427/079</w:t>
      </w:r>
    </w:p>
    <w:p w14:paraId="3D20082B" w14:textId="77777777" w:rsidR="008F1127" w:rsidRPr="00D91314" w:rsidRDefault="008F1127" w:rsidP="00132689">
      <w:pPr>
        <w:widowControl w:val="0"/>
        <w:suppressAutoHyphens/>
        <w:rPr>
          <w:szCs w:val="22"/>
          <w:highlight w:val="lightGray"/>
        </w:rPr>
      </w:pPr>
      <w:r w:rsidRPr="00D91314">
        <w:rPr>
          <w:szCs w:val="22"/>
          <w:highlight w:val="lightGray"/>
        </w:rPr>
        <w:t>EU/1/07/427/080</w:t>
      </w:r>
    </w:p>
    <w:p w14:paraId="10E62AD9" w14:textId="77777777" w:rsidR="008F1127" w:rsidRPr="00D91314" w:rsidRDefault="008F1127" w:rsidP="00132689">
      <w:pPr>
        <w:widowControl w:val="0"/>
        <w:suppressAutoHyphens/>
        <w:rPr>
          <w:szCs w:val="22"/>
          <w:highlight w:val="lightGray"/>
        </w:rPr>
      </w:pPr>
      <w:r w:rsidRPr="00D91314">
        <w:rPr>
          <w:szCs w:val="22"/>
          <w:highlight w:val="lightGray"/>
        </w:rPr>
        <w:t>EU/1/07/427/081</w:t>
      </w:r>
    </w:p>
    <w:p w14:paraId="69067669" w14:textId="77777777" w:rsidR="008F1127" w:rsidRPr="00D91314" w:rsidRDefault="008F1127" w:rsidP="00132689">
      <w:pPr>
        <w:widowControl w:val="0"/>
        <w:suppressAutoHyphens/>
        <w:rPr>
          <w:szCs w:val="22"/>
          <w:highlight w:val="lightGray"/>
        </w:rPr>
      </w:pPr>
      <w:r w:rsidRPr="00D91314">
        <w:rPr>
          <w:szCs w:val="22"/>
          <w:highlight w:val="lightGray"/>
        </w:rPr>
        <w:t>EU/1/07/427/082</w:t>
      </w:r>
    </w:p>
    <w:p w14:paraId="37F98119" w14:textId="77777777" w:rsidR="00D31046" w:rsidRPr="00D91314" w:rsidRDefault="00D31046" w:rsidP="004259F0">
      <w:pPr>
        <w:widowControl w:val="0"/>
        <w:suppressAutoHyphens/>
        <w:rPr>
          <w:szCs w:val="22"/>
        </w:rPr>
      </w:pPr>
    </w:p>
    <w:p w14:paraId="79DA6595" w14:textId="77777777" w:rsidR="00D31046" w:rsidRPr="00D91314" w:rsidRDefault="00D31046" w:rsidP="004259F0">
      <w:pPr>
        <w:widowControl w:val="0"/>
        <w:suppressAutoHyphens/>
        <w:rPr>
          <w:szCs w:val="22"/>
        </w:rPr>
      </w:pPr>
    </w:p>
    <w:p w14:paraId="4A780C99" w14:textId="48C06DE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VAULT_ND_5e4729f6-0847-4077-8575-3ca7a3e184d4 \* MERGEFORMAT </w:instrText>
      </w:r>
      <w:r w:rsidR="00B32033">
        <w:rPr>
          <w:b/>
          <w:szCs w:val="22"/>
        </w:rPr>
        <w:fldChar w:fldCharType="separate"/>
      </w:r>
      <w:r w:rsidR="00B32033">
        <w:rPr>
          <w:b/>
          <w:szCs w:val="22"/>
        </w:rPr>
        <w:t xml:space="preserve"> </w:t>
      </w:r>
      <w:r w:rsidR="00B32033">
        <w:rPr>
          <w:b/>
          <w:szCs w:val="22"/>
        </w:rPr>
        <w:fldChar w:fldCharType="end"/>
      </w:r>
    </w:p>
    <w:p w14:paraId="7A883301" w14:textId="77777777" w:rsidR="00D31046" w:rsidRPr="00D91314" w:rsidRDefault="00D31046" w:rsidP="004259F0">
      <w:pPr>
        <w:widowControl w:val="0"/>
        <w:suppressAutoHyphens/>
        <w:rPr>
          <w:szCs w:val="22"/>
        </w:rPr>
      </w:pPr>
    </w:p>
    <w:p w14:paraId="56199D01" w14:textId="77777777" w:rsidR="00D31046" w:rsidRPr="00D91314" w:rsidRDefault="00DC2FC0" w:rsidP="004259F0">
      <w:pPr>
        <w:widowControl w:val="0"/>
        <w:suppressAutoHyphens/>
        <w:rPr>
          <w:szCs w:val="22"/>
        </w:rPr>
      </w:pPr>
      <w:r w:rsidRPr="00D91314">
        <w:rPr>
          <w:szCs w:val="22"/>
        </w:rPr>
        <w:t>Lot</w:t>
      </w:r>
    </w:p>
    <w:p w14:paraId="2FA92214" w14:textId="77777777" w:rsidR="00D31046" w:rsidRPr="00D91314" w:rsidRDefault="00D31046" w:rsidP="004259F0">
      <w:pPr>
        <w:widowControl w:val="0"/>
        <w:suppressAutoHyphens/>
        <w:rPr>
          <w:szCs w:val="22"/>
        </w:rPr>
      </w:pPr>
    </w:p>
    <w:p w14:paraId="068D36A1" w14:textId="77777777" w:rsidR="00294A7A" w:rsidRPr="00D91314" w:rsidRDefault="00294A7A" w:rsidP="004259F0">
      <w:pPr>
        <w:widowControl w:val="0"/>
        <w:suppressAutoHyphens/>
        <w:rPr>
          <w:szCs w:val="22"/>
        </w:rPr>
      </w:pPr>
    </w:p>
    <w:p w14:paraId="72757E66" w14:textId="2DC92A7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VAULT_ND_9912a84e-1745-478c-9391-0afbc2f52e6c \* MERGEFORMAT </w:instrText>
      </w:r>
      <w:r w:rsidR="00B32033">
        <w:rPr>
          <w:b/>
          <w:szCs w:val="22"/>
        </w:rPr>
        <w:fldChar w:fldCharType="separate"/>
      </w:r>
      <w:r w:rsidR="00B32033">
        <w:rPr>
          <w:b/>
          <w:szCs w:val="22"/>
        </w:rPr>
        <w:t xml:space="preserve"> </w:t>
      </w:r>
      <w:r w:rsidR="00B32033">
        <w:rPr>
          <w:b/>
          <w:szCs w:val="22"/>
        </w:rPr>
        <w:fldChar w:fldCharType="end"/>
      </w:r>
    </w:p>
    <w:p w14:paraId="45200CA8" w14:textId="49B00736" w:rsidR="00D31046" w:rsidRPr="00D91314" w:rsidRDefault="00D31046" w:rsidP="004259F0">
      <w:pPr>
        <w:widowControl w:val="0"/>
        <w:suppressAutoHyphens/>
        <w:rPr>
          <w:szCs w:val="22"/>
        </w:rPr>
      </w:pPr>
    </w:p>
    <w:p w14:paraId="79926F15" w14:textId="77777777" w:rsidR="00D31046" w:rsidRPr="00D91314" w:rsidRDefault="00D31046" w:rsidP="004259F0">
      <w:pPr>
        <w:widowControl w:val="0"/>
        <w:suppressAutoHyphens/>
        <w:rPr>
          <w:szCs w:val="22"/>
        </w:rPr>
      </w:pPr>
    </w:p>
    <w:p w14:paraId="01BC619C" w14:textId="77777777" w:rsidR="00D31046" w:rsidRPr="00D91314" w:rsidRDefault="00D31046" w:rsidP="004259F0">
      <w:pPr>
        <w:widowControl w:val="0"/>
        <w:suppressAutoHyphens/>
        <w:rPr>
          <w:szCs w:val="22"/>
        </w:rPr>
      </w:pPr>
    </w:p>
    <w:p w14:paraId="32F93D38" w14:textId="07966A0C" w:rsidR="00D31046" w:rsidRPr="00D91314" w:rsidRDefault="00D31046" w:rsidP="007E5DA4">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VAULT_ND_f5fed725-a9f8-43b6-9fa1-1d13a0ddbbd0 \* MERGEFORMAT </w:instrText>
      </w:r>
      <w:r w:rsidR="00B32033">
        <w:rPr>
          <w:b/>
          <w:szCs w:val="22"/>
        </w:rPr>
        <w:fldChar w:fldCharType="separate"/>
      </w:r>
      <w:r w:rsidR="00B32033">
        <w:rPr>
          <w:b/>
          <w:szCs w:val="22"/>
        </w:rPr>
        <w:t xml:space="preserve"> </w:t>
      </w:r>
      <w:r w:rsidR="00B32033">
        <w:rPr>
          <w:b/>
          <w:szCs w:val="22"/>
        </w:rPr>
        <w:fldChar w:fldCharType="end"/>
      </w:r>
    </w:p>
    <w:p w14:paraId="1EAE52E2" w14:textId="77777777" w:rsidR="00D31046" w:rsidRPr="00D91314" w:rsidRDefault="00D31046" w:rsidP="007E5DA4">
      <w:pPr>
        <w:keepNext/>
        <w:keepLines/>
        <w:suppressAutoHyphens/>
        <w:outlineLvl w:val="0"/>
        <w:rPr>
          <w:szCs w:val="22"/>
        </w:rPr>
      </w:pPr>
    </w:p>
    <w:p w14:paraId="20AE61CC" w14:textId="77777777" w:rsidR="00D31046" w:rsidRPr="00D91314" w:rsidRDefault="00D31046" w:rsidP="004259F0">
      <w:pPr>
        <w:widowControl w:val="0"/>
        <w:suppressAutoHyphens/>
        <w:rPr>
          <w:szCs w:val="22"/>
        </w:rPr>
      </w:pPr>
    </w:p>
    <w:p w14:paraId="5CEAA3B4" w14:textId="77777777" w:rsidR="00EE5EA1" w:rsidRPr="00D91314" w:rsidRDefault="00EE5EA1" w:rsidP="004259F0">
      <w:pPr>
        <w:widowControl w:val="0"/>
        <w:suppressAutoHyphens/>
        <w:rPr>
          <w:szCs w:val="22"/>
        </w:rPr>
      </w:pPr>
    </w:p>
    <w:p w14:paraId="30970D01" w14:textId="4088512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VAULT_ND_06bb5786-c607-4a18-9e42-08cd23682a9d \* MERGEFORMAT </w:instrText>
      </w:r>
      <w:r w:rsidR="00B32033">
        <w:rPr>
          <w:b/>
          <w:szCs w:val="22"/>
        </w:rPr>
        <w:fldChar w:fldCharType="separate"/>
      </w:r>
      <w:r w:rsidR="00B32033">
        <w:rPr>
          <w:b/>
          <w:szCs w:val="22"/>
        </w:rPr>
        <w:t xml:space="preserve"> </w:t>
      </w:r>
      <w:r w:rsidR="00B32033">
        <w:rPr>
          <w:b/>
          <w:szCs w:val="22"/>
        </w:rPr>
        <w:fldChar w:fldCharType="end"/>
      </w:r>
    </w:p>
    <w:p w14:paraId="2DDAA652" w14:textId="77777777" w:rsidR="00D31046" w:rsidRPr="00D91314" w:rsidRDefault="00D31046" w:rsidP="004259F0">
      <w:pPr>
        <w:widowControl w:val="0"/>
        <w:suppressAutoHyphens/>
        <w:rPr>
          <w:szCs w:val="22"/>
        </w:rPr>
      </w:pPr>
    </w:p>
    <w:p w14:paraId="382B7227" w14:textId="77777777" w:rsidR="00D31046" w:rsidRPr="00D91314" w:rsidRDefault="00D31046" w:rsidP="004259F0">
      <w:pPr>
        <w:widowControl w:val="0"/>
        <w:suppressAutoHyphens/>
        <w:rPr>
          <w:szCs w:val="22"/>
        </w:rPr>
      </w:pPr>
      <w:r w:rsidRPr="00D91314">
        <w:rPr>
          <w:szCs w:val="22"/>
        </w:rPr>
        <w:t>Olanzapine Teva 7,5 mg filmomhulde tabletten</w:t>
      </w:r>
    </w:p>
    <w:p w14:paraId="75C71E40" w14:textId="77777777" w:rsidR="00ED7B1D" w:rsidRPr="00D91314" w:rsidRDefault="00ED7B1D" w:rsidP="00ED7B1D">
      <w:pPr>
        <w:widowControl w:val="0"/>
        <w:suppressAutoHyphens/>
        <w:rPr>
          <w:szCs w:val="22"/>
        </w:rPr>
      </w:pPr>
    </w:p>
    <w:p w14:paraId="72E08684" w14:textId="77777777" w:rsidR="00ED7B1D" w:rsidRPr="00D91314" w:rsidRDefault="00ED7B1D" w:rsidP="00ED7B1D">
      <w:pPr>
        <w:widowControl w:val="0"/>
        <w:suppressAutoHyphens/>
        <w:rPr>
          <w:szCs w:val="22"/>
        </w:rPr>
      </w:pPr>
    </w:p>
    <w:p w14:paraId="2A956D2A" w14:textId="25D079CA"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VAULT_ND_7f1107b0-fa69-4e1a-9179-b041ab113fad \* MERGEFORMAT </w:instrText>
      </w:r>
      <w:r w:rsidR="00B32033">
        <w:rPr>
          <w:b/>
          <w:szCs w:val="22"/>
        </w:rPr>
        <w:fldChar w:fldCharType="separate"/>
      </w:r>
      <w:r w:rsidR="00B32033">
        <w:rPr>
          <w:b/>
          <w:szCs w:val="22"/>
        </w:rPr>
        <w:t xml:space="preserve"> </w:t>
      </w:r>
      <w:r w:rsidR="00B32033">
        <w:rPr>
          <w:b/>
          <w:szCs w:val="22"/>
        </w:rPr>
        <w:fldChar w:fldCharType="end"/>
      </w:r>
    </w:p>
    <w:p w14:paraId="4189BDCC" w14:textId="77777777" w:rsidR="00ED7B1D" w:rsidRPr="00D91314" w:rsidRDefault="00ED7B1D" w:rsidP="00ED7B1D">
      <w:pPr>
        <w:widowControl w:val="0"/>
        <w:suppressAutoHyphens/>
        <w:rPr>
          <w:szCs w:val="22"/>
        </w:rPr>
      </w:pPr>
    </w:p>
    <w:p w14:paraId="5C431745" w14:textId="77777777" w:rsidR="00ED7B1D" w:rsidRPr="00D91314" w:rsidRDefault="00ED7B1D" w:rsidP="00ED7B1D">
      <w:pPr>
        <w:rPr>
          <w:szCs w:val="22"/>
        </w:rPr>
      </w:pPr>
      <w:r w:rsidRPr="00D91314">
        <w:rPr>
          <w:shd w:val="clear" w:color="auto" w:fill="BFBFBF"/>
        </w:rPr>
        <w:t>2D matrixcode met het unieke identificatiekenmerk.</w:t>
      </w:r>
    </w:p>
    <w:p w14:paraId="14E09BF1" w14:textId="77777777" w:rsidR="00ED7B1D" w:rsidRPr="00D91314" w:rsidRDefault="00ED7B1D" w:rsidP="00ED7B1D">
      <w:pPr>
        <w:widowControl w:val="0"/>
        <w:suppressAutoHyphens/>
        <w:rPr>
          <w:szCs w:val="22"/>
        </w:rPr>
      </w:pPr>
    </w:p>
    <w:p w14:paraId="07CB3948" w14:textId="77777777" w:rsidR="00ED7B1D" w:rsidRPr="00D91314" w:rsidRDefault="00ED7B1D" w:rsidP="00ED7B1D">
      <w:pPr>
        <w:widowControl w:val="0"/>
        <w:suppressAutoHyphens/>
        <w:rPr>
          <w:szCs w:val="22"/>
        </w:rPr>
      </w:pPr>
    </w:p>
    <w:p w14:paraId="1A6132A2" w14:textId="43504512"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VAULT_ND_d555614b-47ba-44a0-8c02-ec6522815857 \* MERGEFORMAT </w:instrText>
      </w:r>
      <w:r w:rsidR="00B32033">
        <w:rPr>
          <w:b/>
          <w:szCs w:val="22"/>
        </w:rPr>
        <w:fldChar w:fldCharType="separate"/>
      </w:r>
      <w:r w:rsidR="00B32033">
        <w:rPr>
          <w:b/>
          <w:szCs w:val="22"/>
        </w:rPr>
        <w:t xml:space="preserve"> </w:t>
      </w:r>
      <w:r w:rsidR="00B32033">
        <w:rPr>
          <w:b/>
          <w:szCs w:val="22"/>
        </w:rPr>
        <w:fldChar w:fldCharType="end"/>
      </w:r>
    </w:p>
    <w:p w14:paraId="1DE04287" w14:textId="77777777" w:rsidR="00ED7B1D" w:rsidRPr="00D91314" w:rsidRDefault="00ED7B1D" w:rsidP="00ED7B1D">
      <w:pPr>
        <w:widowControl w:val="0"/>
        <w:suppressAutoHyphens/>
        <w:rPr>
          <w:szCs w:val="22"/>
        </w:rPr>
      </w:pPr>
    </w:p>
    <w:p w14:paraId="3F64E812" w14:textId="5F5BD859" w:rsidR="00ED7B1D" w:rsidRPr="00D91314" w:rsidRDefault="00ED7B1D" w:rsidP="00ED7B1D">
      <w:pPr>
        <w:widowControl w:val="0"/>
        <w:suppressAutoHyphens/>
        <w:rPr>
          <w:szCs w:val="22"/>
        </w:rPr>
      </w:pPr>
      <w:r w:rsidRPr="00D91314">
        <w:rPr>
          <w:szCs w:val="22"/>
        </w:rPr>
        <w:t>PC</w:t>
      </w:r>
    </w:p>
    <w:p w14:paraId="1D27C8C4" w14:textId="6187AA0B" w:rsidR="00ED7B1D" w:rsidRPr="00D91314" w:rsidRDefault="00ED7B1D" w:rsidP="00ED7B1D">
      <w:pPr>
        <w:widowControl w:val="0"/>
        <w:suppressAutoHyphens/>
        <w:rPr>
          <w:szCs w:val="22"/>
        </w:rPr>
      </w:pPr>
      <w:r w:rsidRPr="00D91314">
        <w:rPr>
          <w:szCs w:val="22"/>
        </w:rPr>
        <w:t>SN</w:t>
      </w:r>
    </w:p>
    <w:p w14:paraId="1A4DD2F5" w14:textId="59F0DBC5" w:rsidR="00ED7B1D" w:rsidRPr="00D91314" w:rsidRDefault="00ED7B1D" w:rsidP="00ED7B1D">
      <w:pPr>
        <w:widowControl w:val="0"/>
        <w:suppressAutoHyphens/>
        <w:rPr>
          <w:szCs w:val="22"/>
        </w:rPr>
      </w:pPr>
      <w:r w:rsidRPr="00D91314">
        <w:rPr>
          <w:szCs w:val="22"/>
        </w:rPr>
        <w:t>NN</w:t>
      </w:r>
    </w:p>
    <w:p w14:paraId="082C0C15" w14:textId="77777777" w:rsidR="00117F23" w:rsidRPr="00D91314" w:rsidRDefault="00117F23" w:rsidP="00ED7B1D">
      <w:pPr>
        <w:widowControl w:val="0"/>
        <w:suppressAutoHyphens/>
        <w:rPr>
          <w:ins w:id="683" w:author="translator" w:date="2025-01-30T16:56:00Z"/>
          <w:szCs w:val="22"/>
        </w:rPr>
      </w:pPr>
    </w:p>
    <w:p w14:paraId="2F74F2C3" w14:textId="3491F124" w:rsidR="00117F23" w:rsidRPr="00D91314" w:rsidRDefault="00117F23">
      <w:pPr>
        <w:rPr>
          <w:ins w:id="684" w:author="translator" w:date="2025-01-30T16:56:00Z"/>
          <w:szCs w:val="22"/>
        </w:rPr>
      </w:pPr>
      <w:ins w:id="685" w:author="translator" w:date="2025-01-30T16:56:00Z">
        <w:r w:rsidRPr="00D91314">
          <w:rPr>
            <w:szCs w:val="22"/>
          </w:rPr>
          <w:br w:type="page"/>
        </w:r>
      </w:ins>
    </w:p>
    <w:p w14:paraId="3FAAC6FA"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hd w:val="clear" w:color="auto" w:fill="FFFFFF"/>
        <w:suppressAutoHyphens/>
        <w:rPr>
          <w:ins w:id="686" w:author="translator" w:date="2025-01-30T16:57:00Z"/>
          <w:szCs w:val="22"/>
        </w:rPr>
      </w:pPr>
      <w:ins w:id="687" w:author="translator" w:date="2025-01-30T16:57:00Z">
        <w:r w:rsidRPr="00D91314">
          <w:rPr>
            <w:b/>
            <w:szCs w:val="22"/>
          </w:rPr>
          <w:lastRenderedPageBreak/>
          <w:t>GEGEVENS DIE OP DE BUITENVERPAKKING MOETEN WORDEN VERMELD</w:t>
        </w:r>
      </w:ins>
    </w:p>
    <w:p w14:paraId="15A02809"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688" w:author="translator" w:date="2025-01-30T16:57:00Z"/>
          <w:szCs w:val="22"/>
        </w:rPr>
      </w:pPr>
    </w:p>
    <w:p w14:paraId="3C2C9220"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689" w:author="translator" w:date="2025-01-30T16:57:00Z"/>
          <w:szCs w:val="22"/>
        </w:rPr>
      </w:pPr>
      <w:ins w:id="690" w:author="translator" w:date="2025-01-30T16:57:00Z">
        <w:r w:rsidRPr="00D91314">
          <w:rPr>
            <w:b/>
            <w:szCs w:val="22"/>
          </w:rPr>
          <w:t>DOOS (HDPE FLES)</w:t>
        </w:r>
      </w:ins>
    </w:p>
    <w:p w14:paraId="14EE9997" w14:textId="77777777" w:rsidR="008849C6" w:rsidRPr="00D91314" w:rsidRDefault="008849C6" w:rsidP="008849C6">
      <w:pPr>
        <w:widowControl w:val="0"/>
        <w:shd w:val="clear" w:color="auto" w:fill="FFFFFF"/>
        <w:suppressAutoHyphens/>
        <w:rPr>
          <w:ins w:id="691" w:author="translator" w:date="2025-01-30T16:57:00Z"/>
          <w:szCs w:val="22"/>
        </w:rPr>
      </w:pPr>
    </w:p>
    <w:p w14:paraId="2086DFAB" w14:textId="77777777" w:rsidR="008849C6" w:rsidRPr="00D91314" w:rsidRDefault="008849C6" w:rsidP="008849C6">
      <w:pPr>
        <w:widowControl w:val="0"/>
        <w:shd w:val="clear" w:color="auto" w:fill="FFFFFF"/>
        <w:suppressAutoHyphens/>
        <w:rPr>
          <w:ins w:id="692" w:author="translator" w:date="2025-01-30T16:57:00Z"/>
          <w:szCs w:val="22"/>
        </w:rPr>
      </w:pPr>
    </w:p>
    <w:p w14:paraId="713F643B" w14:textId="77777777" w:rsidR="008849C6" w:rsidRPr="00D91314" w:rsidRDefault="008849C6" w:rsidP="008849C6">
      <w:pPr>
        <w:pBdr>
          <w:top w:val="single" w:sz="4" w:space="1" w:color="auto"/>
          <w:left w:val="single" w:sz="4" w:space="4" w:color="auto"/>
          <w:bottom w:val="single" w:sz="4" w:space="1" w:color="auto"/>
          <w:right w:val="single" w:sz="4" w:space="4" w:color="auto"/>
          <w:between w:val="single" w:sz="4" w:space="1" w:color="auto"/>
          <w:bar w:val="single" w:sz="4" w:color="auto"/>
        </w:pBdr>
        <w:rPr>
          <w:ins w:id="693" w:author="translator" w:date="2025-01-30T16:57:00Z"/>
          <w:b/>
        </w:rPr>
      </w:pPr>
      <w:ins w:id="694" w:author="translator" w:date="2025-01-30T16:57:00Z">
        <w:r w:rsidRPr="00D91314">
          <w:rPr>
            <w:b/>
          </w:rPr>
          <w:t>1.</w:t>
        </w:r>
        <w:r w:rsidRPr="00D91314">
          <w:rPr>
            <w:b/>
          </w:rPr>
          <w:tab/>
          <w:t>NAAM VAN HET GENEESMIDDEL</w:t>
        </w:r>
      </w:ins>
    </w:p>
    <w:p w14:paraId="27F525B8" w14:textId="77777777" w:rsidR="008849C6" w:rsidRPr="00D91314" w:rsidRDefault="008849C6" w:rsidP="008849C6">
      <w:pPr>
        <w:widowControl w:val="0"/>
        <w:suppressAutoHyphens/>
        <w:rPr>
          <w:ins w:id="695" w:author="translator" w:date="2025-01-30T16:57:00Z"/>
          <w:szCs w:val="22"/>
        </w:rPr>
      </w:pPr>
    </w:p>
    <w:p w14:paraId="02B4C81C" w14:textId="77777777" w:rsidR="008849C6" w:rsidRPr="00D91314" w:rsidRDefault="008849C6" w:rsidP="008849C6">
      <w:pPr>
        <w:widowControl w:val="0"/>
        <w:suppressAutoHyphens/>
        <w:rPr>
          <w:ins w:id="696" w:author="translator" w:date="2025-01-30T16:57:00Z"/>
          <w:szCs w:val="22"/>
        </w:rPr>
      </w:pPr>
      <w:ins w:id="697" w:author="translator" w:date="2025-01-30T16:57:00Z">
        <w:r w:rsidRPr="00D91314">
          <w:rPr>
            <w:szCs w:val="22"/>
          </w:rPr>
          <w:t>Olanzapine Teva 7,5 mg filmomhulde tabletten</w:t>
        </w:r>
      </w:ins>
    </w:p>
    <w:p w14:paraId="6C6D797D" w14:textId="77777777" w:rsidR="008849C6" w:rsidRPr="00D91314" w:rsidRDefault="008849C6" w:rsidP="008849C6">
      <w:pPr>
        <w:widowControl w:val="0"/>
        <w:suppressAutoHyphens/>
        <w:rPr>
          <w:ins w:id="698" w:author="translator" w:date="2025-01-30T16:57:00Z"/>
          <w:szCs w:val="22"/>
        </w:rPr>
      </w:pPr>
      <w:ins w:id="699" w:author="translator" w:date="2025-01-30T16:57:00Z">
        <w:r w:rsidRPr="00D91314">
          <w:rPr>
            <w:szCs w:val="22"/>
          </w:rPr>
          <w:t>olanzapine</w:t>
        </w:r>
      </w:ins>
    </w:p>
    <w:p w14:paraId="3EDAADC5" w14:textId="77777777" w:rsidR="008849C6" w:rsidRPr="00D91314" w:rsidRDefault="008849C6" w:rsidP="008849C6">
      <w:pPr>
        <w:widowControl w:val="0"/>
        <w:suppressAutoHyphens/>
        <w:rPr>
          <w:ins w:id="700" w:author="translator" w:date="2025-01-30T16:57:00Z"/>
          <w:szCs w:val="22"/>
        </w:rPr>
      </w:pPr>
    </w:p>
    <w:p w14:paraId="6649249F" w14:textId="77777777" w:rsidR="008849C6" w:rsidRPr="00D91314" w:rsidRDefault="008849C6" w:rsidP="008849C6">
      <w:pPr>
        <w:widowControl w:val="0"/>
        <w:suppressAutoHyphens/>
        <w:rPr>
          <w:ins w:id="701" w:author="translator" w:date="2025-01-30T16:57:00Z"/>
          <w:szCs w:val="22"/>
        </w:rPr>
      </w:pPr>
    </w:p>
    <w:p w14:paraId="1F0EE199" w14:textId="22F4E0C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02" w:author="translator" w:date="2025-01-30T16:57:00Z"/>
          <w:szCs w:val="22"/>
        </w:rPr>
      </w:pPr>
      <w:ins w:id="703" w:author="translator" w:date="2025-01-30T16:57: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VAULT_ND_99fba168-bbac-4a43-9059-830373e3d7e9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18F16B66" w14:textId="77777777" w:rsidR="008849C6" w:rsidRPr="00D91314" w:rsidRDefault="008849C6" w:rsidP="008849C6">
      <w:pPr>
        <w:widowControl w:val="0"/>
        <w:suppressAutoHyphens/>
        <w:rPr>
          <w:ins w:id="704" w:author="translator" w:date="2025-01-30T16:57:00Z"/>
          <w:szCs w:val="22"/>
        </w:rPr>
      </w:pPr>
    </w:p>
    <w:p w14:paraId="00B1E01B" w14:textId="77777777" w:rsidR="008849C6" w:rsidRPr="00D91314" w:rsidRDefault="008849C6" w:rsidP="008849C6">
      <w:pPr>
        <w:widowControl w:val="0"/>
        <w:suppressAutoHyphens/>
        <w:rPr>
          <w:ins w:id="705" w:author="translator" w:date="2025-01-30T16:57:00Z"/>
          <w:szCs w:val="22"/>
        </w:rPr>
      </w:pPr>
      <w:ins w:id="706" w:author="translator" w:date="2025-01-30T16:57:00Z">
        <w:r w:rsidRPr="00D91314">
          <w:rPr>
            <w:szCs w:val="22"/>
          </w:rPr>
          <w:t>Elke filmomhulde tablet bevat: 7,5 mg olanzapine.</w:t>
        </w:r>
      </w:ins>
    </w:p>
    <w:p w14:paraId="42EF1A30" w14:textId="77777777" w:rsidR="008849C6" w:rsidRPr="00D91314" w:rsidRDefault="008849C6" w:rsidP="008849C6">
      <w:pPr>
        <w:widowControl w:val="0"/>
        <w:suppressAutoHyphens/>
        <w:rPr>
          <w:ins w:id="707" w:author="translator" w:date="2025-01-30T16:57:00Z"/>
          <w:szCs w:val="22"/>
        </w:rPr>
      </w:pPr>
    </w:p>
    <w:p w14:paraId="69CC8DFC" w14:textId="77777777" w:rsidR="008849C6" w:rsidRPr="00D91314" w:rsidRDefault="008849C6" w:rsidP="008849C6">
      <w:pPr>
        <w:widowControl w:val="0"/>
        <w:suppressAutoHyphens/>
        <w:rPr>
          <w:ins w:id="708" w:author="translator" w:date="2025-01-30T16:57:00Z"/>
          <w:szCs w:val="22"/>
        </w:rPr>
      </w:pPr>
    </w:p>
    <w:p w14:paraId="676FED16" w14:textId="34ACF032"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09" w:author="translator" w:date="2025-01-30T16:57:00Z"/>
          <w:szCs w:val="22"/>
          <w:highlight w:val="lightGray"/>
        </w:rPr>
      </w:pPr>
      <w:ins w:id="710" w:author="translator" w:date="2025-01-30T16:57: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VAULT_ND_819030d8-1482-4fe2-9f8e-61cdc7555f75 \* MERGEFORMAT </w:instrText>
      </w:r>
      <w:r w:rsidR="00B32033">
        <w:rPr>
          <w:b/>
          <w:szCs w:val="22"/>
        </w:rPr>
        <w:fldChar w:fldCharType="separate"/>
      </w:r>
      <w:r w:rsidR="00B32033">
        <w:rPr>
          <w:b/>
          <w:szCs w:val="22"/>
        </w:rPr>
        <w:t xml:space="preserve"> </w:t>
      </w:r>
      <w:r w:rsidR="00B32033">
        <w:rPr>
          <w:b/>
          <w:szCs w:val="22"/>
        </w:rPr>
        <w:fldChar w:fldCharType="end"/>
      </w:r>
    </w:p>
    <w:p w14:paraId="4BE75E73" w14:textId="77777777" w:rsidR="008849C6" w:rsidRPr="00D91314" w:rsidRDefault="008849C6" w:rsidP="008849C6">
      <w:pPr>
        <w:widowControl w:val="0"/>
        <w:suppressAutoHyphens/>
        <w:rPr>
          <w:ins w:id="711" w:author="translator" w:date="2025-01-30T16:57:00Z"/>
          <w:szCs w:val="22"/>
        </w:rPr>
      </w:pPr>
    </w:p>
    <w:p w14:paraId="061F4C7B" w14:textId="77777777" w:rsidR="008849C6" w:rsidRPr="00D91314" w:rsidRDefault="008849C6" w:rsidP="008849C6">
      <w:pPr>
        <w:widowControl w:val="0"/>
        <w:suppressAutoHyphens/>
        <w:rPr>
          <w:ins w:id="712" w:author="translator" w:date="2025-01-30T16:57:00Z"/>
          <w:szCs w:val="22"/>
        </w:rPr>
      </w:pPr>
      <w:ins w:id="713" w:author="translator" w:date="2025-01-30T16:57:00Z">
        <w:r w:rsidRPr="00D91314">
          <w:rPr>
            <w:szCs w:val="22"/>
          </w:rPr>
          <w:t>Bevat o.a. lactosemonohydraat.</w:t>
        </w:r>
      </w:ins>
    </w:p>
    <w:p w14:paraId="79C5B0F8" w14:textId="77777777" w:rsidR="008849C6" w:rsidRPr="00D91314" w:rsidRDefault="008849C6" w:rsidP="008849C6">
      <w:pPr>
        <w:widowControl w:val="0"/>
        <w:suppressAutoHyphens/>
        <w:rPr>
          <w:ins w:id="714" w:author="translator" w:date="2025-01-30T16:57:00Z"/>
          <w:szCs w:val="22"/>
        </w:rPr>
      </w:pPr>
    </w:p>
    <w:p w14:paraId="30231354" w14:textId="77777777" w:rsidR="008849C6" w:rsidRPr="00D91314" w:rsidRDefault="008849C6" w:rsidP="008849C6">
      <w:pPr>
        <w:widowControl w:val="0"/>
        <w:suppressAutoHyphens/>
        <w:rPr>
          <w:ins w:id="715" w:author="translator" w:date="2025-01-30T16:57:00Z"/>
          <w:szCs w:val="22"/>
        </w:rPr>
      </w:pPr>
    </w:p>
    <w:p w14:paraId="4CA95375" w14:textId="77BFB85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16" w:author="translator" w:date="2025-01-30T16:57:00Z"/>
          <w:szCs w:val="22"/>
        </w:rPr>
      </w:pPr>
      <w:ins w:id="717" w:author="translator" w:date="2025-01-30T16:57: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VAULT_ND_59a73e94-1a8f-4a7f-a040-062fe73277e5 \* MERGEFORMAT </w:instrText>
      </w:r>
      <w:r w:rsidR="00B32033">
        <w:rPr>
          <w:b/>
          <w:szCs w:val="22"/>
        </w:rPr>
        <w:fldChar w:fldCharType="separate"/>
      </w:r>
      <w:r w:rsidR="00B32033">
        <w:rPr>
          <w:b/>
          <w:szCs w:val="22"/>
        </w:rPr>
        <w:t xml:space="preserve"> </w:t>
      </w:r>
      <w:r w:rsidR="00B32033">
        <w:rPr>
          <w:b/>
          <w:szCs w:val="22"/>
        </w:rPr>
        <w:fldChar w:fldCharType="end"/>
      </w:r>
    </w:p>
    <w:p w14:paraId="16F39675" w14:textId="77777777" w:rsidR="008849C6" w:rsidRPr="00D91314" w:rsidRDefault="008849C6" w:rsidP="008849C6">
      <w:pPr>
        <w:widowControl w:val="0"/>
        <w:suppressAutoHyphens/>
        <w:rPr>
          <w:ins w:id="718" w:author="translator" w:date="2025-01-30T16:57:00Z"/>
          <w:szCs w:val="22"/>
        </w:rPr>
      </w:pPr>
    </w:p>
    <w:p w14:paraId="19DFD003" w14:textId="77777777" w:rsidR="008849C6" w:rsidRPr="00D91314" w:rsidRDefault="008849C6" w:rsidP="008849C6">
      <w:pPr>
        <w:widowControl w:val="0"/>
        <w:suppressAutoHyphens/>
        <w:rPr>
          <w:ins w:id="719" w:author="translator" w:date="2025-01-30T16:57:00Z"/>
          <w:szCs w:val="22"/>
        </w:rPr>
      </w:pPr>
      <w:ins w:id="720" w:author="translator" w:date="2025-01-30T16:57:00Z">
        <w:r w:rsidRPr="00D91314">
          <w:rPr>
            <w:szCs w:val="22"/>
          </w:rPr>
          <w:t>100 filmomhulde tabletten</w:t>
        </w:r>
      </w:ins>
    </w:p>
    <w:p w14:paraId="3A3BBDD6" w14:textId="77777777" w:rsidR="008849C6" w:rsidRPr="00D91314" w:rsidRDefault="008849C6" w:rsidP="008849C6">
      <w:pPr>
        <w:widowControl w:val="0"/>
        <w:suppressAutoHyphens/>
        <w:rPr>
          <w:ins w:id="721" w:author="translator" w:date="2025-01-30T16:57:00Z"/>
          <w:szCs w:val="22"/>
        </w:rPr>
      </w:pPr>
    </w:p>
    <w:p w14:paraId="20EE7DCE" w14:textId="77777777" w:rsidR="008849C6" w:rsidRPr="00D91314" w:rsidRDefault="008849C6" w:rsidP="008849C6">
      <w:pPr>
        <w:widowControl w:val="0"/>
        <w:suppressAutoHyphens/>
        <w:rPr>
          <w:ins w:id="722" w:author="translator" w:date="2025-01-30T16:57:00Z"/>
          <w:szCs w:val="22"/>
        </w:rPr>
      </w:pPr>
    </w:p>
    <w:p w14:paraId="785D111D" w14:textId="48E9CC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23" w:author="translator" w:date="2025-01-30T16:57:00Z"/>
          <w:szCs w:val="22"/>
          <w:highlight w:val="lightGray"/>
        </w:rPr>
      </w:pPr>
      <w:ins w:id="724" w:author="translator" w:date="2025-01-30T16:57: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VAULT_ND_8c858ca8-1356-424d-a0bd-a9f77f066a7f \* MERGEFORMAT </w:instrText>
      </w:r>
      <w:r w:rsidR="00B32033">
        <w:rPr>
          <w:b/>
          <w:szCs w:val="22"/>
        </w:rPr>
        <w:fldChar w:fldCharType="separate"/>
      </w:r>
      <w:r w:rsidR="00B32033">
        <w:rPr>
          <w:b/>
          <w:szCs w:val="22"/>
        </w:rPr>
        <w:t xml:space="preserve"> </w:t>
      </w:r>
      <w:r w:rsidR="00B32033">
        <w:rPr>
          <w:b/>
          <w:szCs w:val="22"/>
        </w:rPr>
        <w:fldChar w:fldCharType="end"/>
      </w:r>
    </w:p>
    <w:p w14:paraId="2566781A" w14:textId="77777777" w:rsidR="008849C6" w:rsidRPr="00D91314" w:rsidRDefault="008849C6" w:rsidP="008849C6">
      <w:pPr>
        <w:widowControl w:val="0"/>
        <w:suppressAutoHyphens/>
        <w:outlineLvl w:val="0"/>
        <w:rPr>
          <w:ins w:id="725" w:author="translator" w:date="2025-01-30T16:57:00Z"/>
          <w:szCs w:val="22"/>
        </w:rPr>
      </w:pPr>
    </w:p>
    <w:p w14:paraId="671A4CF1" w14:textId="5773D902" w:rsidR="008849C6" w:rsidRPr="00D91314" w:rsidRDefault="008849C6" w:rsidP="008849C6">
      <w:pPr>
        <w:widowControl w:val="0"/>
        <w:suppressAutoHyphens/>
        <w:outlineLvl w:val="0"/>
        <w:rPr>
          <w:ins w:id="726" w:author="translator" w:date="2025-01-30T16:57:00Z"/>
          <w:szCs w:val="22"/>
        </w:rPr>
      </w:pPr>
      <w:ins w:id="727" w:author="translator" w:date="2025-01-30T16:57:00Z">
        <w:r w:rsidRPr="00D91314">
          <w:rPr>
            <w:szCs w:val="22"/>
          </w:rPr>
          <w:t>Lees voor het gebruik de bijsluiter.</w:t>
        </w:r>
      </w:ins>
      <w:r w:rsidR="00B32033">
        <w:rPr>
          <w:szCs w:val="22"/>
        </w:rPr>
        <w:fldChar w:fldCharType="begin"/>
      </w:r>
      <w:r w:rsidR="00B32033">
        <w:rPr>
          <w:szCs w:val="22"/>
        </w:rPr>
        <w:instrText xml:space="preserve"> DOCVARIABLE vault_nd_f536a8d8-c827-4fc9-8faa-fce035cd7783 \* MERGEFORMAT </w:instrText>
      </w:r>
      <w:r w:rsidR="00B32033">
        <w:rPr>
          <w:szCs w:val="22"/>
        </w:rPr>
        <w:fldChar w:fldCharType="separate"/>
      </w:r>
      <w:r w:rsidR="00B32033">
        <w:rPr>
          <w:szCs w:val="22"/>
        </w:rPr>
        <w:t xml:space="preserve"> </w:t>
      </w:r>
      <w:r w:rsidR="00B32033">
        <w:rPr>
          <w:szCs w:val="22"/>
        </w:rPr>
        <w:fldChar w:fldCharType="end"/>
      </w:r>
    </w:p>
    <w:p w14:paraId="7706AF09" w14:textId="77777777" w:rsidR="008849C6" w:rsidRPr="00D91314" w:rsidRDefault="008849C6" w:rsidP="008849C6">
      <w:pPr>
        <w:widowControl w:val="0"/>
        <w:suppressAutoHyphens/>
        <w:outlineLvl w:val="0"/>
        <w:rPr>
          <w:ins w:id="728" w:author="translator" w:date="2025-01-30T16:57:00Z"/>
          <w:szCs w:val="22"/>
        </w:rPr>
      </w:pPr>
    </w:p>
    <w:p w14:paraId="5675E547" w14:textId="52A6E6AC" w:rsidR="008849C6" w:rsidRPr="00D91314" w:rsidRDefault="008849C6" w:rsidP="008849C6">
      <w:pPr>
        <w:widowControl w:val="0"/>
        <w:suppressAutoHyphens/>
        <w:outlineLvl w:val="0"/>
        <w:rPr>
          <w:ins w:id="729" w:author="translator" w:date="2025-01-30T16:57:00Z"/>
          <w:szCs w:val="22"/>
        </w:rPr>
      </w:pPr>
      <w:ins w:id="730" w:author="translator" w:date="2025-01-30T16:57:00Z">
        <w:r w:rsidRPr="00D91314">
          <w:rPr>
            <w:szCs w:val="22"/>
          </w:rPr>
          <w:t>Voor oraal gebruik</w:t>
        </w:r>
      </w:ins>
      <w:r w:rsidR="00B32033">
        <w:rPr>
          <w:szCs w:val="22"/>
        </w:rPr>
        <w:fldChar w:fldCharType="begin"/>
      </w:r>
      <w:r w:rsidR="00B32033">
        <w:rPr>
          <w:szCs w:val="22"/>
        </w:rPr>
        <w:instrText xml:space="preserve"> DOCVARIABLE vault_nd_85724192-f19c-4b67-8543-cb3321c12dd9 \* MERGEFORMAT </w:instrText>
      </w:r>
      <w:r w:rsidR="00B32033">
        <w:rPr>
          <w:szCs w:val="22"/>
        </w:rPr>
        <w:fldChar w:fldCharType="separate"/>
      </w:r>
      <w:r w:rsidR="00B32033">
        <w:rPr>
          <w:szCs w:val="22"/>
        </w:rPr>
        <w:t xml:space="preserve"> </w:t>
      </w:r>
      <w:r w:rsidR="00B32033">
        <w:rPr>
          <w:szCs w:val="22"/>
        </w:rPr>
        <w:fldChar w:fldCharType="end"/>
      </w:r>
    </w:p>
    <w:p w14:paraId="03E9BC20" w14:textId="77777777" w:rsidR="008849C6" w:rsidRPr="00D91314" w:rsidRDefault="008849C6" w:rsidP="008849C6">
      <w:pPr>
        <w:widowControl w:val="0"/>
        <w:suppressAutoHyphens/>
        <w:rPr>
          <w:ins w:id="731" w:author="translator" w:date="2025-01-30T16:57:00Z"/>
          <w:szCs w:val="22"/>
        </w:rPr>
      </w:pPr>
    </w:p>
    <w:p w14:paraId="38E2B73F" w14:textId="77777777" w:rsidR="008849C6" w:rsidRPr="00D91314" w:rsidRDefault="008849C6" w:rsidP="008849C6">
      <w:pPr>
        <w:widowControl w:val="0"/>
        <w:suppressAutoHyphens/>
        <w:rPr>
          <w:ins w:id="732" w:author="translator" w:date="2025-01-30T16:57:00Z"/>
          <w:szCs w:val="22"/>
        </w:rPr>
      </w:pPr>
    </w:p>
    <w:p w14:paraId="6C9CB863" w14:textId="788FCDB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733" w:author="translator" w:date="2025-01-30T16:57:00Z"/>
          <w:b/>
          <w:szCs w:val="22"/>
        </w:rPr>
      </w:pPr>
      <w:ins w:id="734" w:author="translator" w:date="2025-01-30T16:57: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VAULT_ND_37e21815-dab2-4e46-906f-785394d4a293 \* MERGEFORMAT </w:instrText>
      </w:r>
      <w:r w:rsidR="00B32033">
        <w:rPr>
          <w:b/>
          <w:szCs w:val="22"/>
        </w:rPr>
        <w:fldChar w:fldCharType="separate"/>
      </w:r>
      <w:r w:rsidR="00B32033">
        <w:rPr>
          <w:b/>
          <w:szCs w:val="22"/>
        </w:rPr>
        <w:t xml:space="preserve"> </w:t>
      </w:r>
      <w:r w:rsidR="00B32033">
        <w:rPr>
          <w:b/>
          <w:szCs w:val="22"/>
        </w:rPr>
        <w:fldChar w:fldCharType="end"/>
      </w:r>
    </w:p>
    <w:p w14:paraId="535A9943" w14:textId="77777777" w:rsidR="008849C6" w:rsidRPr="00D91314" w:rsidRDefault="008849C6" w:rsidP="008849C6">
      <w:pPr>
        <w:widowControl w:val="0"/>
        <w:suppressAutoHyphens/>
        <w:rPr>
          <w:ins w:id="735" w:author="translator" w:date="2025-01-30T16:57:00Z"/>
          <w:szCs w:val="22"/>
        </w:rPr>
      </w:pPr>
    </w:p>
    <w:p w14:paraId="55B67D60" w14:textId="58713A2C" w:rsidR="008849C6" w:rsidRPr="00D91314" w:rsidRDefault="008849C6" w:rsidP="008849C6">
      <w:pPr>
        <w:widowControl w:val="0"/>
        <w:suppressAutoHyphens/>
        <w:outlineLvl w:val="0"/>
        <w:rPr>
          <w:ins w:id="736" w:author="translator" w:date="2025-01-30T16:57:00Z"/>
          <w:szCs w:val="22"/>
        </w:rPr>
      </w:pPr>
      <w:ins w:id="737" w:author="translator" w:date="2025-01-30T16:57:00Z">
        <w:r w:rsidRPr="00D91314">
          <w:rPr>
            <w:szCs w:val="22"/>
          </w:rPr>
          <w:t>Buiten het zicht en bereik van kinderen houden.</w:t>
        </w:r>
      </w:ins>
      <w:r w:rsidR="00B32033">
        <w:rPr>
          <w:szCs w:val="22"/>
        </w:rPr>
        <w:fldChar w:fldCharType="begin"/>
      </w:r>
      <w:r w:rsidR="00B32033">
        <w:rPr>
          <w:szCs w:val="22"/>
        </w:rPr>
        <w:instrText xml:space="preserve"> DOCVARIABLE vault_nd_e877bedc-33a2-4a24-a354-0734bbea017d \* MERGEFORMAT </w:instrText>
      </w:r>
      <w:r w:rsidR="00B32033">
        <w:rPr>
          <w:szCs w:val="22"/>
        </w:rPr>
        <w:fldChar w:fldCharType="separate"/>
      </w:r>
      <w:r w:rsidR="00B32033">
        <w:rPr>
          <w:szCs w:val="22"/>
        </w:rPr>
        <w:t xml:space="preserve"> </w:t>
      </w:r>
      <w:r w:rsidR="00B32033">
        <w:rPr>
          <w:szCs w:val="22"/>
        </w:rPr>
        <w:fldChar w:fldCharType="end"/>
      </w:r>
    </w:p>
    <w:p w14:paraId="54F4A424" w14:textId="77777777" w:rsidR="008849C6" w:rsidRPr="00D91314" w:rsidRDefault="008849C6" w:rsidP="008849C6">
      <w:pPr>
        <w:widowControl w:val="0"/>
        <w:suppressAutoHyphens/>
        <w:rPr>
          <w:ins w:id="738" w:author="translator" w:date="2025-01-30T16:57:00Z"/>
          <w:szCs w:val="22"/>
        </w:rPr>
      </w:pPr>
    </w:p>
    <w:p w14:paraId="4849D1DE" w14:textId="77777777" w:rsidR="008849C6" w:rsidRPr="00D91314" w:rsidRDefault="008849C6" w:rsidP="008849C6">
      <w:pPr>
        <w:widowControl w:val="0"/>
        <w:suppressAutoHyphens/>
        <w:rPr>
          <w:ins w:id="739" w:author="translator" w:date="2025-01-30T16:57:00Z"/>
          <w:szCs w:val="22"/>
        </w:rPr>
      </w:pPr>
    </w:p>
    <w:p w14:paraId="530514DA" w14:textId="058EA53D"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40" w:author="translator" w:date="2025-01-30T16:57:00Z"/>
          <w:szCs w:val="22"/>
        </w:rPr>
      </w:pPr>
      <w:ins w:id="741" w:author="translator" w:date="2025-01-30T16:57: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VAULT_ND_c33a940a-d04a-4a96-962c-93534118a093 \* MERGEFORMAT </w:instrText>
      </w:r>
      <w:r w:rsidR="00B32033">
        <w:rPr>
          <w:b/>
          <w:szCs w:val="22"/>
        </w:rPr>
        <w:fldChar w:fldCharType="separate"/>
      </w:r>
      <w:r w:rsidR="00B32033">
        <w:rPr>
          <w:b/>
          <w:szCs w:val="22"/>
        </w:rPr>
        <w:t xml:space="preserve"> </w:t>
      </w:r>
      <w:r w:rsidR="00B32033">
        <w:rPr>
          <w:b/>
          <w:szCs w:val="22"/>
        </w:rPr>
        <w:fldChar w:fldCharType="end"/>
      </w:r>
    </w:p>
    <w:p w14:paraId="04FDDBEC" w14:textId="77777777" w:rsidR="008849C6" w:rsidRPr="00D91314" w:rsidRDefault="008849C6" w:rsidP="008849C6">
      <w:pPr>
        <w:widowControl w:val="0"/>
        <w:suppressAutoHyphens/>
        <w:rPr>
          <w:ins w:id="742" w:author="translator" w:date="2025-01-30T16:57:00Z"/>
          <w:szCs w:val="22"/>
        </w:rPr>
      </w:pPr>
    </w:p>
    <w:p w14:paraId="19EA8F5B" w14:textId="77777777" w:rsidR="008849C6" w:rsidRPr="00D91314" w:rsidRDefault="008849C6" w:rsidP="008849C6">
      <w:pPr>
        <w:widowControl w:val="0"/>
        <w:suppressAutoHyphens/>
        <w:rPr>
          <w:ins w:id="743" w:author="translator" w:date="2025-01-30T16:57:00Z"/>
          <w:szCs w:val="22"/>
        </w:rPr>
      </w:pPr>
    </w:p>
    <w:p w14:paraId="568A4663" w14:textId="77777777" w:rsidR="008849C6" w:rsidRPr="00D91314" w:rsidRDefault="008849C6" w:rsidP="008849C6">
      <w:pPr>
        <w:widowControl w:val="0"/>
        <w:suppressAutoHyphens/>
        <w:rPr>
          <w:ins w:id="744" w:author="translator" w:date="2025-01-30T16:57:00Z"/>
          <w:szCs w:val="22"/>
        </w:rPr>
      </w:pPr>
    </w:p>
    <w:p w14:paraId="11BB23E0" w14:textId="7801C99C"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45" w:author="translator" w:date="2025-01-30T16:57:00Z"/>
          <w:szCs w:val="22"/>
          <w:highlight w:val="lightGray"/>
        </w:rPr>
      </w:pPr>
      <w:ins w:id="746" w:author="translator" w:date="2025-01-30T16:57: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VAULT_ND_17f716b5-ba99-4a11-8e11-60876bf0be8d \* MERGEFORMAT </w:instrText>
      </w:r>
      <w:r w:rsidR="00B32033">
        <w:rPr>
          <w:b/>
          <w:szCs w:val="22"/>
        </w:rPr>
        <w:fldChar w:fldCharType="separate"/>
      </w:r>
      <w:r w:rsidR="00B32033">
        <w:rPr>
          <w:b/>
          <w:szCs w:val="22"/>
        </w:rPr>
        <w:t xml:space="preserve"> </w:t>
      </w:r>
      <w:r w:rsidR="00B32033">
        <w:rPr>
          <w:b/>
          <w:szCs w:val="22"/>
        </w:rPr>
        <w:fldChar w:fldCharType="end"/>
      </w:r>
    </w:p>
    <w:p w14:paraId="535C0F08" w14:textId="77777777" w:rsidR="008849C6" w:rsidRPr="00D91314" w:rsidRDefault="008849C6" w:rsidP="008849C6">
      <w:pPr>
        <w:widowControl w:val="0"/>
        <w:suppressAutoHyphens/>
        <w:rPr>
          <w:ins w:id="747" w:author="translator" w:date="2025-01-30T16:57:00Z"/>
          <w:szCs w:val="22"/>
        </w:rPr>
      </w:pPr>
    </w:p>
    <w:p w14:paraId="0DB98AC3" w14:textId="77777777" w:rsidR="008849C6" w:rsidRPr="00D91314" w:rsidRDefault="008849C6" w:rsidP="008849C6">
      <w:pPr>
        <w:widowControl w:val="0"/>
        <w:suppressAutoHyphens/>
        <w:rPr>
          <w:ins w:id="748" w:author="translator" w:date="2025-01-30T16:57:00Z"/>
          <w:szCs w:val="22"/>
        </w:rPr>
      </w:pPr>
      <w:ins w:id="749" w:author="translator" w:date="2025-01-30T16:57:00Z">
        <w:r w:rsidRPr="00D91314">
          <w:rPr>
            <w:szCs w:val="22"/>
          </w:rPr>
          <w:t>EXP</w:t>
        </w:r>
      </w:ins>
    </w:p>
    <w:p w14:paraId="220D210D" w14:textId="77777777" w:rsidR="008849C6" w:rsidRPr="00D91314" w:rsidRDefault="008849C6" w:rsidP="008849C6">
      <w:pPr>
        <w:widowControl w:val="0"/>
        <w:suppressAutoHyphens/>
        <w:rPr>
          <w:ins w:id="750" w:author="translator" w:date="2025-01-30T16:57:00Z"/>
          <w:szCs w:val="22"/>
        </w:rPr>
      </w:pPr>
    </w:p>
    <w:p w14:paraId="6CB9AAC4" w14:textId="77777777" w:rsidR="008849C6" w:rsidRPr="00D91314" w:rsidRDefault="008849C6" w:rsidP="008849C6">
      <w:pPr>
        <w:widowControl w:val="0"/>
        <w:suppressAutoHyphens/>
        <w:rPr>
          <w:ins w:id="751" w:author="translator" w:date="2025-01-30T16:57:00Z"/>
          <w:szCs w:val="22"/>
        </w:rPr>
      </w:pPr>
    </w:p>
    <w:p w14:paraId="29D90024" w14:textId="261033FC" w:rsidR="008849C6" w:rsidRPr="00D91314" w:rsidRDefault="008849C6" w:rsidP="008849C6">
      <w:pPr>
        <w:keepNext/>
        <w:keepLines/>
        <w:pBdr>
          <w:top w:val="single" w:sz="4" w:space="1" w:color="auto"/>
          <w:left w:val="single" w:sz="4" w:space="4" w:color="auto"/>
          <w:bottom w:val="single" w:sz="4" w:space="1" w:color="auto"/>
          <w:right w:val="single" w:sz="4" w:space="4" w:color="auto"/>
        </w:pBdr>
        <w:suppressAutoHyphens/>
        <w:outlineLvl w:val="0"/>
        <w:rPr>
          <w:ins w:id="752" w:author="translator" w:date="2025-01-30T16:57:00Z"/>
          <w:szCs w:val="22"/>
        </w:rPr>
      </w:pPr>
      <w:ins w:id="753" w:author="translator" w:date="2025-01-30T16:57: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VAULT_ND_6304bc5a-cc5f-4524-83a7-3ae8e1c9ea64 \* MERGEFORMAT </w:instrText>
      </w:r>
      <w:r w:rsidR="00B32033">
        <w:rPr>
          <w:b/>
          <w:szCs w:val="22"/>
        </w:rPr>
        <w:fldChar w:fldCharType="separate"/>
      </w:r>
      <w:r w:rsidR="00B32033">
        <w:rPr>
          <w:b/>
          <w:szCs w:val="22"/>
        </w:rPr>
        <w:t xml:space="preserve"> </w:t>
      </w:r>
      <w:r w:rsidR="00B32033">
        <w:rPr>
          <w:b/>
          <w:szCs w:val="22"/>
        </w:rPr>
        <w:fldChar w:fldCharType="end"/>
      </w:r>
    </w:p>
    <w:p w14:paraId="04E71DF4" w14:textId="77777777" w:rsidR="008849C6" w:rsidRPr="00D91314" w:rsidRDefault="008849C6" w:rsidP="008849C6">
      <w:pPr>
        <w:widowControl w:val="0"/>
        <w:suppressAutoHyphens/>
        <w:rPr>
          <w:ins w:id="754" w:author="translator" w:date="2025-01-30T16:57:00Z"/>
          <w:szCs w:val="22"/>
        </w:rPr>
      </w:pPr>
    </w:p>
    <w:p w14:paraId="3174C7F3" w14:textId="77777777" w:rsidR="008849C6" w:rsidRPr="00D91314" w:rsidRDefault="008849C6" w:rsidP="008849C6">
      <w:pPr>
        <w:widowControl w:val="0"/>
        <w:suppressAutoHyphens/>
        <w:rPr>
          <w:ins w:id="755" w:author="translator" w:date="2025-01-30T16:57:00Z"/>
          <w:szCs w:val="22"/>
        </w:rPr>
      </w:pPr>
      <w:ins w:id="756" w:author="translator" w:date="2025-01-30T16:57:00Z">
        <w:r w:rsidRPr="00D91314">
          <w:rPr>
            <w:szCs w:val="22"/>
          </w:rPr>
          <w:t>Bewaren beneden 25 °C.</w:t>
        </w:r>
      </w:ins>
    </w:p>
    <w:p w14:paraId="6827727E" w14:textId="77777777" w:rsidR="008849C6" w:rsidRPr="00D91314" w:rsidRDefault="008849C6" w:rsidP="008849C6">
      <w:pPr>
        <w:widowControl w:val="0"/>
        <w:autoSpaceDE w:val="0"/>
        <w:autoSpaceDN w:val="0"/>
        <w:adjustRightInd w:val="0"/>
        <w:rPr>
          <w:ins w:id="757" w:author="translator" w:date="2025-01-30T16:57:00Z"/>
          <w:color w:val="000000"/>
          <w:szCs w:val="22"/>
        </w:rPr>
      </w:pPr>
      <w:ins w:id="758" w:author="translator" w:date="2025-01-30T16:57:00Z">
        <w:r w:rsidRPr="00D91314">
          <w:rPr>
            <w:color w:val="000000"/>
            <w:szCs w:val="22"/>
          </w:rPr>
          <w:t>Bewaren in de oorspronkelijke verpakking ter bescherming tegen licht.</w:t>
        </w:r>
      </w:ins>
    </w:p>
    <w:p w14:paraId="4C6034F9" w14:textId="77777777" w:rsidR="008849C6" w:rsidRPr="00D91314" w:rsidRDefault="008849C6" w:rsidP="008849C6">
      <w:pPr>
        <w:widowControl w:val="0"/>
        <w:suppressAutoHyphens/>
        <w:rPr>
          <w:ins w:id="759" w:author="translator" w:date="2025-01-30T16:57:00Z"/>
          <w:szCs w:val="22"/>
        </w:rPr>
      </w:pPr>
    </w:p>
    <w:p w14:paraId="21DD0F33" w14:textId="77777777" w:rsidR="008849C6" w:rsidRPr="00D91314" w:rsidRDefault="008849C6" w:rsidP="008849C6">
      <w:pPr>
        <w:widowControl w:val="0"/>
        <w:suppressAutoHyphens/>
        <w:rPr>
          <w:ins w:id="760" w:author="translator" w:date="2025-01-30T16:57:00Z"/>
          <w:szCs w:val="22"/>
        </w:rPr>
      </w:pPr>
    </w:p>
    <w:p w14:paraId="389CC9BB" w14:textId="4CD092F9"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761" w:author="translator" w:date="2025-01-30T16:57:00Z"/>
          <w:b/>
          <w:szCs w:val="22"/>
        </w:rPr>
      </w:pPr>
      <w:ins w:id="762" w:author="translator" w:date="2025-01-30T16:57: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VAULT_ND_7013f279-9772-4af5-adc5-499143becdd6 \* MERGEFORMAT </w:instrText>
      </w:r>
      <w:r w:rsidR="00B32033">
        <w:rPr>
          <w:b/>
          <w:szCs w:val="22"/>
        </w:rPr>
        <w:fldChar w:fldCharType="separate"/>
      </w:r>
      <w:r w:rsidR="00B32033">
        <w:rPr>
          <w:b/>
          <w:szCs w:val="22"/>
        </w:rPr>
        <w:t xml:space="preserve"> </w:t>
      </w:r>
      <w:r w:rsidR="00B32033">
        <w:rPr>
          <w:b/>
          <w:szCs w:val="22"/>
        </w:rPr>
        <w:fldChar w:fldCharType="end"/>
      </w:r>
    </w:p>
    <w:p w14:paraId="71F3D93B" w14:textId="77777777" w:rsidR="008849C6" w:rsidRPr="00D91314" w:rsidRDefault="008849C6" w:rsidP="008849C6">
      <w:pPr>
        <w:widowControl w:val="0"/>
        <w:suppressAutoHyphens/>
        <w:rPr>
          <w:ins w:id="763" w:author="translator" w:date="2025-01-30T16:57:00Z"/>
          <w:szCs w:val="22"/>
        </w:rPr>
      </w:pPr>
    </w:p>
    <w:p w14:paraId="32E1A585" w14:textId="77777777" w:rsidR="008849C6" w:rsidRPr="00D91314" w:rsidRDefault="008849C6" w:rsidP="008849C6">
      <w:pPr>
        <w:widowControl w:val="0"/>
        <w:suppressAutoHyphens/>
        <w:rPr>
          <w:ins w:id="764" w:author="translator" w:date="2025-01-30T16:57:00Z"/>
          <w:szCs w:val="22"/>
        </w:rPr>
      </w:pPr>
    </w:p>
    <w:p w14:paraId="1597A72D" w14:textId="77777777" w:rsidR="008849C6" w:rsidRPr="00D91314" w:rsidRDefault="008849C6" w:rsidP="008849C6">
      <w:pPr>
        <w:widowControl w:val="0"/>
        <w:suppressAutoHyphens/>
        <w:rPr>
          <w:ins w:id="765" w:author="translator" w:date="2025-01-30T16:57:00Z"/>
          <w:szCs w:val="22"/>
        </w:rPr>
      </w:pPr>
    </w:p>
    <w:p w14:paraId="75F5243D" w14:textId="0095A505"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766" w:author="translator" w:date="2025-01-30T16:57:00Z"/>
          <w:b/>
          <w:szCs w:val="22"/>
          <w:highlight w:val="lightGray"/>
        </w:rPr>
      </w:pPr>
      <w:ins w:id="767" w:author="translator" w:date="2025-01-30T16:57: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VAULT_ND_7d793359-2ffd-4134-9c51-38b60a0c4e61 \* MERGEFORMAT </w:instrText>
      </w:r>
      <w:r w:rsidR="00B32033">
        <w:rPr>
          <w:b/>
          <w:szCs w:val="22"/>
        </w:rPr>
        <w:fldChar w:fldCharType="separate"/>
      </w:r>
      <w:r w:rsidR="00B32033">
        <w:rPr>
          <w:b/>
          <w:szCs w:val="22"/>
        </w:rPr>
        <w:t xml:space="preserve"> </w:t>
      </w:r>
      <w:r w:rsidR="00B32033">
        <w:rPr>
          <w:b/>
          <w:szCs w:val="22"/>
        </w:rPr>
        <w:fldChar w:fldCharType="end"/>
      </w:r>
    </w:p>
    <w:p w14:paraId="587C2F85" w14:textId="77777777" w:rsidR="008849C6" w:rsidRPr="00D91314" w:rsidRDefault="008849C6" w:rsidP="008849C6">
      <w:pPr>
        <w:widowControl w:val="0"/>
        <w:suppressAutoHyphens/>
        <w:rPr>
          <w:ins w:id="768" w:author="translator" w:date="2025-01-30T16:57:00Z"/>
          <w:szCs w:val="22"/>
        </w:rPr>
      </w:pPr>
    </w:p>
    <w:p w14:paraId="2F37E8CB" w14:textId="77777777" w:rsidR="008849C6" w:rsidRPr="00D91314" w:rsidRDefault="008849C6" w:rsidP="008849C6">
      <w:pPr>
        <w:rPr>
          <w:ins w:id="769" w:author="translator" w:date="2025-01-30T16:57:00Z"/>
        </w:rPr>
      </w:pPr>
      <w:ins w:id="770" w:author="translator" w:date="2025-01-30T16:57:00Z">
        <w:r w:rsidRPr="00D91314">
          <w:t>Teva B.V.</w:t>
        </w:r>
      </w:ins>
    </w:p>
    <w:p w14:paraId="0EEA87AB" w14:textId="77777777" w:rsidR="008849C6" w:rsidRPr="00D91314" w:rsidRDefault="008849C6" w:rsidP="008849C6">
      <w:pPr>
        <w:rPr>
          <w:ins w:id="771" w:author="translator" w:date="2025-01-30T16:57:00Z"/>
        </w:rPr>
      </w:pPr>
      <w:ins w:id="772" w:author="translator" w:date="2025-01-30T16:57:00Z">
        <w:r w:rsidRPr="00D91314">
          <w:t>Swensweg 5</w:t>
        </w:r>
      </w:ins>
    </w:p>
    <w:p w14:paraId="56636F61" w14:textId="77777777" w:rsidR="008849C6" w:rsidRPr="00D91314" w:rsidRDefault="008849C6" w:rsidP="008849C6">
      <w:pPr>
        <w:rPr>
          <w:ins w:id="773" w:author="translator" w:date="2025-01-30T16:57:00Z"/>
        </w:rPr>
      </w:pPr>
      <w:ins w:id="774" w:author="translator" w:date="2025-01-30T16:57:00Z">
        <w:r w:rsidRPr="00D91314">
          <w:t>2031 GA Haarlem</w:t>
        </w:r>
      </w:ins>
    </w:p>
    <w:p w14:paraId="3FB4C849" w14:textId="77777777" w:rsidR="008849C6" w:rsidRPr="00D91314" w:rsidRDefault="008849C6" w:rsidP="008849C6">
      <w:pPr>
        <w:rPr>
          <w:ins w:id="775" w:author="translator" w:date="2025-01-30T16:57:00Z"/>
          <w:color w:val="000000"/>
          <w:szCs w:val="22"/>
        </w:rPr>
      </w:pPr>
      <w:ins w:id="776" w:author="translator" w:date="2025-01-30T16:57:00Z">
        <w:r w:rsidRPr="00D91314">
          <w:t>Nederland</w:t>
        </w:r>
      </w:ins>
    </w:p>
    <w:p w14:paraId="15746F84" w14:textId="77777777" w:rsidR="008849C6" w:rsidRPr="00D91314" w:rsidRDefault="008849C6" w:rsidP="008849C6">
      <w:pPr>
        <w:widowControl w:val="0"/>
        <w:suppressAutoHyphens/>
        <w:rPr>
          <w:ins w:id="777" w:author="translator" w:date="2025-01-30T16:57:00Z"/>
          <w:szCs w:val="22"/>
        </w:rPr>
      </w:pPr>
    </w:p>
    <w:p w14:paraId="2EE6CA02" w14:textId="77777777" w:rsidR="008849C6" w:rsidRPr="00D91314" w:rsidRDefault="008849C6" w:rsidP="008849C6">
      <w:pPr>
        <w:widowControl w:val="0"/>
        <w:suppressAutoHyphens/>
        <w:rPr>
          <w:ins w:id="778" w:author="translator" w:date="2025-01-30T16:57:00Z"/>
          <w:szCs w:val="22"/>
        </w:rPr>
      </w:pPr>
    </w:p>
    <w:p w14:paraId="66E08B43" w14:textId="1C185D32"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79" w:author="translator" w:date="2025-01-30T16:57:00Z"/>
          <w:szCs w:val="22"/>
          <w:highlight w:val="lightGray"/>
        </w:rPr>
      </w:pPr>
      <w:ins w:id="780" w:author="translator" w:date="2025-01-30T16:57: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VAULT_ND_0005ac76-460c-43f7-bab5-8b2e6c4d6b4b \* MERGEFORMAT </w:instrText>
      </w:r>
      <w:r w:rsidR="00B32033">
        <w:rPr>
          <w:b/>
          <w:szCs w:val="22"/>
        </w:rPr>
        <w:fldChar w:fldCharType="separate"/>
      </w:r>
      <w:r w:rsidR="00B32033">
        <w:rPr>
          <w:b/>
          <w:szCs w:val="22"/>
        </w:rPr>
        <w:t xml:space="preserve"> </w:t>
      </w:r>
      <w:r w:rsidR="00B32033">
        <w:rPr>
          <w:b/>
          <w:szCs w:val="22"/>
        </w:rPr>
        <w:fldChar w:fldCharType="end"/>
      </w:r>
    </w:p>
    <w:p w14:paraId="4F4B6FB1" w14:textId="77777777" w:rsidR="008849C6" w:rsidRPr="00D91314" w:rsidRDefault="008849C6" w:rsidP="008849C6">
      <w:pPr>
        <w:widowControl w:val="0"/>
        <w:suppressAutoHyphens/>
        <w:rPr>
          <w:ins w:id="781" w:author="translator" w:date="2025-01-30T16:57:00Z"/>
          <w:szCs w:val="22"/>
        </w:rPr>
      </w:pPr>
    </w:p>
    <w:p w14:paraId="1C08B7CA" w14:textId="77777777" w:rsidR="008849C6" w:rsidRPr="00D91314" w:rsidRDefault="008849C6" w:rsidP="008849C6">
      <w:pPr>
        <w:widowControl w:val="0"/>
        <w:rPr>
          <w:ins w:id="782" w:author="translator" w:date="2025-01-30T16:57:00Z"/>
          <w:szCs w:val="22"/>
        </w:rPr>
      </w:pPr>
      <w:ins w:id="783" w:author="translator" w:date="2025-01-30T16:57:00Z">
        <w:r w:rsidRPr="00D91314">
          <w:rPr>
            <w:szCs w:val="22"/>
          </w:rPr>
          <w:t>EU/1/07/427/095</w:t>
        </w:r>
      </w:ins>
    </w:p>
    <w:p w14:paraId="157F75BC" w14:textId="77777777" w:rsidR="008849C6" w:rsidRPr="00D91314" w:rsidRDefault="008849C6" w:rsidP="008849C6">
      <w:pPr>
        <w:widowControl w:val="0"/>
        <w:suppressAutoHyphens/>
        <w:rPr>
          <w:ins w:id="784" w:author="translator" w:date="2025-01-30T16:57:00Z"/>
          <w:szCs w:val="22"/>
        </w:rPr>
      </w:pPr>
    </w:p>
    <w:p w14:paraId="55D46D5C" w14:textId="77777777" w:rsidR="008849C6" w:rsidRPr="00D91314" w:rsidRDefault="008849C6" w:rsidP="008849C6">
      <w:pPr>
        <w:widowControl w:val="0"/>
        <w:suppressAutoHyphens/>
        <w:rPr>
          <w:ins w:id="785" w:author="translator" w:date="2025-01-30T16:57:00Z"/>
          <w:szCs w:val="22"/>
        </w:rPr>
      </w:pPr>
    </w:p>
    <w:p w14:paraId="517447E0" w14:textId="1935D368"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86" w:author="translator" w:date="2025-01-30T16:57:00Z"/>
          <w:szCs w:val="22"/>
        </w:rPr>
      </w:pPr>
      <w:ins w:id="787" w:author="translator" w:date="2025-01-30T16:57: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VAULT_ND_5f8483b6-2fa4-4e08-95e8-e6ee351bee11 \* MERGEFORMAT </w:instrText>
      </w:r>
      <w:r w:rsidR="00B32033">
        <w:rPr>
          <w:b/>
          <w:szCs w:val="22"/>
        </w:rPr>
        <w:fldChar w:fldCharType="separate"/>
      </w:r>
      <w:r w:rsidR="00B32033">
        <w:rPr>
          <w:b/>
          <w:szCs w:val="22"/>
        </w:rPr>
        <w:t xml:space="preserve"> </w:t>
      </w:r>
      <w:r w:rsidR="00B32033">
        <w:rPr>
          <w:b/>
          <w:szCs w:val="22"/>
        </w:rPr>
        <w:fldChar w:fldCharType="end"/>
      </w:r>
    </w:p>
    <w:p w14:paraId="74F633F7" w14:textId="77777777" w:rsidR="008849C6" w:rsidRPr="00D91314" w:rsidRDefault="008849C6" w:rsidP="008849C6">
      <w:pPr>
        <w:widowControl w:val="0"/>
        <w:suppressAutoHyphens/>
        <w:rPr>
          <w:ins w:id="788" w:author="translator" w:date="2025-01-30T16:57:00Z"/>
          <w:szCs w:val="22"/>
        </w:rPr>
      </w:pPr>
    </w:p>
    <w:p w14:paraId="24347189" w14:textId="77777777" w:rsidR="008849C6" w:rsidRPr="00D91314" w:rsidRDefault="008849C6" w:rsidP="008849C6">
      <w:pPr>
        <w:widowControl w:val="0"/>
        <w:suppressAutoHyphens/>
        <w:rPr>
          <w:ins w:id="789" w:author="translator" w:date="2025-01-30T16:57:00Z"/>
          <w:szCs w:val="22"/>
        </w:rPr>
      </w:pPr>
      <w:ins w:id="790" w:author="translator" w:date="2025-01-30T16:57:00Z">
        <w:r w:rsidRPr="00D91314">
          <w:rPr>
            <w:szCs w:val="22"/>
          </w:rPr>
          <w:t>Lot</w:t>
        </w:r>
      </w:ins>
    </w:p>
    <w:p w14:paraId="0AF45057" w14:textId="77777777" w:rsidR="008849C6" w:rsidRPr="00D91314" w:rsidRDefault="008849C6" w:rsidP="008849C6">
      <w:pPr>
        <w:widowControl w:val="0"/>
        <w:suppressAutoHyphens/>
        <w:rPr>
          <w:ins w:id="791" w:author="translator" w:date="2025-01-30T16:57:00Z"/>
          <w:szCs w:val="22"/>
        </w:rPr>
      </w:pPr>
    </w:p>
    <w:p w14:paraId="59BADC97" w14:textId="77777777" w:rsidR="008849C6" w:rsidRPr="00D91314" w:rsidRDefault="008849C6" w:rsidP="008849C6">
      <w:pPr>
        <w:widowControl w:val="0"/>
        <w:suppressAutoHyphens/>
        <w:rPr>
          <w:ins w:id="792" w:author="translator" w:date="2025-01-30T16:57:00Z"/>
          <w:szCs w:val="22"/>
        </w:rPr>
      </w:pPr>
    </w:p>
    <w:p w14:paraId="70AD7587" w14:textId="709EC27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93" w:author="translator" w:date="2025-01-30T16:57:00Z"/>
          <w:szCs w:val="22"/>
        </w:rPr>
      </w:pPr>
      <w:ins w:id="794" w:author="translator" w:date="2025-01-30T16:57: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VAULT_ND_d7d0cd70-a0aa-4281-bec6-24321dc925dc \* MERGEFORMAT </w:instrText>
      </w:r>
      <w:r w:rsidR="00B32033">
        <w:rPr>
          <w:b/>
          <w:szCs w:val="22"/>
        </w:rPr>
        <w:fldChar w:fldCharType="separate"/>
      </w:r>
      <w:r w:rsidR="00B32033">
        <w:rPr>
          <w:b/>
          <w:szCs w:val="22"/>
        </w:rPr>
        <w:t xml:space="preserve"> </w:t>
      </w:r>
      <w:r w:rsidR="00B32033">
        <w:rPr>
          <w:b/>
          <w:szCs w:val="22"/>
        </w:rPr>
        <w:fldChar w:fldCharType="end"/>
      </w:r>
    </w:p>
    <w:p w14:paraId="4982B2BB" w14:textId="77777777" w:rsidR="008849C6" w:rsidRPr="00D91314" w:rsidRDefault="008849C6" w:rsidP="008849C6">
      <w:pPr>
        <w:widowControl w:val="0"/>
        <w:suppressAutoHyphens/>
        <w:rPr>
          <w:ins w:id="795" w:author="translator" w:date="2025-01-30T16:57:00Z"/>
          <w:szCs w:val="22"/>
        </w:rPr>
      </w:pPr>
    </w:p>
    <w:p w14:paraId="360F7EFC" w14:textId="77777777" w:rsidR="008849C6" w:rsidRPr="00D91314" w:rsidRDefault="008849C6" w:rsidP="008849C6">
      <w:pPr>
        <w:widowControl w:val="0"/>
        <w:suppressAutoHyphens/>
        <w:rPr>
          <w:ins w:id="796" w:author="translator" w:date="2025-01-30T16:57:00Z"/>
          <w:szCs w:val="22"/>
        </w:rPr>
      </w:pPr>
    </w:p>
    <w:p w14:paraId="0B87553A" w14:textId="77777777" w:rsidR="008849C6" w:rsidRPr="00D91314" w:rsidRDefault="008849C6" w:rsidP="008849C6">
      <w:pPr>
        <w:widowControl w:val="0"/>
        <w:suppressAutoHyphens/>
        <w:rPr>
          <w:ins w:id="797" w:author="translator" w:date="2025-01-30T16:57:00Z"/>
          <w:szCs w:val="22"/>
        </w:rPr>
      </w:pPr>
    </w:p>
    <w:p w14:paraId="61DD5714" w14:textId="11E8002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798" w:author="translator" w:date="2025-01-30T16:57:00Z"/>
          <w:b/>
          <w:szCs w:val="22"/>
        </w:rPr>
      </w:pPr>
      <w:ins w:id="799" w:author="translator" w:date="2025-01-30T16:57: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VAULT_ND_c16f2bc9-46eb-4af3-a6c9-7a20c05992f0 \* MERGEFORMAT </w:instrText>
      </w:r>
      <w:r w:rsidR="00B32033">
        <w:rPr>
          <w:b/>
          <w:szCs w:val="22"/>
        </w:rPr>
        <w:fldChar w:fldCharType="separate"/>
      </w:r>
      <w:r w:rsidR="00B32033">
        <w:rPr>
          <w:b/>
          <w:szCs w:val="22"/>
        </w:rPr>
        <w:t xml:space="preserve"> </w:t>
      </w:r>
      <w:r w:rsidR="00B32033">
        <w:rPr>
          <w:b/>
          <w:szCs w:val="22"/>
        </w:rPr>
        <w:fldChar w:fldCharType="end"/>
      </w:r>
    </w:p>
    <w:p w14:paraId="03627F46" w14:textId="77777777" w:rsidR="008849C6" w:rsidRPr="00D91314" w:rsidRDefault="008849C6" w:rsidP="008849C6">
      <w:pPr>
        <w:widowControl w:val="0"/>
        <w:suppressAutoHyphens/>
        <w:rPr>
          <w:ins w:id="800" w:author="translator" w:date="2025-01-30T16:57:00Z"/>
          <w:szCs w:val="22"/>
        </w:rPr>
      </w:pPr>
    </w:p>
    <w:p w14:paraId="74B94E35" w14:textId="77777777" w:rsidR="008849C6" w:rsidRPr="00D91314" w:rsidRDefault="008849C6" w:rsidP="008849C6">
      <w:pPr>
        <w:widowControl w:val="0"/>
        <w:suppressAutoHyphens/>
        <w:rPr>
          <w:ins w:id="801" w:author="translator" w:date="2025-01-30T16:57:00Z"/>
          <w:szCs w:val="22"/>
        </w:rPr>
      </w:pPr>
    </w:p>
    <w:p w14:paraId="03FA46C9" w14:textId="77777777" w:rsidR="008849C6" w:rsidRPr="00D91314" w:rsidRDefault="008849C6" w:rsidP="008849C6">
      <w:pPr>
        <w:widowControl w:val="0"/>
        <w:suppressAutoHyphens/>
        <w:rPr>
          <w:ins w:id="802" w:author="translator" w:date="2025-01-30T16:57:00Z"/>
          <w:szCs w:val="22"/>
        </w:rPr>
      </w:pPr>
    </w:p>
    <w:p w14:paraId="337A467E" w14:textId="63B9EB6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03" w:author="translator" w:date="2025-01-30T16:57:00Z"/>
          <w:b/>
          <w:szCs w:val="22"/>
        </w:rPr>
      </w:pPr>
      <w:ins w:id="804" w:author="translator" w:date="2025-01-30T16:57:00Z">
        <w:r w:rsidRPr="00D91314">
          <w:rPr>
            <w:b/>
            <w:szCs w:val="22"/>
          </w:rPr>
          <w:t>16</w:t>
        </w:r>
      </w:ins>
      <w:ins w:id="805" w:author="translator" w:date="2025-02-12T11:31:00Z">
        <w:r w:rsidR="00914A40" w:rsidRPr="00D91314">
          <w:rPr>
            <w:b/>
            <w:szCs w:val="22"/>
          </w:rPr>
          <w:t>.</w:t>
        </w:r>
      </w:ins>
      <w:ins w:id="806" w:author="translator" w:date="2025-01-30T16:57:00Z">
        <w:r w:rsidRPr="00D91314">
          <w:rPr>
            <w:b/>
            <w:szCs w:val="22"/>
          </w:rPr>
          <w:tab/>
          <w:t>INFORMATIE IN BRAILLE</w:t>
        </w:r>
      </w:ins>
      <w:r w:rsidR="00B32033">
        <w:rPr>
          <w:b/>
          <w:szCs w:val="22"/>
        </w:rPr>
        <w:fldChar w:fldCharType="begin"/>
      </w:r>
      <w:r w:rsidR="00B32033">
        <w:rPr>
          <w:b/>
          <w:szCs w:val="22"/>
        </w:rPr>
        <w:instrText xml:space="preserve"> DOCVARIABLE VAULT_ND_1a68d80e-df8f-40da-a925-680406d7f0a4 \* MERGEFORMAT </w:instrText>
      </w:r>
      <w:r w:rsidR="00B32033">
        <w:rPr>
          <w:b/>
          <w:szCs w:val="22"/>
        </w:rPr>
        <w:fldChar w:fldCharType="separate"/>
      </w:r>
      <w:r w:rsidR="00B32033">
        <w:rPr>
          <w:b/>
          <w:szCs w:val="22"/>
        </w:rPr>
        <w:t xml:space="preserve"> </w:t>
      </w:r>
      <w:r w:rsidR="00B32033">
        <w:rPr>
          <w:b/>
          <w:szCs w:val="22"/>
        </w:rPr>
        <w:fldChar w:fldCharType="end"/>
      </w:r>
    </w:p>
    <w:p w14:paraId="74EF0F76" w14:textId="77777777" w:rsidR="008849C6" w:rsidRPr="00D91314" w:rsidRDefault="008849C6" w:rsidP="008849C6">
      <w:pPr>
        <w:widowControl w:val="0"/>
        <w:suppressAutoHyphens/>
        <w:rPr>
          <w:ins w:id="807" w:author="translator" w:date="2025-01-30T16:57:00Z"/>
          <w:szCs w:val="22"/>
        </w:rPr>
      </w:pPr>
    </w:p>
    <w:p w14:paraId="12310AD8" w14:textId="37000AD5" w:rsidR="008849C6" w:rsidRPr="00D91314" w:rsidRDefault="008849C6" w:rsidP="008849C6">
      <w:pPr>
        <w:widowControl w:val="0"/>
        <w:suppressAutoHyphens/>
        <w:rPr>
          <w:ins w:id="808" w:author="translator" w:date="2025-01-30T16:57:00Z"/>
          <w:szCs w:val="22"/>
        </w:rPr>
      </w:pPr>
      <w:ins w:id="809" w:author="translator" w:date="2025-01-30T16:57:00Z">
        <w:r w:rsidRPr="00D91314">
          <w:rPr>
            <w:szCs w:val="22"/>
          </w:rPr>
          <w:t>Olanzapine Teva 7,5 mg tabletten</w:t>
        </w:r>
      </w:ins>
    </w:p>
    <w:p w14:paraId="7E79C660" w14:textId="77777777" w:rsidR="008849C6" w:rsidRPr="00D91314" w:rsidRDefault="008849C6" w:rsidP="008849C6">
      <w:pPr>
        <w:widowControl w:val="0"/>
        <w:suppressAutoHyphens/>
        <w:rPr>
          <w:ins w:id="810" w:author="translator" w:date="2025-01-30T16:57:00Z"/>
          <w:szCs w:val="22"/>
        </w:rPr>
      </w:pPr>
    </w:p>
    <w:p w14:paraId="20BC3CC6" w14:textId="77777777" w:rsidR="008849C6" w:rsidRPr="00D91314" w:rsidRDefault="008849C6" w:rsidP="008849C6">
      <w:pPr>
        <w:widowControl w:val="0"/>
        <w:suppressAutoHyphens/>
        <w:rPr>
          <w:ins w:id="811" w:author="translator" w:date="2025-01-30T16:57:00Z"/>
          <w:szCs w:val="22"/>
        </w:rPr>
      </w:pPr>
    </w:p>
    <w:p w14:paraId="707440FB" w14:textId="21CE028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12" w:author="translator" w:date="2025-01-30T16:57:00Z"/>
          <w:b/>
          <w:szCs w:val="22"/>
        </w:rPr>
      </w:pPr>
      <w:ins w:id="813" w:author="translator" w:date="2025-01-30T16:57: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VAULT_ND_1d27ae1c-5b72-4b57-93e6-57b4d1f27fe0 \* MERGEFORMAT </w:instrText>
      </w:r>
      <w:r w:rsidR="00B32033">
        <w:rPr>
          <w:b/>
          <w:szCs w:val="22"/>
        </w:rPr>
        <w:fldChar w:fldCharType="separate"/>
      </w:r>
      <w:r w:rsidR="00B32033">
        <w:rPr>
          <w:b/>
          <w:szCs w:val="22"/>
        </w:rPr>
        <w:t xml:space="preserve"> </w:t>
      </w:r>
      <w:r w:rsidR="00B32033">
        <w:rPr>
          <w:b/>
          <w:szCs w:val="22"/>
        </w:rPr>
        <w:fldChar w:fldCharType="end"/>
      </w:r>
    </w:p>
    <w:p w14:paraId="36EDE135" w14:textId="77777777" w:rsidR="008849C6" w:rsidRPr="00D91314" w:rsidRDefault="008849C6" w:rsidP="008849C6">
      <w:pPr>
        <w:widowControl w:val="0"/>
        <w:suppressAutoHyphens/>
        <w:rPr>
          <w:ins w:id="814" w:author="translator" w:date="2025-01-30T16:57:00Z"/>
          <w:szCs w:val="22"/>
        </w:rPr>
      </w:pPr>
    </w:p>
    <w:p w14:paraId="5EE58A30" w14:textId="77777777" w:rsidR="008849C6" w:rsidRPr="00D91314" w:rsidRDefault="008849C6" w:rsidP="008849C6">
      <w:pPr>
        <w:rPr>
          <w:ins w:id="815" w:author="translator" w:date="2025-01-30T16:57:00Z"/>
          <w:szCs w:val="22"/>
        </w:rPr>
      </w:pPr>
      <w:ins w:id="816" w:author="translator" w:date="2025-01-30T16:57:00Z">
        <w:r w:rsidRPr="00D91314">
          <w:rPr>
            <w:shd w:val="clear" w:color="auto" w:fill="BFBFBF"/>
          </w:rPr>
          <w:t>2D matrixcode met het unieke identificatiekenmerk.</w:t>
        </w:r>
      </w:ins>
    </w:p>
    <w:p w14:paraId="26F34EC5" w14:textId="77777777" w:rsidR="008849C6" w:rsidRPr="00D91314" w:rsidRDefault="008849C6" w:rsidP="008849C6">
      <w:pPr>
        <w:widowControl w:val="0"/>
        <w:suppressAutoHyphens/>
        <w:rPr>
          <w:ins w:id="817" w:author="translator" w:date="2025-01-30T16:57:00Z"/>
          <w:szCs w:val="22"/>
        </w:rPr>
      </w:pPr>
    </w:p>
    <w:p w14:paraId="5F21B4A8" w14:textId="77777777" w:rsidR="008849C6" w:rsidRPr="00D91314" w:rsidRDefault="008849C6" w:rsidP="008849C6">
      <w:pPr>
        <w:widowControl w:val="0"/>
        <w:suppressAutoHyphens/>
        <w:rPr>
          <w:ins w:id="818" w:author="translator" w:date="2025-01-30T16:57:00Z"/>
          <w:szCs w:val="22"/>
        </w:rPr>
      </w:pPr>
    </w:p>
    <w:p w14:paraId="2B1C69BF" w14:textId="0960F061" w:rsidR="008849C6" w:rsidRPr="00D91314" w:rsidRDefault="008849C6" w:rsidP="008849C6">
      <w:pPr>
        <w:keepNext/>
        <w:widowControl w:val="0"/>
        <w:pBdr>
          <w:top w:val="single" w:sz="4" w:space="1" w:color="auto"/>
          <w:left w:val="single" w:sz="4" w:space="4" w:color="auto"/>
          <w:bottom w:val="single" w:sz="4" w:space="1" w:color="auto"/>
          <w:right w:val="single" w:sz="4" w:space="4" w:color="auto"/>
        </w:pBdr>
        <w:suppressAutoHyphens/>
        <w:outlineLvl w:val="0"/>
        <w:rPr>
          <w:ins w:id="819" w:author="translator" w:date="2025-01-30T16:57:00Z"/>
          <w:b/>
          <w:szCs w:val="22"/>
        </w:rPr>
      </w:pPr>
      <w:ins w:id="820" w:author="translator" w:date="2025-01-30T16:57: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VAULT_ND_3a09d0e8-7025-4b45-81ea-e4fdae2aa85f \* MERGEFORMAT </w:instrText>
      </w:r>
      <w:r w:rsidR="00B32033">
        <w:rPr>
          <w:b/>
          <w:szCs w:val="22"/>
        </w:rPr>
        <w:fldChar w:fldCharType="separate"/>
      </w:r>
      <w:r w:rsidR="00B32033">
        <w:rPr>
          <w:b/>
          <w:szCs w:val="22"/>
        </w:rPr>
        <w:t xml:space="preserve"> </w:t>
      </w:r>
      <w:r w:rsidR="00B32033">
        <w:rPr>
          <w:b/>
          <w:szCs w:val="22"/>
        </w:rPr>
        <w:fldChar w:fldCharType="end"/>
      </w:r>
    </w:p>
    <w:p w14:paraId="7C11A09F" w14:textId="77777777" w:rsidR="008849C6" w:rsidRPr="00D91314" w:rsidRDefault="008849C6" w:rsidP="008849C6">
      <w:pPr>
        <w:keepNext/>
        <w:widowControl w:val="0"/>
        <w:suppressAutoHyphens/>
        <w:rPr>
          <w:ins w:id="821" w:author="translator" w:date="2025-01-30T16:57:00Z"/>
          <w:szCs w:val="22"/>
        </w:rPr>
      </w:pPr>
    </w:p>
    <w:p w14:paraId="4B4BE49A" w14:textId="77777777" w:rsidR="008849C6" w:rsidRPr="00D91314" w:rsidRDefault="008849C6" w:rsidP="008849C6">
      <w:pPr>
        <w:keepNext/>
        <w:widowControl w:val="0"/>
        <w:suppressAutoHyphens/>
        <w:rPr>
          <w:ins w:id="822" w:author="translator" w:date="2025-01-30T16:57:00Z"/>
          <w:szCs w:val="22"/>
        </w:rPr>
      </w:pPr>
      <w:ins w:id="823" w:author="translator" w:date="2025-01-30T16:57:00Z">
        <w:r w:rsidRPr="00D91314">
          <w:rPr>
            <w:szCs w:val="22"/>
          </w:rPr>
          <w:t>PC</w:t>
        </w:r>
      </w:ins>
    </w:p>
    <w:p w14:paraId="398DD711" w14:textId="77777777" w:rsidR="008849C6" w:rsidRPr="00D91314" w:rsidRDefault="008849C6" w:rsidP="008849C6">
      <w:pPr>
        <w:keepNext/>
        <w:widowControl w:val="0"/>
        <w:suppressAutoHyphens/>
        <w:rPr>
          <w:ins w:id="824" w:author="translator" w:date="2025-01-30T16:57:00Z"/>
          <w:szCs w:val="22"/>
        </w:rPr>
      </w:pPr>
      <w:ins w:id="825" w:author="translator" w:date="2025-01-30T16:57:00Z">
        <w:r w:rsidRPr="00D91314">
          <w:rPr>
            <w:szCs w:val="22"/>
          </w:rPr>
          <w:t>SN</w:t>
        </w:r>
      </w:ins>
    </w:p>
    <w:p w14:paraId="118068F7" w14:textId="2FB74839" w:rsidR="008849C6" w:rsidRPr="00D91314" w:rsidRDefault="008849C6" w:rsidP="008849C6">
      <w:pPr>
        <w:keepNext/>
        <w:widowControl w:val="0"/>
        <w:suppressAutoHyphens/>
        <w:rPr>
          <w:ins w:id="826" w:author="translator" w:date="2025-01-30T16:58:00Z"/>
          <w:szCs w:val="22"/>
        </w:rPr>
      </w:pPr>
      <w:ins w:id="827" w:author="translator" w:date="2025-01-30T16:57:00Z">
        <w:r w:rsidRPr="00D91314">
          <w:rPr>
            <w:szCs w:val="22"/>
          </w:rPr>
          <w:t>NN</w:t>
        </w:r>
      </w:ins>
    </w:p>
    <w:p w14:paraId="255A90BE" w14:textId="77777777" w:rsidR="008849C6" w:rsidRPr="00D91314" w:rsidRDefault="008849C6" w:rsidP="008849C6">
      <w:pPr>
        <w:keepNext/>
        <w:widowControl w:val="0"/>
        <w:suppressAutoHyphens/>
        <w:rPr>
          <w:ins w:id="828" w:author="translator" w:date="2025-01-30T16:57:00Z"/>
          <w:szCs w:val="22"/>
        </w:rPr>
      </w:pPr>
    </w:p>
    <w:p w14:paraId="1847F6BA" w14:textId="76164F96" w:rsidR="008849C6" w:rsidRPr="00D91314" w:rsidRDefault="008849C6">
      <w:pPr>
        <w:rPr>
          <w:ins w:id="829" w:author="translator" w:date="2025-01-30T16:58:00Z"/>
          <w:szCs w:val="22"/>
        </w:rPr>
      </w:pPr>
      <w:ins w:id="830" w:author="translator" w:date="2025-01-30T16:58:00Z">
        <w:r w:rsidRPr="00D91314">
          <w:rPr>
            <w:szCs w:val="22"/>
          </w:rPr>
          <w:br w:type="page"/>
        </w:r>
      </w:ins>
    </w:p>
    <w:p w14:paraId="62371231"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hd w:val="clear" w:color="auto" w:fill="FFFFFF"/>
        <w:suppressAutoHyphens/>
        <w:rPr>
          <w:ins w:id="831" w:author="translator" w:date="2025-01-30T16:59:00Z"/>
          <w:szCs w:val="22"/>
        </w:rPr>
      </w:pPr>
      <w:ins w:id="832" w:author="translator" w:date="2025-01-30T16:59:00Z">
        <w:r w:rsidRPr="00D91314">
          <w:rPr>
            <w:b/>
            <w:szCs w:val="22"/>
          </w:rPr>
          <w:lastRenderedPageBreak/>
          <w:t>GEGEVENS DIE OP DE PRIMAIRE VERPAKKING MOETEN WORDEN VERMELD</w:t>
        </w:r>
      </w:ins>
    </w:p>
    <w:p w14:paraId="75C1C9B9"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833" w:author="translator" w:date="2025-01-30T16:59:00Z"/>
          <w:szCs w:val="22"/>
        </w:rPr>
      </w:pPr>
    </w:p>
    <w:p w14:paraId="2664BBF0"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834" w:author="translator" w:date="2025-01-30T16:59:00Z"/>
          <w:szCs w:val="22"/>
        </w:rPr>
      </w:pPr>
      <w:ins w:id="835" w:author="translator" w:date="2025-01-30T16:59:00Z">
        <w:r w:rsidRPr="00D91314">
          <w:rPr>
            <w:b/>
            <w:szCs w:val="22"/>
          </w:rPr>
          <w:t>HDPE FLES</w:t>
        </w:r>
      </w:ins>
    </w:p>
    <w:p w14:paraId="018AB83D" w14:textId="77777777" w:rsidR="008849C6" w:rsidRPr="00D91314" w:rsidRDefault="008849C6" w:rsidP="008849C6">
      <w:pPr>
        <w:widowControl w:val="0"/>
        <w:shd w:val="clear" w:color="auto" w:fill="FFFFFF"/>
        <w:suppressAutoHyphens/>
        <w:rPr>
          <w:ins w:id="836" w:author="translator" w:date="2025-01-30T16:59:00Z"/>
          <w:szCs w:val="22"/>
        </w:rPr>
      </w:pPr>
    </w:p>
    <w:p w14:paraId="41CAABAA" w14:textId="77777777" w:rsidR="008849C6" w:rsidRPr="00D91314" w:rsidRDefault="008849C6" w:rsidP="008849C6">
      <w:pPr>
        <w:widowControl w:val="0"/>
        <w:shd w:val="clear" w:color="auto" w:fill="FFFFFF"/>
        <w:suppressAutoHyphens/>
        <w:rPr>
          <w:ins w:id="837" w:author="translator" w:date="2025-01-30T16:59:00Z"/>
          <w:szCs w:val="22"/>
        </w:rPr>
      </w:pPr>
    </w:p>
    <w:p w14:paraId="172878BF" w14:textId="77777777" w:rsidR="008849C6" w:rsidRPr="00D91314" w:rsidRDefault="008849C6" w:rsidP="008849C6">
      <w:pPr>
        <w:pBdr>
          <w:top w:val="single" w:sz="4" w:space="1" w:color="auto"/>
          <w:left w:val="single" w:sz="4" w:space="4" w:color="auto"/>
          <w:bottom w:val="single" w:sz="4" w:space="1" w:color="auto"/>
          <w:right w:val="single" w:sz="4" w:space="4" w:color="auto"/>
          <w:between w:val="single" w:sz="4" w:space="1" w:color="auto"/>
          <w:bar w:val="single" w:sz="4" w:color="auto"/>
        </w:pBdr>
        <w:rPr>
          <w:ins w:id="838" w:author="translator" w:date="2025-01-30T16:59:00Z"/>
          <w:b/>
        </w:rPr>
      </w:pPr>
      <w:ins w:id="839" w:author="translator" w:date="2025-01-30T16:59:00Z">
        <w:r w:rsidRPr="00D91314">
          <w:rPr>
            <w:b/>
          </w:rPr>
          <w:t>1.</w:t>
        </w:r>
        <w:r w:rsidRPr="00D91314">
          <w:rPr>
            <w:b/>
          </w:rPr>
          <w:tab/>
          <w:t>NAAM VAN HET GENEESMIDDEL</w:t>
        </w:r>
      </w:ins>
    </w:p>
    <w:p w14:paraId="06ACEA1E" w14:textId="77777777" w:rsidR="008849C6" w:rsidRPr="00D91314" w:rsidRDefault="008849C6" w:rsidP="008849C6">
      <w:pPr>
        <w:widowControl w:val="0"/>
        <w:suppressAutoHyphens/>
        <w:rPr>
          <w:ins w:id="840" w:author="translator" w:date="2025-01-30T16:59:00Z"/>
          <w:szCs w:val="22"/>
        </w:rPr>
      </w:pPr>
    </w:p>
    <w:p w14:paraId="329E3340" w14:textId="77777777" w:rsidR="008849C6" w:rsidRPr="00D91314" w:rsidRDefault="008849C6" w:rsidP="008849C6">
      <w:pPr>
        <w:widowControl w:val="0"/>
        <w:suppressAutoHyphens/>
        <w:rPr>
          <w:ins w:id="841" w:author="translator" w:date="2025-01-30T16:59:00Z"/>
          <w:szCs w:val="22"/>
        </w:rPr>
      </w:pPr>
      <w:ins w:id="842" w:author="translator" w:date="2025-01-30T16:59:00Z">
        <w:r w:rsidRPr="00D91314">
          <w:rPr>
            <w:szCs w:val="22"/>
          </w:rPr>
          <w:t>Olanzapine Teva 7,5 mg filmomhulde tabletten</w:t>
        </w:r>
      </w:ins>
    </w:p>
    <w:p w14:paraId="7A20FA7C" w14:textId="77777777" w:rsidR="008849C6" w:rsidRPr="00D91314" w:rsidRDefault="008849C6" w:rsidP="008849C6">
      <w:pPr>
        <w:widowControl w:val="0"/>
        <w:suppressAutoHyphens/>
        <w:rPr>
          <w:ins w:id="843" w:author="translator" w:date="2025-01-30T16:59:00Z"/>
          <w:szCs w:val="22"/>
        </w:rPr>
      </w:pPr>
      <w:ins w:id="844" w:author="translator" w:date="2025-01-30T16:59:00Z">
        <w:r w:rsidRPr="00D91314">
          <w:rPr>
            <w:szCs w:val="22"/>
          </w:rPr>
          <w:t>olanzapine</w:t>
        </w:r>
      </w:ins>
    </w:p>
    <w:p w14:paraId="5E3657E3" w14:textId="77777777" w:rsidR="008849C6" w:rsidRPr="00D91314" w:rsidRDefault="008849C6" w:rsidP="008849C6">
      <w:pPr>
        <w:widowControl w:val="0"/>
        <w:suppressAutoHyphens/>
        <w:rPr>
          <w:ins w:id="845" w:author="translator" w:date="2025-01-30T16:59:00Z"/>
          <w:szCs w:val="22"/>
        </w:rPr>
      </w:pPr>
    </w:p>
    <w:p w14:paraId="65D68E95" w14:textId="77777777" w:rsidR="008849C6" w:rsidRPr="00D91314" w:rsidRDefault="008849C6" w:rsidP="008849C6">
      <w:pPr>
        <w:widowControl w:val="0"/>
        <w:suppressAutoHyphens/>
        <w:rPr>
          <w:ins w:id="846" w:author="translator" w:date="2025-01-30T16:59:00Z"/>
          <w:szCs w:val="22"/>
        </w:rPr>
      </w:pPr>
    </w:p>
    <w:p w14:paraId="7328D247" w14:textId="15744FFA"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47" w:author="translator" w:date="2025-01-30T16:59:00Z"/>
          <w:szCs w:val="22"/>
        </w:rPr>
      </w:pPr>
      <w:ins w:id="848" w:author="translator" w:date="2025-01-30T16:59: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VAULT_ND_98f0bf87-86ec-41cc-8053-c4e8fc975de9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0017DA12" w14:textId="77777777" w:rsidR="008849C6" w:rsidRPr="00D91314" w:rsidRDefault="008849C6" w:rsidP="008849C6">
      <w:pPr>
        <w:widowControl w:val="0"/>
        <w:suppressAutoHyphens/>
        <w:rPr>
          <w:ins w:id="849" w:author="translator" w:date="2025-01-30T16:59:00Z"/>
          <w:szCs w:val="22"/>
        </w:rPr>
      </w:pPr>
    </w:p>
    <w:p w14:paraId="2E1583C9" w14:textId="1448DEBB" w:rsidR="008849C6" w:rsidRPr="00D91314" w:rsidRDefault="008849C6" w:rsidP="008849C6">
      <w:pPr>
        <w:widowControl w:val="0"/>
        <w:suppressAutoHyphens/>
        <w:rPr>
          <w:ins w:id="850" w:author="translator" w:date="2025-01-30T16:59:00Z"/>
          <w:szCs w:val="22"/>
        </w:rPr>
      </w:pPr>
      <w:ins w:id="851" w:author="translator" w:date="2025-01-30T16:59:00Z">
        <w:r w:rsidRPr="00D91314">
          <w:rPr>
            <w:szCs w:val="22"/>
          </w:rPr>
          <w:t>Elke tablet bevat: 7,5 mg olanzapine.</w:t>
        </w:r>
      </w:ins>
    </w:p>
    <w:p w14:paraId="0A6D860C" w14:textId="77777777" w:rsidR="008849C6" w:rsidRPr="00D91314" w:rsidRDefault="008849C6" w:rsidP="008849C6">
      <w:pPr>
        <w:widowControl w:val="0"/>
        <w:suppressAutoHyphens/>
        <w:rPr>
          <w:ins w:id="852" w:author="translator" w:date="2025-01-30T16:59:00Z"/>
          <w:szCs w:val="22"/>
        </w:rPr>
      </w:pPr>
    </w:p>
    <w:p w14:paraId="26BC3B2D" w14:textId="77777777" w:rsidR="008849C6" w:rsidRPr="00D91314" w:rsidRDefault="008849C6" w:rsidP="008849C6">
      <w:pPr>
        <w:widowControl w:val="0"/>
        <w:suppressAutoHyphens/>
        <w:rPr>
          <w:ins w:id="853" w:author="translator" w:date="2025-01-30T16:59:00Z"/>
          <w:szCs w:val="22"/>
        </w:rPr>
      </w:pPr>
    </w:p>
    <w:p w14:paraId="1E36E565" w14:textId="5DDD41DD"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54" w:author="translator" w:date="2025-01-30T16:59:00Z"/>
          <w:szCs w:val="22"/>
          <w:highlight w:val="lightGray"/>
        </w:rPr>
      </w:pPr>
      <w:ins w:id="855" w:author="translator" w:date="2025-01-30T16:59: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VAULT_ND_aed7331f-21a3-421f-a029-6ccc89776e18 \* MERGEFORMAT </w:instrText>
      </w:r>
      <w:r w:rsidR="00B32033">
        <w:rPr>
          <w:b/>
          <w:szCs w:val="22"/>
        </w:rPr>
        <w:fldChar w:fldCharType="separate"/>
      </w:r>
      <w:r w:rsidR="00B32033">
        <w:rPr>
          <w:b/>
          <w:szCs w:val="22"/>
        </w:rPr>
        <w:t xml:space="preserve"> </w:t>
      </w:r>
      <w:r w:rsidR="00B32033">
        <w:rPr>
          <w:b/>
          <w:szCs w:val="22"/>
        </w:rPr>
        <w:fldChar w:fldCharType="end"/>
      </w:r>
    </w:p>
    <w:p w14:paraId="3B0B2870" w14:textId="77777777" w:rsidR="008849C6" w:rsidRPr="00D91314" w:rsidRDefault="008849C6" w:rsidP="008849C6">
      <w:pPr>
        <w:widowControl w:val="0"/>
        <w:suppressAutoHyphens/>
        <w:rPr>
          <w:ins w:id="856" w:author="translator" w:date="2025-01-30T16:59:00Z"/>
          <w:szCs w:val="22"/>
        </w:rPr>
      </w:pPr>
    </w:p>
    <w:p w14:paraId="361B14E0" w14:textId="48048371" w:rsidR="008849C6" w:rsidRPr="00D91314" w:rsidRDefault="008849C6" w:rsidP="008849C6">
      <w:pPr>
        <w:widowControl w:val="0"/>
        <w:suppressAutoHyphens/>
        <w:rPr>
          <w:ins w:id="857" w:author="translator" w:date="2025-01-30T16:59:00Z"/>
          <w:szCs w:val="22"/>
        </w:rPr>
      </w:pPr>
      <w:ins w:id="858" w:author="translator" w:date="2025-01-30T16:59:00Z">
        <w:r w:rsidRPr="00D91314">
          <w:rPr>
            <w:szCs w:val="22"/>
          </w:rPr>
          <w:t>Bevat lactosemonohydraat.</w:t>
        </w:r>
      </w:ins>
    </w:p>
    <w:p w14:paraId="47FC9417" w14:textId="77777777" w:rsidR="008849C6" w:rsidRPr="00D91314" w:rsidRDefault="008849C6" w:rsidP="008849C6">
      <w:pPr>
        <w:widowControl w:val="0"/>
        <w:suppressAutoHyphens/>
        <w:rPr>
          <w:ins w:id="859" w:author="translator" w:date="2025-01-30T16:59:00Z"/>
          <w:szCs w:val="22"/>
        </w:rPr>
      </w:pPr>
    </w:p>
    <w:p w14:paraId="3FCA1178" w14:textId="77777777" w:rsidR="008849C6" w:rsidRPr="00D91314" w:rsidRDefault="008849C6" w:rsidP="008849C6">
      <w:pPr>
        <w:widowControl w:val="0"/>
        <w:suppressAutoHyphens/>
        <w:rPr>
          <w:ins w:id="860" w:author="translator" w:date="2025-01-30T16:59:00Z"/>
          <w:szCs w:val="22"/>
        </w:rPr>
      </w:pPr>
    </w:p>
    <w:p w14:paraId="460CFDA3" w14:textId="27BDB6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61" w:author="translator" w:date="2025-01-30T16:59:00Z"/>
          <w:szCs w:val="22"/>
        </w:rPr>
      </w:pPr>
      <w:ins w:id="862" w:author="translator" w:date="2025-01-30T16:59: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VAULT_ND_774e9054-2c8d-4ddf-a18c-6e15662837fa \* MERGEFORMAT </w:instrText>
      </w:r>
      <w:r w:rsidR="00B32033">
        <w:rPr>
          <w:b/>
          <w:szCs w:val="22"/>
        </w:rPr>
        <w:fldChar w:fldCharType="separate"/>
      </w:r>
      <w:r w:rsidR="00B32033">
        <w:rPr>
          <w:b/>
          <w:szCs w:val="22"/>
        </w:rPr>
        <w:t xml:space="preserve"> </w:t>
      </w:r>
      <w:r w:rsidR="00B32033">
        <w:rPr>
          <w:b/>
          <w:szCs w:val="22"/>
        </w:rPr>
        <w:fldChar w:fldCharType="end"/>
      </w:r>
    </w:p>
    <w:p w14:paraId="7B6B3645" w14:textId="77777777" w:rsidR="008849C6" w:rsidRPr="00D91314" w:rsidRDefault="008849C6" w:rsidP="008849C6">
      <w:pPr>
        <w:widowControl w:val="0"/>
        <w:suppressAutoHyphens/>
        <w:rPr>
          <w:ins w:id="863" w:author="translator" w:date="2025-01-30T16:59:00Z"/>
          <w:szCs w:val="22"/>
        </w:rPr>
      </w:pPr>
    </w:p>
    <w:p w14:paraId="5B0DF006" w14:textId="4A79AA88" w:rsidR="008849C6" w:rsidRPr="00D91314" w:rsidRDefault="008849C6" w:rsidP="008849C6">
      <w:pPr>
        <w:widowControl w:val="0"/>
        <w:suppressAutoHyphens/>
        <w:rPr>
          <w:ins w:id="864" w:author="translator" w:date="2025-01-30T16:59:00Z"/>
          <w:szCs w:val="22"/>
        </w:rPr>
      </w:pPr>
      <w:ins w:id="865" w:author="translator" w:date="2025-01-30T16:59:00Z">
        <w:r w:rsidRPr="00D91314">
          <w:rPr>
            <w:szCs w:val="22"/>
          </w:rPr>
          <w:t>100 tabletten</w:t>
        </w:r>
      </w:ins>
    </w:p>
    <w:p w14:paraId="40BDF2DE" w14:textId="77777777" w:rsidR="008849C6" w:rsidRPr="00D91314" w:rsidRDefault="008849C6" w:rsidP="008849C6">
      <w:pPr>
        <w:widowControl w:val="0"/>
        <w:suppressAutoHyphens/>
        <w:rPr>
          <w:ins w:id="866" w:author="translator" w:date="2025-01-30T16:59:00Z"/>
          <w:szCs w:val="22"/>
        </w:rPr>
      </w:pPr>
    </w:p>
    <w:p w14:paraId="521AFC93" w14:textId="77777777" w:rsidR="008849C6" w:rsidRPr="00D91314" w:rsidRDefault="008849C6" w:rsidP="008849C6">
      <w:pPr>
        <w:widowControl w:val="0"/>
        <w:suppressAutoHyphens/>
        <w:rPr>
          <w:ins w:id="867" w:author="translator" w:date="2025-01-30T16:59:00Z"/>
          <w:szCs w:val="22"/>
        </w:rPr>
      </w:pPr>
    </w:p>
    <w:p w14:paraId="705869A4" w14:textId="579CC3C5"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68" w:author="translator" w:date="2025-01-30T16:59:00Z"/>
          <w:szCs w:val="22"/>
          <w:highlight w:val="lightGray"/>
        </w:rPr>
      </w:pPr>
      <w:ins w:id="869" w:author="translator" w:date="2025-01-30T16:59: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VAULT_ND_55038378-b602-4800-bfab-88035e1bca89 \* MERGEFORMAT </w:instrText>
      </w:r>
      <w:r w:rsidR="00B32033">
        <w:rPr>
          <w:b/>
          <w:szCs w:val="22"/>
        </w:rPr>
        <w:fldChar w:fldCharType="separate"/>
      </w:r>
      <w:r w:rsidR="00B32033">
        <w:rPr>
          <w:b/>
          <w:szCs w:val="22"/>
        </w:rPr>
        <w:t xml:space="preserve"> </w:t>
      </w:r>
      <w:r w:rsidR="00B32033">
        <w:rPr>
          <w:b/>
          <w:szCs w:val="22"/>
        </w:rPr>
        <w:fldChar w:fldCharType="end"/>
      </w:r>
    </w:p>
    <w:p w14:paraId="0AD9BB68" w14:textId="77777777" w:rsidR="008849C6" w:rsidRPr="00D91314" w:rsidRDefault="008849C6" w:rsidP="008849C6">
      <w:pPr>
        <w:widowControl w:val="0"/>
        <w:suppressAutoHyphens/>
        <w:outlineLvl w:val="0"/>
        <w:rPr>
          <w:ins w:id="870" w:author="translator" w:date="2025-01-30T16:59:00Z"/>
          <w:szCs w:val="22"/>
        </w:rPr>
      </w:pPr>
    </w:p>
    <w:p w14:paraId="5DF73DF3" w14:textId="686AA4EA" w:rsidR="008849C6" w:rsidRPr="00D91314" w:rsidRDefault="008849C6" w:rsidP="008849C6">
      <w:pPr>
        <w:widowControl w:val="0"/>
        <w:suppressAutoHyphens/>
        <w:outlineLvl w:val="0"/>
        <w:rPr>
          <w:ins w:id="871" w:author="translator" w:date="2025-01-30T16:59:00Z"/>
          <w:szCs w:val="22"/>
        </w:rPr>
      </w:pPr>
      <w:ins w:id="872" w:author="translator" w:date="2025-01-30T16:59:00Z">
        <w:r w:rsidRPr="00D91314">
          <w:rPr>
            <w:szCs w:val="22"/>
          </w:rPr>
          <w:t>Lees voor het gebruik de bijsluiter.</w:t>
        </w:r>
      </w:ins>
      <w:r w:rsidR="00B32033">
        <w:rPr>
          <w:szCs w:val="22"/>
        </w:rPr>
        <w:fldChar w:fldCharType="begin"/>
      </w:r>
      <w:r w:rsidR="00B32033">
        <w:rPr>
          <w:szCs w:val="22"/>
        </w:rPr>
        <w:instrText xml:space="preserve"> DOCVARIABLE vault_nd_6d875719-3e4b-4679-a0f7-6b279e4fc96e \* MERGEFORMAT </w:instrText>
      </w:r>
      <w:r w:rsidR="00B32033">
        <w:rPr>
          <w:szCs w:val="22"/>
        </w:rPr>
        <w:fldChar w:fldCharType="separate"/>
      </w:r>
      <w:r w:rsidR="00B32033">
        <w:rPr>
          <w:szCs w:val="22"/>
        </w:rPr>
        <w:t xml:space="preserve"> </w:t>
      </w:r>
      <w:r w:rsidR="00B32033">
        <w:rPr>
          <w:szCs w:val="22"/>
        </w:rPr>
        <w:fldChar w:fldCharType="end"/>
      </w:r>
    </w:p>
    <w:p w14:paraId="711083D1" w14:textId="77777777" w:rsidR="008849C6" w:rsidRPr="00D91314" w:rsidRDefault="008849C6" w:rsidP="008849C6">
      <w:pPr>
        <w:widowControl w:val="0"/>
        <w:suppressAutoHyphens/>
        <w:outlineLvl w:val="0"/>
        <w:rPr>
          <w:ins w:id="873" w:author="translator" w:date="2025-01-30T16:59:00Z"/>
          <w:szCs w:val="22"/>
        </w:rPr>
      </w:pPr>
    </w:p>
    <w:p w14:paraId="219DE263" w14:textId="7418ECF6" w:rsidR="008849C6" w:rsidRPr="00D91314" w:rsidRDefault="008849C6" w:rsidP="008849C6">
      <w:pPr>
        <w:widowControl w:val="0"/>
        <w:suppressAutoHyphens/>
        <w:outlineLvl w:val="0"/>
        <w:rPr>
          <w:ins w:id="874" w:author="translator" w:date="2025-01-30T16:59:00Z"/>
          <w:szCs w:val="22"/>
        </w:rPr>
      </w:pPr>
      <w:ins w:id="875" w:author="translator" w:date="2025-01-30T16:59:00Z">
        <w:r w:rsidRPr="00D91314">
          <w:rPr>
            <w:szCs w:val="22"/>
          </w:rPr>
          <w:t>Voor oraal gebruik</w:t>
        </w:r>
      </w:ins>
      <w:r w:rsidR="00B32033">
        <w:rPr>
          <w:szCs w:val="22"/>
        </w:rPr>
        <w:fldChar w:fldCharType="begin"/>
      </w:r>
      <w:r w:rsidR="00B32033">
        <w:rPr>
          <w:szCs w:val="22"/>
        </w:rPr>
        <w:instrText xml:space="preserve"> DOCVARIABLE vault_nd_4b47a1b8-42d3-4e12-b467-78f0fac9ee20 \* MERGEFORMAT </w:instrText>
      </w:r>
      <w:r w:rsidR="00B32033">
        <w:rPr>
          <w:szCs w:val="22"/>
        </w:rPr>
        <w:fldChar w:fldCharType="separate"/>
      </w:r>
      <w:r w:rsidR="00B32033">
        <w:rPr>
          <w:szCs w:val="22"/>
        </w:rPr>
        <w:t xml:space="preserve"> </w:t>
      </w:r>
      <w:r w:rsidR="00B32033">
        <w:rPr>
          <w:szCs w:val="22"/>
        </w:rPr>
        <w:fldChar w:fldCharType="end"/>
      </w:r>
    </w:p>
    <w:p w14:paraId="4102B460" w14:textId="77777777" w:rsidR="008849C6" w:rsidRPr="00D91314" w:rsidRDefault="008849C6" w:rsidP="008849C6">
      <w:pPr>
        <w:widowControl w:val="0"/>
        <w:suppressAutoHyphens/>
        <w:rPr>
          <w:ins w:id="876" w:author="translator" w:date="2025-01-30T16:59:00Z"/>
          <w:szCs w:val="22"/>
        </w:rPr>
      </w:pPr>
    </w:p>
    <w:p w14:paraId="1FCE9A7F" w14:textId="77777777" w:rsidR="008849C6" w:rsidRPr="00D91314" w:rsidRDefault="008849C6" w:rsidP="008849C6">
      <w:pPr>
        <w:widowControl w:val="0"/>
        <w:suppressAutoHyphens/>
        <w:rPr>
          <w:ins w:id="877" w:author="translator" w:date="2025-01-30T16:59:00Z"/>
          <w:szCs w:val="22"/>
        </w:rPr>
      </w:pPr>
    </w:p>
    <w:p w14:paraId="5409C8E3" w14:textId="49D567D0"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878" w:author="translator" w:date="2025-01-30T16:59:00Z"/>
          <w:b/>
          <w:szCs w:val="22"/>
        </w:rPr>
      </w:pPr>
      <w:ins w:id="879" w:author="translator" w:date="2025-01-30T16:59: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VAULT_ND_d00382b2-ec07-4c4b-99e4-03bce54e1587 \* MERGEFORMAT </w:instrText>
      </w:r>
      <w:r w:rsidR="00B32033">
        <w:rPr>
          <w:b/>
          <w:szCs w:val="22"/>
        </w:rPr>
        <w:fldChar w:fldCharType="separate"/>
      </w:r>
      <w:r w:rsidR="00B32033">
        <w:rPr>
          <w:b/>
          <w:szCs w:val="22"/>
        </w:rPr>
        <w:t xml:space="preserve"> </w:t>
      </w:r>
      <w:r w:rsidR="00B32033">
        <w:rPr>
          <w:b/>
          <w:szCs w:val="22"/>
        </w:rPr>
        <w:fldChar w:fldCharType="end"/>
      </w:r>
    </w:p>
    <w:p w14:paraId="166C82A3" w14:textId="77777777" w:rsidR="008849C6" w:rsidRPr="00D91314" w:rsidRDefault="008849C6" w:rsidP="008849C6">
      <w:pPr>
        <w:widowControl w:val="0"/>
        <w:suppressAutoHyphens/>
        <w:rPr>
          <w:ins w:id="880" w:author="translator" w:date="2025-01-30T16:59:00Z"/>
          <w:szCs w:val="22"/>
        </w:rPr>
      </w:pPr>
    </w:p>
    <w:p w14:paraId="5BDC5658" w14:textId="03DFA1A6" w:rsidR="008849C6" w:rsidRPr="00D91314" w:rsidRDefault="008849C6" w:rsidP="008849C6">
      <w:pPr>
        <w:widowControl w:val="0"/>
        <w:suppressAutoHyphens/>
        <w:outlineLvl w:val="0"/>
        <w:rPr>
          <w:ins w:id="881" w:author="translator" w:date="2025-01-30T16:59:00Z"/>
          <w:szCs w:val="22"/>
        </w:rPr>
      </w:pPr>
      <w:ins w:id="882" w:author="translator" w:date="2025-01-30T16:59:00Z">
        <w:r w:rsidRPr="00D91314">
          <w:rPr>
            <w:szCs w:val="22"/>
          </w:rPr>
          <w:t>Buiten het zicht en bereik van kinderen houden.</w:t>
        </w:r>
      </w:ins>
      <w:r w:rsidR="00B32033">
        <w:rPr>
          <w:szCs w:val="22"/>
        </w:rPr>
        <w:fldChar w:fldCharType="begin"/>
      </w:r>
      <w:r w:rsidR="00B32033">
        <w:rPr>
          <w:szCs w:val="22"/>
        </w:rPr>
        <w:instrText xml:space="preserve"> DOCVARIABLE vault_nd_824c978e-7468-461f-8246-06244b8f173f \* MERGEFORMAT </w:instrText>
      </w:r>
      <w:r w:rsidR="00B32033">
        <w:rPr>
          <w:szCs w:val="22"/>
        </w:rPr>
        <w:fldChar w:fldCharType="separate"/>
      </w:r>
      <w:r w:rsidR="00B32033">
        <w:rPr>
          <w:szCs w:val="22"/>
        </w:rPr>
        <w:t xml:space="preserve"> </w:t>
      </w:r>
      <w:r w:rsidR="00B32033">
        <w:rPr>
          <w:szCs w:val="22"/>
        </w:rPr>
        <w:fldChar w:fldCharType="end"/>
      </w:r>
    </w:p>
    <w:p w14:paraId="2EE9517A" w14:textId="77777777" w:rsidR="008849C6" w:rsidRPr="00D91314" w:rsidRDefault="008849C6" w:rsidP="008849C6">
      <w:pPr>
        <w:widowControl w:val="0"/>
        <w:suppressAutoHyphens/>
        <w:rPr>
          <w:ins w:id="883" w:author="translator" w:date="2025-01-30T16:59:00Z"/>
          <w:szCs w:val="22"/>
        </w:rPr>
      </w:pPr>
    </w:p>
    <w:p w14:paraId="47E77130" w14:textId="77777777" w:rsidR="008849C6" w:rsidRPr="00D91314" w:rsidRDefault="008849C6" w:rsidP="008849C6">
      <w:pPr>
        <w:widowControl w:val="0"/>
        <w:suppressAutoHyphens/>
        <w:rPr>
          <w:ins w:id="884" w:author="translator" w:date="2025-01-30T16:59:00Z"/>
          <w:szCs w:val="22"/>
        </w:rPr>
      </w:pPr>
    </w:p>
    <w:p w14:paraId="14EE1D4D" w14:textId="0526506E"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85" w:author="translator" w:date="2025-01-30T16:59:00Z"/>
          <w:szCs w:val="22"/>
        </w:rPr>
      </w:pPr>
      <w:ins w:id="886" w:author="translator" w:date="2025-01-30T16:59: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VAULT_ND_83c6bfed-9909-485d-aca7-ecad7a3a5cc3 \* MERGEFORMAT </w:instrText>
      </w:r>
      <w:r w:rsidR="00B32033">
        <w:rPr>
          <w:b/>
          <w:szCs w:val="22"/>
        </w:rPr>
        <w:fldChar w:fldCharType="separate"/>
      </w:r>
      <w:r w:rsidR="00B32033">
        <w:rPr>
          <w:b/>
          <w:szCs w:val="22"/>
        </w:rPr>
        <w:t xml:space="preserve"> </w:t>
      </w:r>
      <w:r w:rsidR="00B32033">
        <w:rPr>
          <w:b/>
          <w:szCs w:val="22"/>
        </w:rPr>
        <w:fldChar w:fldCharType="end"/>
      </w:r>
    </w:p>
    <w:p w14:paraId="0DE6C4CE" w14:textId="77777777" w:rsidR="008849C6" w:rsidRPr="00D91314" w:rsidRDefault="008849C6" w:rsidP="008849C6">
      <w:pPr>
        <w:widowControl w:val="0"/>
        <w:suppressAutoHyphens/>
        <w:rPr>
          <w:ins w:id="887" w:author="translator" w:date="2025-01-30T16:59:00Z"/>
          <w:szCs w:val="22"/>
        </w:rPr>
      </w:pPr>
    </w:p>
    <w:p w14:paraId="6918BE4B" w14:textId="77777777" w:rsidR="008849C6" w:rsidRPr="00D91314" w:rsidRDefault="008849C6" w:rsidP="008849C6">
      <w:pPr>
        <w:widowControl w:val="0"/>
        <w:suppressAutoHyphens/>
        <w:rPr>
          <w:ins w:id="888" w:author="translator" w:date="2025-01-30T16:59:00Z"/>
          <w:szCs w:val="22"/>
        </w:rPr>
      </w:pPr>
    </w:p>
    <w:p w14:paraId="75492A92" w14:textId="77777777" w:rsidR="008849C6" w:rsidRPr="00D91314" w:rsidRDefault="008849C6" w:rsidP="008849C6">
      <w:pPr>
        <w:widowControl w:val="0"/>
        <w:suppressAutoHyphens/>
        <w:rPr>
          <w:ins w:id="889" w:author="translator" w:date="2025-01-30T16:59:00Z"/>
          <w:szCs w:val="22"/>
        </w:rPr>
      </w:pPr>
    </w:p>
    <w:p w14:paraId="12F30F63" w14:textId="63FD1EE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890" w:author="translator" w:date="2025-01-30T16:59:00Z"/>
          <w:szCs w:val="22"/>
          <w:highlight w:val="lightGray"/>
        </w:rPr>
      </w:pPr>
      <w:ins w:id="891" w:author="translator" w:date="2025-01-30T16:59: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VAULT_ND_4cfab568-1dca-4b66-a9e2-03ec226233e6 \* MERGEFORMAT </w:instrText>
      </w:r>
      <w:r w:rsidR="00B32033">
        <w:rPr>
          <w:b/>
          <w:szCs w:val="22"/>
        </w:rPr>
        <w:fldChar w:fldCharType="separate"/>
      </w:r>
      <w:r w:rsidR="00B32033">
        <w:rPr>
          <w:b/>
          <w:szCs w:val="22"/>
        </w:rPr>
        <w:t xml:space="preserve"> </w:t>
      </w:r>
      <w:r w:rsidR="00B32033">
        <w:rPr>
          <w:b/>
          <w:szCs w:val="22"/>
        </w:rPr>
        <w:fldChar w:fldCharType="end"/>
      </w:r>
    </w:p>
    <w:p w14:paraId="11A2159F" w14:textId="77777777" w:rsidR="008849C6" w:rsidRPr="00D91314" w:rsidRDefault="008849C6" w:rsidP="008849C6">
      <w:pPr>
        <w:widowControl w:val="0"/>
        <w:suppressAutoHyphens/>
        <w:rPr>
          <w:ins w:id="892" w:author="translator" w:date="2025-01-30T16:59:00Z"/>
          <w:szCs w:val="22"/>
        </w:rPr>
      </w:pPr>
    </w:p>
    <w:p w14:paraId="12242146" w14:textId="77777777" w:rsidR="008849C6" w:rsidRPr="00D91314" w:rsidRDefault="008849C6" w:rsidP="008849C6">
      <w:pPr>
        <w:widowControl w:val="0"/>
        <w:suppressAutoHyphens/>
        <w:rPr>
          <w:ins w:id="893" w:author="translator" w:date="2025-01-30T16:59:00Z"/>
          <w:szCs w:val="22"/>
        </w:rPr>
      </w:pPr>
      <w:ins w:id="894" w:author="translator" w:date="2025-01-30T16:59:00Z">
        <w:r w:rsidRPr="00D91314">
          <w:rPr>
            <w:szCs w:val="22"/>
          </w:rPr>
          <w:t>EXP</w:t>
        </w:r>
      </w:ins>
    </w:p>
    <w:p w14:paraId="0F1D29DD" w14:textId="77777777" w:rsidR="008849C6" w:rsidRPr="00D91314" w:rsidRDefault="008849C6" w:rsidP="008849C6">
      <w:pPr>
        <w:widowControl w:val="0"/>
        <w:suppressAutoHyphens/>
        <w:rPr>
          <w:ins w:id="895" w:author="translator" w:date="2025-01-30T16:59:00Z"/>
          <w:szCs w:val="22"/>
        </w:rPr>
      </w:pPr>
    </w:p>
    <w:p w14:paraId="6CDBB5EF" w14:textId="77777777" w:rsidR="008849C6" w:rsidRPr="00D91314" w:rsidRDefault="008849C6" w:rsidP="008849C6">
      <w:pPr>
        <w:widowControl w:val="0"/>
        <w:suppressAutoHyphens/>
        <w:rPr>
          <w:ins w:id="896" w:author="translator" w:date="2025-01-30T16:59:00Z"/>
          <w:szCs w:val="22"/>
        </w:rPr>
      </w:pPr>
    </w:p>
    <w:p w14:paraId="43DF89EF" w14:textId="35C53BAC" w:rsidR="008849C6" w:rsidRPr="00D91314" w:rsidRDefault="008849C6" w:rsidP="008849C6">
      <w:pPr>
        <w:keepNext/>
        <w:keepLines/>
        <w:pBdr>
          <w:top w:val="single" w:sz="4" w:space="1" w:color="auto"/>
          <w:left w:val="single" w:sz="4" w:space="4" w:color="auto"/>
          <w:bottom w:val="single" w:sz="4" w:space="1" w:color="auto"/>
          <w:right w:val="single" w:sz="4" w:space="4" w:color="auto"/>
        </w:pBdr>
        <w:suppressAutoHyphens/>
        <w:outlineLvl w:val="0"/>
        <w:rPr>
          <w:ins w:id="897" w:author="translator" w:date="2025-01-30T16:59:00Z"/>
          <w:szCs w:val="22"/>
        </w:rPr>
      </w:pPr>
      <w:ins w:id="898" w:author="translator" w:date="2025-01-30T16:59: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VAULT_ND_a4ee871b-4268-413e-b068-0d3e97e9b3b8 \* MERGEFORMAT </w:instrText>
      </w:r>
      <w:r w:rsidR="00B32033">
        <w:rPr>
          <w:b/>
          <w:szCs w:val="22"/>
        </w:rPr>
        <w:fldChar w:fldCharType="separate"/>
      </w:r>
      <w:r w:rsidR="00B32033">
        <w:rPr>
          <w:b/>
          <w:szCs w:val="22"/>
        </w:rPr>
        <w:t xml:space="preserve"> </w:t>
      </w:r>
      <w:r w:rsidR="00B32033">
        <w:rPr>
          <w:b/>
          <w:szCs w:val="22"/>
        </w:rPr>
        <w:fldChar w:fldCharType="end"/>
      </w:r>
    </w:p>
    <w:p w14:paraId="71BB7641" w14:textId="77777777" w:rsidR="008849C6" w:rsidRPr="00D91314" w:rsidRDefault="008849C6" w:rsidP="008849C6">
      <w:pPr>
        <w:widowControl w:val="0"/>
        <w:suppressAutoHyphens/>
        <w:rPr>
          <w:ins w:id="899" w:author="translator" w:date="2025-01-30T16:59:00Z"/>
          <w:szCs w:val="22"/>
        </w:rPr>
      </w:pPr>
    </w:p>
    <w:p w14:paraId="3FB4930D" w14:textId="77777777" w:rsidR="008849C6" w:rsidRPr="00D91314" w:rsidRDefault="008849C6" w:rsidP="008849C6">
      <w:pPr>
        <w:widowControl w:val="0"/>
        <w:suppressAutoHyphens/>
        <w:rPr>
          <w:ins w:id="900" w:author="translator" w:date="2025-01-30T16:59:00Z"/>
          <w:szCs w:val="22"/>
        </w:rPr>
      </w:pPr>
      <w:ins w:id="901" w:author="translator" w:date="2025-01-30T16:59:00Z">
        <w:r w:rsidRPr="00D91314">
          <w:rPr>
            <w:szCs w:val="22"/>
          </w:rPr>
          <w:t>Bewaren beneden 25 °C.</w:t>
        </w:r>
      </w:ins>
    </w:p>
    <w:p w14:paraId="0D7A21E2" w14:textId="77777777" w:rsidR="008849C6" w:rsidRPr="00D91314" w:rsidRDefault="008849C6" w:rsidP="008849C6">
      <w:pPr>
        <w:widowControl w:val="0"/>
        <w:autoSpaceDE w:val="0"/>
        <w:autoSpaceDN w:val="0"/>
        <w:adjustRightInd w:val="0"/>
        <w:rPr>
          <w:ins w:id="902" w:author="translator" w:date="2025-01-30T16:59:00Z"/>
          <w:color w:val="000000"/>
          <w:szCs w:val="22"/>
        </w:rPr>
      </w:pPr>
      <w:ins w:id="903" w:author="translator" w:date="2025-01-30T16:59:00Z">
        <w:r w:rsidRPr="00D91314">
          <w:rPr>
            <w:color w:val="000000"/>
            <w:szCs w:val="22"/>
          </w:rPr>
          <w:t>Bewaren in de oorspronkelijke verpakking ter bescherming tegen licht.</w:t>
        </w:r>
      </w:ins>
    </w:p>
    <w:p w14:paraId="21728B82" w14:textId="77777777" w:rsidR="008849C6" w:rsidRPr="00D91314" w:rsidRDefault="008849C6" w:rsidP="008849C6">
      <w:pPr>
        <w:widowControl w:val="0"/>
        <w:suppressAutoHyphens/>
        <w:rPr>
          <w:ins w:id="904" w:author="translator" w:date="2025-01-30T16:59:00Z"/>
          <w:szCs w:val="22"/>
        </w:rPr>
      </w:pPr>
    </w:p>
    <w:p w14:paraId="425EBABD" w14:textId="77777777" w:rsidR="008849C6" w:rsidRPr="00D91314" w:rsidRDefault="008849C6" w:rsidP="008849C6">
      <w:pPr>
        <w:widowControl w:val="0"/>
        <w:suppressAutoHyphens/>
        <w:rPr>
          <w:ins w:id="905" w:author="translator" w:date="2025-01-30T16:59:00Z"/>
          <w:szCs w:val="22"/>
        </w:rPr>
      </w:pPr>
    </w:p>
    <w:p w14:paraId="472ECD8F" w14:textId="5E309342"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906" w:author="translator" w:date="2025-01-30T16:59:00Z"/>
          <w:b/>
          <w:szCs w:val="22"/>
        </w:rPr>
      </w:pPr>
      <w:ins w:id="907" w:author="translator" w:date="2025-01-30T16:59: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VAULT_ND_fb070439-ba02-4cb4-a88a-359c9f2981be \* MERGEFORMAT </w:instrText>
      </w:r>
      <w:r w:rsidR="00B32033">
        <w:rPr>
          <w:b/>
          <w:szCs w:val="22"/>
        </w:rPr>
        <w:fldChar w:fldCharType="separate"/>
      </w:r>
      <w:r w:rsidR="00B32033">
        <w:rPr>
          <w:b/>
          <w:szCs w:val="22"/>
        </w:rPr>
        <w:t xml:space="preserve"> </w:t>
      </w:r>
      <w:r w:rsidR="00B32033">
        <w:rPr>
          <w:b/>
          <w:szCs w:val="22"/>
        </w:rPr>
        <w:fldChar w:fldCharType="end"/>
      </w:r>
    </w:p>
    <w:p w14:paraId="6990CC2D" w14:textId="77777777" w:rsidR="008849C6" w:rsidRPr="00D91314" w:rsidRDefault="008849C6" w:rsidP="008849C6">
      <w:pPr>
        <w:widowControl w:val="0"/>
        <w:suppressAutoHyphens/>
        <w:rPr>
          <w:ins w:id="908" w:author="translator" w:date="2025-01-30T16:59:00Z"/>
          <w:szCs w:val="22"/>
        </w:rPr>
      </w:pPr>
    </w:p>
    <w:p w14:paraId="72F5C365" w14:textId="77777777" w:rsidR="008849C6" w:rsidRPr="00D91314" w:rsidRDefault="008849C6" w:rsidP="008849C6">
      <w:pPr>
        <w:widowControl w:val="0"/>
        <w:suppressAutoHyphens/>
        <w:rPr>
          <w:ins w:id="909" w:author="translator" w:date="2025-01-30T16:59:00Z"/>
          <w:szCs w:val="22"/>
        </w:rPr>
      </w:pPr>
    </w:p>
    <w:p w14:paraId="5955ECDB" w14:textId="77777777" w:rsidR="008849C6" w:rsidRPr="00D91314" w:rsidRDefault="008849C6" w:rsidP="008849C6">
      <w:pPr>
        <w:widowControl w:val="0"/>
        <w:suppressAutoHyphens/>
        <w:rPr>
          <w:ins w:id="910" w:author="translator" w:date="2025-01-30T16:59:00Z"/>
          <w:szCs w:val="22"/>
        </w:rPr>
      </w:pPr>
    </w:p>
    <w:p w14:paraId="506C6E71" w14:textId="347B64F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911" w:author="translator" w:date="2025-01-30T16:59:00Z"/>
          <w:b/>
          <w:szCs w:val="22"/>
          <w:highlight w:val="lightGray"/>
        </w:rPr>
      </w:pPr>
      <w:ins w:id="912" w:author="translator" w:date="2025-01-30T16:59: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VAULT_ND_7a681108-242e-43b1-8776-d7e65036a7d0 \* MERGEFORMAT </w:instrText>
      </w:r>
      <w:r w:rsidR="00B32033">
        <w:rPr>
          <w:b/>
          <w:szCs w:val="22"/>
        </w:rPr>
        <w:fldChar w:fldCharType="separate"/>
      </w:r>
      <w:r w:rsidR="00B32033">
        <w:rPr>
          <w:b/>
          <w:szCs w:val="22"/>
        </w:rPr>
        <w:t xml:space="preserve"> </w:t>
      </w:r>
      <w:r w:rsidR="00B32033">
        <w:rPr>
          <w:b/>
          <w:szCs w:val="22"/>
        </w:rPr>
        <w:fldChar w:fldCharType="end"/>
      </w:r>
    </w:p>
    <w:p w14:paraId="6AD5B991" w14:textId="77777777" w:rsidR="008849C6" w:rsidRPr="00D91314" w:rsidRDefault="008849C6" w:rsidP="008849C6">
      <w:pPr>
        <w:widowControl w:val="0"/>
        <w:suppressAutoHyphens/>
        <w:rPr>
          <w:ins w:id="913" w:author="translator" w:date="2025-01-30T16:59:00Z"/>
          <w:szCs w:val="22"/>
        </w:rPr>
      </w:pPr>
    </w:p>
    <w:p w14:paraId="243CEBAF" w14:textId="77777777" w:rsidR="008849C6" w:rsidRPr="00D91314" w:rsidRDefault="008849C6" w:rsidP="008849C6">
      <w:pPr>
        <w:rPr>
          <w:ins w:id="914" w:author="translator" w:date="2025-01-30T16:59:00Z"/>
        </w:rPr>
      </w:pPr>
      <w:ins w:id="915" w:author="translator" w:date="2025-01-30T16:59:00Z">
        <w:r w:rsidRPr="00D91314">
          <w:t>Teva B.V.</w:t>
        </w:r>
      </w:ins>
    </w:p>
    <w:p w14:paraId="502A63BA" w14:textId="77777777" w:rsidR="008849C6" w:rsidRPr="00D91314" w:rsidRDefault="008849C6" w:rsidP="008849C6">
      <w:pPr>
        <w:rPr>
          <w:ins w:id="916" w:author="translator" w:date="2025-01-30T16:59:00Z"/>
        </w:rPr>
      </w:pPr>
      <w:ins w:id="917" w:author="translator" w:date="2025-01-30T16:59:00Z">
        <w:r w:rsidRPr="00D91314">
          <w:t>Swensweg 5</w:t>
        </w:r>
      </w:ins>
    </w:p>
    <w:p w14:paraId="0540B788" w14:textId="77777777" w:rsidR="008849C6" w:rsidRPr="00D91314" w:rsidRDefault="008849C6" w:rsidP="008849C6">
      <w:pPr>
        <w:rPr>
          <w:ins w:id="918" w:author="translator" w:date="2025-01-30T16:59:00Z"/>
        </w:rPr>
      </w:pPr>
      <w:ins w:id="919" w:author="translator" w:date="2025-01-30T16:59:00Z">
        <w:r w:rsidRPr="00D91314">
          <w:t>2031 GA Haarlem</w:t>
        </w:r>
      </w:ins>
    </w:p>
    <w:p w14:paraId="1ECD9188" w14:textId="77777777" w:rsidR="008849C6" w:rsidRPr="00D91314" w:rsidRDefault="008849C6" w:rsidP="008849C6">
      <w:pPr>
        <w:rPr>
          <w:ins w:id="920" w:author="translator" w:date="2025-01-30T16:59:00Z"/>
          <w:color w:val="000000"/>
          <w:szCs w:val="22"/>
        </w:rPr>
      </w:pPr>
      <w:ins w:id="921" w:author="translator" w:date="2025-01-30T16:59:00Z">
        <w:r w:rsidRPr="00D91314">
          <w:t>Nederland</w:t>
        </w:r>
      </w:ins>
    </w:p>
    <w:p w14:paraId="4F54DFED" w14:textId="77777777" w:rsidR="008849C6" w:rsidRPr="00D91314" w:rsidRDefault="008849C6" w:rsidP="008849C6">
      <w:pPr>
        <w:widowControl w:val="0"/>
        <w:suppressAutoHyphens/>
        <w:rPr>
          <w:ins w:id="922" w:author="translator" w:date="2025-01-30T16:59:00Z"/>
          <w:szCs w:val="22"/>
        </w:rPr>
      </w:pPr>
    </w:p>
    <w:p w14:paraId="061F78EB" w14:textId="77777777" w:rsidR="008849C6" w:rsidRPr="00D91314" w:rsidRDefault="008849C6" w:rsidP="008849C6">
      <w:pPr>
        <w:widowControl w:val="0"/>
        <w:suppressAutoHyphens/>
        <w:rPr>
          <w:ins w:id="923" w:author="translator" w:date="2025-01-30T16:59:00Z"/>
          <w:szCs w:val="22"/>
        </w:rPr>
      </w:pPr>
    </w:p>
    <w:p w14:paraId="006E7F7B" w14:textId="2B30AA36"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24" w:author="translator" w:date="2025-01-30T16:59:00Z"/>
          <w:szCs w:val="22"/>
          <w:highlight w:val="lightGray"/>
        </w:rPr>
      </w:pPr>
      <w:ins w:id="925" w:author="translator" w:date="2025-01-30T16:59: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VAULT_ND_5fc1992f-d3e8-476d-a0c6-59b6eba3c13f \* MERGEFORMAT </w:instrText>
      </w:r>
      <w:r w:rsidR="00B32033">
        <w:rPr>
          <w:b/>
          <w:szCs w:val="22"/>
        </w:rPr>
        <w:fldChar w:fldCharType="separate"/>
      </w:r>
      <w:r w:rsidR="00B32033">
        <w:rPr>
          <w:b/>
          <w:szCs w:val="22"/>
        </w:rPr>
        <w:t xml:space="preserve"> </w:t>
      </w:r>
      <w:r w:rsidR="00B32033">
        <w:rPr>
          <w:b/>
          <w:szCs w:val="22"/>
        </w:rPr>
        <w:fldChar w:fldCharType="end"/>
      </w:r>
    </w:p>
    <w:p w14:paraId="2A1D3653" w14:textId="77777777" w:rsidR="008849C6" w:rsidRPr="00D91314" w:rsidRDefault="008849C6" w:rsidP="008849C6">
      <w:pPr>
        <w:widowControl w:val="0"/>
        <w:suppressAutoHyphens/>
        <w:rPr>
          <w:ins w:id="926" w:author="translator" w:date="2025-01-30T16:59:00Z"/>
          <w:szCs w:val="22"/>
        </w:rPr>
      </w:pPr>
    </w:p>
    <w:p w14:paraId="3DB9E12D" w14:textId="77777777" w:rsidR="008849C6" w:rsidRPr="00D91314" w:rsidRDefault="008849C6" w:rsidP="008849C6">
      <w:pPr>
        <w:widowControl w:val="0"/>
        <w:rPr>
          <w:ins w:id="927" w:author="translator" w:date="2025-01-30T16:59:00Z"/>
          <w:szCs w:val="22"/>
        </w:rPr>
      </w:pPr>
      <w:ins w:id="928" w:author="translator" w:date="2025-01-30T16:59:00Z">
        <w:r w:rsidRPr="00D91314">
          <w:rPr>
            <w:szCs w:val="22"/>
          </w:rPr>
          <w:t>EU/1/07/427/095</w:t>
        </w:r>
      </w:ins>
    </w:p>
    <w:p w14:paraId="1F004438" w14:textId="77777777" w:rsidR="008849C6" w:rsidRPr="00D91314" w:rsidRDefault="008849C6" w:rsidP="008849C6">
      <w:pPr>
        <w:widowControl w:val="0"/>
        <w:suppressAutoHyphens/>
        <w:rPr>
          <w:ins w:id="929" w:author="translator" w:date="2025-01-30T16:59:00Z"/>
          <w:szCs w:val="22"/>
        </w:rPr>
      </w:pPr>
    </w:p>
    <w:p w14:paraId="6845D170" w14:textId="77777777" w:rsidR="008849C6" w:rsidRPr="00D91314" w:rsidRDefault="008849C6" w:rsidP="008849C6">
      <w:pPr>
        <w:widowControl w:val="0"/>
        <w:suppressAutoHyphens/>
        <w:rPr>
          <w:ins w:id="930" w:author="translator" w:date="2025-01-30T16:59:00Z"/>
          <w:szCs w:val="22"/>
        </w:rPr>
      </w:pPr>
    </w:p>
    <w:p w14:paraId="59809F43" w14:textId="490769E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31" w:author="translator" w:date="2025-01-30T16:59:00Z"/>
          <w:szCs w:val="22"/>
        </w:rPr>
      </w:pPr>
      <w:ins w:id="932" w:author="translator" w:date="2025-01-30T16:59: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VAULT_ND_cb5196d9-eb3a-435b-b16f-436539d9ae42 \* MERGEFORMAT </w:instrText>
      </w:r>
      <w:r w:rsidR="00B32033">
        <w:rPr>
          <w:b/>
          <w:szCs w:val="22"/>
        </w:rPr>
        <w:fldChar w:fldCharType="separate"/>
      </w:r>
      <w:r w:rsidR="00B32033">
        <w:rPr>
          <w:b/>
          <w:szCs w:val="22"/>
        </w:rPr>
        <w:t xml:space="preserve"> </w:t>
      </w:r>
      <w:r w:rsidR="00B32033">
        <w:rPr>
          <w:b/>
          <w:szCs w:val="22"/>
        </w:rPr>
        <w:fldChar w:fldCharType="end"/>
      </w:r>
    </w:p>
    <w:p w14:paraId="366AA48F" w14:textId="77777777" w:rsidR="008849C6" w:rsidRPr="00D91314" w:rsidRDefault="008849C6" w:rsidP="008849C6">
      <w:pPr>
        <w:widowControl w:val="0"/>
        <w:suppressAutoHyphens/>
        <w:rPr>
          <w:ins w:id="933" w:author="translator" w:date="2025-01-30T16:59:00Z"/>
          <w:szCs w:val="22"/>
        </w:rPr>
      </w:pPr>
    </w:p>
    <w:p w14:paraId="3437C5E9" w14:textId="77777777" w:rsidR="008849C6" w:rsidRPr="00D91314" w:rsidRDefault="008849C6" w:rsidP="008849C6">
      <w:pPr>
        <w:widowControl w:val="0"/>
        <w:suppressAutoHyphens/>
        <w:rPr>
          <w:ins w:id="934" w:author="translator" w:date="2025-01-30T16:59:00Z"/>
          <w:szCs w:val="22"/>
        </w:rPr>
      </w:pPr>
      <w:ins w:id="935" w:author="translator" w:date="2025-01-30T16:59:00Z">
        <w:r w:rsidRPr="00D91314">
          <w:rPr>
            <w:szCs w:val="22"/>
          </w:rPr>
          <w:t>Lot</w:t>
        </w:r>
      </w:ins>
    </w:p>
    <w:p w14:paraId="5AB04BD1" w14:textId="77777777" w:rsidR="008849C6" w:rsidRPr="00D91314" w:rsidRDefault="008849C6" w:rsidP="008849C6">
      <w:pPr>
        <w:widowControl w:val="0"/>
        <w:suppressAutoHyphens/>
        <w:rPr>
          <w:ins w:id="936" w:author="translator" w:date="2025-01-30T16:59:00Z"/>
          <w:szCs w:val="22"/>
        </w:rPr>
      </w:pPr>
    </w:p>
    <w:p w14:paraId="38597867" w14:textId="77777777" w:rsidR="008849C6" w:rsidRPr="00D91314" w:rsidRDefault="008849C6" w:rsidP="008849C6">
      <w:pPr>
        <w:widowControl w:val="0"/>
        <w:suppressAutoHyphens/>
        <w:rPr>
          <w:ins w:id="937" w:author="translator" w:date="2025-01-30T16:59:00Z"/>
          <w:szCs w:val="22"/>
        </w:rPr>
      </w:pPr>
    </w:p>
    <w:p w14:paraId="5B6CDB56" w14:textId="484E7C9B"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38" w:author="translator" w:date="2025-01-30T16:59:00Z"/>
          <w:szCs w:val="22"/>
        </w:rPr>
      </w:pPr>
      <w:ins w:id="939" w:author="translator" w:date="2025-01-30T16:59: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VAULT_ND_382e4c6b-bc32-481a-a5e9-c46e91243ad2 \* MERGEFORMAT </w:instrText>
      </w:r>
      <w:r w:rsidR="00B32033">
        <w:rPr>
          <w:b/>
          <w:szCs w:val="22"/>
        </w:rPr>
        <w:fldChar w:fldCharType="separate"/>
      </w:r>
      <w:r w:rsidR="00B32033">
        <w:rPr>
          <w:b/>
          <w:szCs w:val="22"/>
        </w:rPr>
        <w:t xml:space="preserve"> </w:t>
      </w:r>
      <w:r w:rsidR="00B32033">
        <w:rPr>
          <w:b/>
          <w:szCs w:val="22"/>
        </w:rPr>
        <w:fldChar w:fldCharType="end"/>
      </w:r>
    </w:p>
    <w:p w14:paraId="7A275CDD" w14:textId="77777777" w:rsidR="008849C6" w:rsidRPr="00D91314" w:rsidRDefault="008849C6" w:rsidP="008849C6">
      <w:pPr>
        <w:widowControl w:val="0"/>
        <w:suppressAutoHyphens/>
        <w:rPr>
          <w:ins w:id="940" w:author="translator" w:date="2025-01-30T16:59:00Z"/>
          <w:szCs w:val="22"/>
        </w:rPr>
      </w:pPr>
    </w:p>
    <w:p w14:paraId="53227655" w14:textId="77777777" w:rsidR="008849C6" w:rsidRPr="00D91314" w:rsidRDefault="008849C6" w:rsidP="008849C6">
      <w:pPr>
        <w:widowControl w:val="0"/>
        <w:suppressAutoHyphens/>
        <w:rPr>
          <w:ins w:id="941" w:author="translator" w:date="2025-01-30T16:59:00Z"/>
          <w:szCs w:val="22"/>
        </w:rPr>
      </w:pPr>
    </w:p>
    <w:p w14:paraId="6C227205" w14:textId="77777777" w:rsidR="008849C6" w:rsidRPr="00D91314" w:rsidRDefault="008849C6" w:rsidP="008849C6">
      <w:pPr>
        <w:widowControl w:val="0"/>
        <w:suppressAutoHyphens/>
        <w:rPr>
          <w:ins w:id="942" w:author="translator" w:date="2025-01-30T16:59:00Z"/>
          <w:szCs w:val="22"/>
        </w:rPr>
      </w:pPr>
    </w:p>
    <w:p w14:paraId="007D0D2D" w14:textId="270D14CE"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43" w:author="translator" w:date="2025-01-30T16:59:00Z"/>
          <w:b/>
          <w:szCs w:val="22"/>
        </w:rPr>
      </w:pPr>
      <w:ins w:id="944" w:author="translator" w:date="2025-01-30T16:59: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VAULT_ND_5460f6e6-7cd8-4acd-8f02-f6cba2de1707 \* MERGEFORMAT </w:instrText>
      </w:r>
      <w:r w:rsidR="00B32033">
        <w:rPr>
          <w:b/>
          <w:szCs w:val="22"/>
        </w:rPr>
        <w:fldChar w:fldCharType="separate"/>
      </w:r>
      <w:r w:rsidR="00B32033">
        <w:rPr>
          <w:b/>
          <w:szCs w:val="22"/>
        </w:rPr>
        <w:t xml:space="preserve"> </w:t>
      </w:r>
      <w:r w:rsidR="00B32033">
        <w:rPr>
          <w:b/>
          <w:szCs w:val="22"/>
        </w:rPr>
        <w:fldChar w:fldCharType="end"/>
      </w:r>
    </w:p>
    <w:p w14:paraId="586F256D" w14:textId="77777777" w:rsidR="008849C6" w:rsidRPr="00D91314" w:rsidRDefault="008849C6" w:rsidP="008849C6">
      <w:pPr>
        <w:widowControl w:val="0"/>
        <w:suppressAutoHyphens/>
        <w:rPr>
          <w:ins w:id="945" w:author="translator" w:date="2025-01-30T16:59:00Z"/>
          <w:szCs w:val="22"/>
        </w:rPr>
      </w:pPr>
    </w:p>
    <w:p w14:paraId="3AFBBBA3" w14:textId="77777777" w:rsidR="008849C6" w:rsidRPr="00D91314" w:rsidRDefault="008849C6" w:rsidP="008849C6">
      <w:pPr>
        <w:widowControl w:val="0"/>
        <w:suppressAutoHyphens/>
        <w:rPr>
          <w:ins w:id="946" w:author="translator" w:date="2025-01-30T16:59:00Z"/>
          <w:szCs w:val="22"/>
        </w:rPr>
      </w:pPr>
    </w:p>
    <w:p w14:paraId="665A36E0" w14:textId="77777777" w:rsidR="008849C6" w:rsidRPr="00D91314" w:rsidRDefault="008849C6" w:rsidP="008849C6">
      <w:pPr>
        <w:widowControl w:val="0"/>
        <w:suppressAutoHyphens/>
        <w:rPr>
          <w:ins w:id="947" w:author="translator" w:date="2025-01-30T16:59:00Z"/>
          <w:szCs w:val="22"/>
        </w:rPr>
      </w:pPr>
    </w:p>
    <w:p w14:paraId="2DF82756" w14:textId="534DEA4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48" w:author="translator" w:date="2025-01-30T16:59:00Z"/>
          <w:b/>
          <w:szCs w:val="22"/>
        </w:rPr>
      </w:pPr>
      <w:ins w:id="949" w:author="translator" w:date="2025-01-30T16:59:00Z">
        <w:r w:rsidRPr="00D91314">
          <w:rPr>
            <w:b/>
            <w:szCs w:val="22"/>
          </w:rPr>
          <w:t>16</w:t>
        </w:r>
      </w:ins>
      <w:ins w:id="950" w:author="translator" w:date="2025-02-12T15:19:00Z">
        <w:r w:rsidR="00A64F18" w:rsidRPr="00D91314">
          <w:rPr>
            <w:b/>
            <w:szCs w:val="22"/>
          </w:rPr>
          <w:t>.</w:t>
        </w:r>
      </w:ins>
      <w:ins w:id="951" w:author="translator" w:date="2025-01-30T16:59:00Z">
        <w:r w:rsidRPr="00D91314">
          <w:rPr>
            <w:b/>
            <w:szCs w:val="22"/>
          </w:rPr>
          <w:tab/>
          <w:t>INFORMATIE IN BRAILLE</w:t>
        </w:r>
      </w:ins>
      <w:r w:rsidR="00B32033">
        <w:rPr>
          <w:b/>
          <w:szCs w:val="22"/>
        </w:rPr>
        <w:fldChar w:fldCharType="begin"/>
      </w:r>
      <w:r w:rsidR="00B32033">
        <w:rPr>
          <w:b/>
          <w:szCs w:val="22"/>
        </w:rPr>
        <w:instrText xml:space="preserve"> DOCVARIABLE VAULT_ND_297b1cdf-0eae-4d67-947c-66e4efbe8e23 \* MERGEFORMAT </w:instrText>
      </w:r>
      <w:r w:rsidR="00B32033">
        <w:rPr>
          <w:b/>
          <w:szCs w:val="22"/>
        </w:rPr>
        <w:fldChar w:fldCharType="separate"/>
      </w:r>
      <w:r w:rsidR="00B32033">
        <w:rPr>
          <w:b/>
          <w:szCs w:val="22"/>
        </w:rPr>
        <w:t xml:space="preserve"> </w:t>
      </w:r>
      <w:r w:rsidR="00B32033">
        <w:rPr>
          <w:b/>
          <w:szCs w:val="22"/>
        </w:rPr>
        <w:fldChar w:fldCharType="end"/>
      </w:r>
    </w:p>
    <w:p w14:paraId="2409E0AA" w14:textId="77777777" w:rsidR="008849C6" w:rsidRPr="00D91314" w:rsidRDefault="008849C6" w:rsidP="008849C6">
      <w:pPr>
        <w:widowControl w:val="0"/>
        <w:suppressAutoHyphens/>
        <w:rPr>
          <w:ins w:id="952" w:author="translator" w:date="2025-01-30T16:59:00Z"/>
          <w:szCs w:val="22"/>
        </w:rPr>
      </w:pPr>
    </w:p>
    <w:p w14:paraId="29FCAC1B" w14:textId="77777777" w:rsidR="008849C6" w:rsidRPr="00D91314" w:rsidRDefault="008849C6" w:rsidP="008849C6">
      <w:pPr>
        <w:widowControl w:val="0"/>
        <w:suppressAutoHyphens/>
        <w:rPr>
          <w:ins w:id="953" w:author="translator" w:date="2025-01-30T16:59:00Z"/>
          <w:szCs w:val="22"/>
        </w:rPr>
      </w:pPr>
    </w:p>
    <w:p w14:paraId="5D63532F" w14:textId="77777777" w:rsidR="008849C6" w:rsidRPr="00D91314" w:rsidRDefault="008849C6" w:rsidP="008849C6">
      <w:pPr>
        <w:widowControl w:val="0"/>
        <w:suppressAutoHyphens/>
        <w:rPr>
          <w:ins w:id="954" w:author="translator" w:date="2025-01-30T16:59:00Z"/>
          <w:szCs w:val="22"/>
        </w:rPr>
      </w:pPr>
    </w:p>
    <w:p w14:paraId="467B27F0" w14:textId="35D46204"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55" w:author="translator" w:date="2025-01-30T16:59:00Z"/>
          <w:b/>
          <w:szCs w:val="22"/>
        </w:rPr>
      </w:pPr>
      <w:ins w:id="956" w:author="translator" w:date="2025-01-30T16:59: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VAULT_ND_64524d6c-c864-4a4d-8a02-1da01e1bfb07 \* MERGEFORMAT </w:instrText>
      </w:r>
      <w:r w:rsidR="00B32033">
        <w:rPr>
          <w:b/>
          <w:szCs w:val="22"/>
        </w:rPr>
        <w:fldChar w:fldCharType="separate"/>
      </w:r>
      <w:r w:rsidR="00B32033">
        <w:rPr>
          <w:b/>
          <w:szCs w:val="22"/>
        </w:rPr>
        <w:t xml:space="preserve"> </w:t>
      </w:r>
      <w:r w:rsidR="00B32033">
        <w:rPr>
          <w:b/>
          <w:szCs w:val="22"/>
        </w:rPr>
        <w:fldChar w:fldCharType="end"/>
      </w:r>
    </w:p>
    <w:p w14:paraId="7DB7F14F" w14:textId="77777777" w:rsidR="008849C6" w:rsidRPr="00D91314" w:rsidRDefault="008849C6" w:rsidP="008849C6">
      <w:pPr>
        <w:widowControl w:val="0"/>
        <w:suppressAutoHyphens/>
        <w:rPr>
          <w:ins w:id="957" w:author="translator" w:date="2025-01-30T16:59:00Z"/>
          <w:szCs w:val="22"/>
        </w:rPr>
      </w:pPr>
    </w:p>
    <w:p w14:paraId="14B15CB6" w14:textId="77777777" w:rsidR="008849C6" w:rsidRPr="00D91314" w:rsidRDefault="008849C6" w:rsidP="008849C6">
      <w:pPr>
        <w:widowControl w:val="0"/>
        <w:suppressAutoHyphens/>
        <w:rPr>
          <w:ins w:id="958" w:author="translator" w:date="2025-01-30T16:59:00Z"/>
          <w:szCs w:val="22"/>
        </w:rPr>
      </w:pPr>
    </w:p>
    <w:p w14:paraId="733E7314" w14:textId="77777777" w:rsidR="008849C6" w:rsidRPr="00D91314" w:rsidRDefault="008849C6" w:rsidP="008849C6">
      <w:pPr>
        <w:widowControl w:val="0"/>
        <w:suppressAutoHyphens/>
        <w:rPr>
          <w:ins w:id="959" w:author="translator" w:date="2025-01-30T16:59:00Z"/>
          <w:szCs w:val="22"/>
        </w:rPr>
      </w:pPr>
    </w:p>
    <w:p w14:paraId="3DD1B29D" w14:textId="70C766DD" w:rsidR="008849C6" w:rsidRPr="00D91314" w:rsidRDefault="008849C6" w:rsidP="008849C6">
      <w:pPr>
        <w:keepNext/>
        <w:widowControl w:val="0"/>
        <w:pBdr>
          <w:top w:val="single" w:sz="4" w:space="1" w:color="auto"/>
          <w:left w:val="single" w:sz="4" w:space="4" w:color="auto"/>
          <w:bottom w:val="single" w:sz="4" w:space="1" w:color="auto"/>
          <w:right w:val="single" w:sz="4" w:space="4" w:color="auto"/>
        </w:pBdr>
        <w:suppressAutoHyphens/>
        <w:outlineLvl w:val="0"/>
        <w:rPr>
          <w:ins w:id="960" w:author="translator" w:date="2025-01-30T16:59:00Z"/>
          <w:b/>
          <w:szCs w:val="22"/>
        </w:rPr>
      </w:pPr>
      <w:ins w:id="961" w:author="translator" w:date="2025-01-30T16:59: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VAULT_ND_c123184e-a6a4-4b8d-83e0-92e3290b42c0 \* MERGEFORMAT </w:instrText>
      </w:r>
      <w:r w:rsidR="00B32033">
        <w:rPr>
          <w:b/>
          <w:szCs w:val="22"/>
        </w:rPr>
        <w:fldChar w:fldCharType="separate"/>
      </w:r>
      <w:r w:rsidR="00B32033">
        <w:rPr>
          <w:b/>
          <w:szCs w:val="22"/>
        </w:rPr>
        <w:t xml:space="preserve"> </w:t>
      </w:r>
      <w:r w:rsidR="00B32033">
        <w:rPr>
          <w:b/>
          <w:szCs w:val="22"/>
        </w:rPr>
        <w:fldChar w:fldCharType="end"/>
      </w:r>
    </w:p>
    <w:p w14:paraId="30BDFDB0" w14:textId="77777777" w:rsidR="008849C6" w:rsidRPr="00D91314" w:rsidRDefault="008849C6" w:rsidP="008849C6">
      <w:pPr>
        <w:keepNext/>
        <w:widowControl w:val="0"/>
        <w:suppressAutoHyphens/>
        <w:rPr>
          <w:ins w:id="962" w:author="translator" w:date="2025-01-30T16:59:00Z"/>
          <w:szCs w:val="22"/>
        </w:rPr>
      </w:pPr>
    </w:p>
    <w:p w14:paraId="03BA1BD0" w14:textId="77777777" w:rsidR="008849C6" w:rsidRPr="00D91314" w:rsidRDefault="008849C6" w:rsidP="008849C6">
      <w:pPr>
        <w:keepNext/>
        <w:widowControl w:val="0"/>
        <w:suppressAutoHyphens/>
        <w:rPr>
          <w:ins w:id="963" w:author="translator" w:date="2025-01-30T16:59:00Z"/>
          <w:szCs w:val="22"/>
        </w:rPr>
      </w:pPr>
    </w:p>
    <w:p w14:paraId="15C9A9FF" w14:textId="77777777" w:rsidR="008849C6" w:rsidRPr="00D91314" w:rsidRDefault="008849C6" w:rsidP="008849C6">
      <w:pPr>
        <w:keepNext/>
        <w:widowControl w:val="0"/>
        <w:suppressAutoHyphens/>
        <w:rPr>
          <w:ins w:id="964" w:author="translator" w:date="2025-01-30T16:59:00Z"/>
          <w:szCs w:val="22"/>
        </w:rPr>
      </w:pPr>
    </w:p>
    <w:p w14:paraId="748B4E49" w14:textId="77777777" w:rsidR="008849C6" w:rsidRPr="00D91314" w:rsidRDefault="008849C6" w:rsidP="008849C6">
      <w:pPr>
        <w:widowControl w:val="0"/>
        <w:suppressAutoHyphens/>
        <w:rPr>
          <w:ins w:id="965" w:author="translator" w:date="2025-01-30T16:59:00Z"/>
          <w:szCs w:val="22"/>
        </w:rPr>
      </w:pPr>
      <w:ins w:id="966" w:author="translator" w:date="2025-01-30T16:59:00Z">
        <w:r w:rsidRPr="00D91314">
          <w:rPr>
            <w:szCs w:val="22"/>
          </w:rPr>
          <w:br w:type="page"/>
        </w:r>
      </w:ins>
    </w:p>
    <w:p w14:paraId="458952B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D146A9" w:rsidRPr="00D91314">
        <w:rPr>
          <w:b/>
          <w:szCs w:val="22"/>
        </w:rPr>
        <w:t xml:space="preserve">IN IEDER GEVAL </w:t>
      </w:r>
      <w:r w:rsidRPr="00D91314">
        <w:rPr>
          <w:b/>
          <w:szCs w:val="22"/>
        </w:rPr>
        <w:t>OP BLISTERVERPAKKINGEN OF STRIPS MOETEN WORDEN VERMELD</w:t>
      </w:r>
    </w:p>
    <w:p w14:paraId="40364C4F"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7E1A3DC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4FC0D548" w14:textId="77777777" w:rsidR="00D31046" w:rsidRPr="00D91314" w:rsidRDefault="00D31046" w:rsidP="004259F0">
      <w:pPr>
        <w:widowControl w:val="0"/>
        <w:suppressAutoHyphens/>
        <w:rPr>
          <w:szCs w:val="22"/>
        </w:rPr>
      </w:pPr>
    </w:p>
    <w:p w14:paraId="33C30AD7" w14:textId="77777777" w:rsidR="00D31046" w:rsidRPr="00D91314" w:rsidRDefault="00D31046" w:rsidP="004259F0">
      <w:pPr>
        <w:widowControl w:val="0"/>
        <w:suppressAutoHyphens/>
        <w:rPr>
          <w:szCs w:val="22"/>
        </w:rPr>
      </w:pPr>
    </w:p>
    <w:p w14:paraId="5C83B238" w14:textId="556E350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VAULT_ND_1136ba25-e9e5-4427-8507-5eee7f524c2e \* MERGEFORMAT </w:instrText>
      </w:r>
      <w:r w:rsidR="00B32033">
        <w:rPr>
          <w:b/>
          <w:szCs w:val="22"/>
        </w:rPr>
        <w:fldChar w:fldCharType="separate"/>
      </w:r>
      <w:r w:rsidR="00B32033">
        <w:rPr>
          <w:b/>
          <w:szCs w:val="22"/>
        </w:rPr>
        <w:t xml:space="preserve"> </w:t>
      </w:r>
      <w:r w:rsidR="00B32033">
        <w:rPr>
          <w:b/>
          <w:szCs w:val="22"/>
        </w:rPr>
        <w:fldChar w:fldCharType="end"/>
      </w:r>
    </w:p>
    <w:p w14:paraId="4358FF8F" w14:textId="77777777" w:rsidR="00D31046" w:rsidRPr="00D91314" w:rsidRDefault="00D31046" w:rsidP="004259F0">
      <w:pPr>
        <w:pStyle w:val="Header"/>
        <w:widowControl w:val="0"/>
        <w:tabs>
          <w:tab w:val="clear" w:pos="4320"/>
          <w:tab w:val="clear" w:pos="8640"/>
        </w:tabs>
        <w:suppressAutoHyphens/>
        <w:rPr>
          <w:szCs w:val="22"/>
        </w:rPr>
      </w:pPr>
    </w:p>
    <w:p w14:paraId="4850FC65" w14:textId="77777777" w:rsidR="00D31046" w:rsidRPr="00D91314" w:rsidRDefault="00D31046" w:rsidP="004259F0">
      <w:pPr>
        <w:widowControl w:val="0"/>
        <w:suppressAutoHyphens/>
        <w:rPr>
          <w:szCs w:val="22"/>
        </w:rPr>
      </w:pPr>
      <w:r w:rsidRPr="00D91314">
        <w:rPr>
          <w:szCs w:val="22"/>
        </w:rPr>
        <w:t>Olanzapine Teva 7,5 mg filmomhulde tabletten</w:t>
      </w:r>
    </w:p>
    <w:p w14:paraId="65EF9AA9" w14:textId="2A346AB0" w:rsidR="00D5515F" w:rsidRPr="00D91314" w:rsidRDefault="0034314D" w:rsidP="00D5515F">
      <w:pPr>
        <w:widowControl w:val="0"/>
        <w:suppressAutoHyphens/>
        <w:rPr>
          <w:szCs w:val="22"/>
        </w:rPr>
      </w:pPr>
      <w:r w:rsidRPr="00D91314">
        <w:rPr>
          <w:szCs w:val="22"/>
        </w:rPr>
        <w:t>olanzapine</w:t>
      </w:r>
    </w:p>
    <w:p w14:paraId="340D3BC8" w14:textId="77777777" w:rsidR="00D31046" w:rsidRPr="00D91314" w:rsidRDefault="00D31046" w:rsidP="004259F0">
      <w:pPr>
        <w:widowControl w:val="0"/>
        <w:suppressAutoHyphens/>
        <w:rPr>
          <w:szCs w:val="22"/>
        </w:rPr>
      </w:pPr>
    </w:p>
    <w:p w14:paraId="7ABB4131" w14:textId="77777777" w:rsidR="00D31046" w:rsidRPr="00D91314" w:rsidRDefault="00D31046" w:rsidP="004259F0">
      <w:pPr>
        <w:widowControl w:val="0"/>
        <w:suppressAutoHyphens/>
        <w:rPr>
          <w:szCs w:val="22"/>
        </w:rPr>
      </w:pPr>
    </w:p>
    <w:p w14:paraId="7CC0F753" w14:textId="33E6592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VAULT_ND_dc590162-9c1a-49d4-8102-2b6e4d040832 \* MERGEFORMAT </w:instrText>
      </w:r>
      <w:r w:rsidR="00B32033">
        <w:rPr>
          <w:b/>
          <w:szCs w:val="22"/>
        </w:rPr>
        <w:fldChar w:fldCharType="separate"/>
      </w:r>
      <w:r w:rsidR="00B32033">
        <w:rPr>
          <w:b/>
          <w:szCs w:val="22"/>
        </w:rPr>
        <w:t xml:space="preserve"> </w:t>
      </w:r>
      <w:r w:rsidR="00B32033">
        <w:rPr>
          <w:b/>
          <w:szCs w:val="22"/>
        </w:rPr>
        <w:fldChar w:fldCharType="end"/>
      </w:r>
    </w:p>
    <w:p w14:paraId="11DD152E" w14:textId="77777777" w:rsidR="00D31046" w:rsidRPr="00D91314" w:rsidRDefault="00D31046" w:rsidP="004259F0">
      <w:pPr>
        <w:widowControl w:val="0"/>
        <w:suppressAutoHyphens/>
        <w:rPr>
          <w:szCs w:val="22"/>
        </w:rPr>
      </w:pPr>
    </w:p>
    <w:p w14:paraId="69823A15" w14:textId="74822547"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43FB368F" w14:textId="77777777" w:rsidR="00D31046" w:rsidRPr="00D91314" w:rsidRDefault="00D31046" w:rsidP="004259F0">
      <w:pPr>
        <w:widowControl w:val="0"/>
        <w:suppressAutoHyphens/>
        <w:rPr>
          <w:szCs w:val="22"/>
        </w:rPr>
      </w:pPr>
    </w:p>
    <w:p w14:paraId="1768DA41" w14:textId="77777777" w:rsidR="00294A7A" w:rsidRPr="00D91314" w:rsidRDefault="00294A7A" w:rsidP="004259F0">
      <w:pPr>
        <w:widowControl w:val="0"/>
        <w:suppressAutoHyphens/>
        <w:rPr>
          <w:szCs w:val="22"/>
        </w:rPr>
      </w:pPr>
    </w:p>
    <w:p w14:paraId="2C899BF9" w14:textId="49826AC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VAULT_ND_ebf32233-cb34-4658-8e9b-aaa66971de76 \* MERGEFORMAT </w:instrText>
      </w:r>
      <w:r w:rsidR="00B32033">
        <w:rPr>
          <w:b/>
          <w:szCs w:val="22"/>
        </w:rPr>
        <w:fldChar w:fldCharType="separate"/>
      </w:r>
      <w:r w:rsidR="00B32033">
        <w:rPr>
          <w:b/>
          <w:szCs w:val="22"/>
        </w:rPr>
        <w:t xml:space="preserve"> </w:t>
      </w:r>
      <w:r w:rsidR="00B32033">
        <w:rPr>
          <w:b/>
          <w:szCs w:val="22"/>
        </w:rPr>
        <w:fldChar w:fldCharType="end"/>
      </w:r>
    </w:p>
    <w:p w14:paraId="36316750" w14:textId="77777777" w:rsidR="00D31046" w:rsidRPr="00D91314" w:rsidRDefault="00D31046" w:rsidP="004259F0">
      <w:pPr>
        <w:widowControl w:val="0"/>
        <w:suppressAutoHyphens/>
        <w:rPr>
          <w:szCs w:val="22"/>
        </w:rPr>
      </w:pPr>
    </w:p>
    <w:p w14:paraId="20554952" w14:textId="77777777" w:rsidR="00D31046" w:rsidRPr="00D91314" w:rsidRDefault="00D31046" w:rsidP="004259F0">
      <w:pPr>
        <w:widowControl w:val="0"/>
        <w:suppressAutoHyphens/>
        <w:rPr>
          <w:szCs w:val="22"/>
        </w:rPr>
      </w:pPr>
      <w:r w:rsidRPr="00D91314">
        <w:rPr>
          <w:szCs w:val="22"/>
        </w:rPr>
        <w:t>EXP</w:t>
      </w:r>
    </w:p>
    <w:p w14:paraId="02EA9FCA" w14:textId="77777777" w:rsidR="00D31046" w:rsidRPr="00D91314" w:rsidRDefault="00D31046" w:rsidP="004259F0">
      <w:pPr>
        <w:widowControl w:val="0"/>
        <w:suppressAutoHyphens/>
        <w:rPr>
          <w:szCs w:val="22"/>
        </w:rPr>
      </w:pPr>
    </w:p>
    <w:p w14:paraId="7E00C96B" w14:textId="77777777" w:rsidR="00294A7A" w:rsidRPr="00D91314" w:rsidRDefault="00294A7A" w:rsidP="004259F0">
      <w:pPr>
        <w:widowControl w:val="0"/>
        <w:suppressAutoHyphens/>
        <w:rPr>
          <w:szCs w:val="22"/>
        </w:rPr>
      </w:pPr>
    </w:p>
    <w:p w14:paraId="7F3C012F" w14:textId="00B2557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VAULT_ND_516a45a6-a0d2-49c0-be5f-cae1c5a9b5d7 \* MERGEFORMAT </w:instrText>
      </w:r>
      <w:r w:rsidR="00B32033">
        <w:rPr>
          <w:b/>
          <w:szCs w:val="22"/>
        </w:rPr>
        <w:fldChar w:fldCharType="separate"/>
      </w:r>
      <w:r w:rsidR="00B32033">
        <w:rPr>
          <w:b/>
          <w:szCs w:val="22"/>
        </w:rPr>
        <w:t xml:space="preserve"> </w:t>
      </w:r>
      <w:r w:rsidR="00B32033">
        <w:rPr>
          <w:b/>
          <w:szCs w:val="22"/>
        </w:rPr>
        <w:fldChar w:fldCharType="end"/>
      </w:r>
    </w:p>
    <w:p w14:paraId="3C066DD2" w14:textId="77777777" w:rsidR="00D31046" w:rsidRPr="00D91314" w:rsidRDefault="00D31046" w:rsidP="004259F0">
      <w:pPr>
        <w:widowControl w:val="0"/>
        <w:suppressAutoHyphens/>
        <w:rPr>
          <w:i/>
          <w:iCs/>
          <w:szCs w:val="22"/>
        </w:rPr>
      </w:pPr>
    </w:p>
    <w:p w14:paraId="5DAFF3F8" w14:textId="77777777" w:rsidR="00D31046" w:rsidRPr="00D91314" w:rsidRDefault="00DC2FC0" w:rsidP="004259F0">
      <w:pPr>
        <w:widowControl w:val="0"/>
        <w:suppressAutoHyphens/>
        <w:rPr>
          <w:iCs/>
          <w:szCs w:val="22"/>
        </w:rPr>
      </w:pPr>
      <w:r w:rsidRPr="00D91314">
        <w:rPr>
          <w:iCs/>
          <w:szCs w:val="22"/>
        </w:rPr>
        <w:t>Lot</w:t>
      </w:r>
    </w:p>
    <w:p w14:paraId="422F5366" w14:textId="77777777" w:rsidR="00D31046" w:rsidRPr="00D91314" w:rsidRDefault="00D31046" w:rsidP="004259F0">
      <w:pPr>
        <w:widowControl w:val="0"/>
        <w:suppressAutoHyphens/>
        <w:rPr>
          <w:i/>
          <w:iCs/>
          <w:szCs w:val="22"/>
        </w:rPr>
      </w:pPr>
    </w:p>
    <w:p w14:paraId="2C9F55E2" w14:textId="77777777" w:rsidR="00294A7A" w:rsidRPr="00D91314" w:rsidRDefault="00294A7A" w:rsidP="004259F0">
      <w:pPr>
        <w:widowControl w:val="0"/>
        <w:suppressAutoHyphens/>
        <w:rPr>
          <w:i/>
          <w:iCs/>
          <w:szCs w:val="22"/>
        </w:rPr>
      </w:pPr>
    </w:p>
    <w:p w14:paraId="77AE932B" w14:textId="211EA13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VAULT_ND_02b705c9-2731-4a78-b937-23118bfab93d \* MERGEFORMAT </w:instrText>
      </w:r>
      <w:r w:rsidR="00B32033">
        <w:rPr>
          <w:b/>
          <w:szCs w:val="22"/>
        </w:rPr>
        <w:fldChar w:fldCharType="separate"/>
      </w:r>
      <w:r w:rsidR="00B32033">
        <w:rPr>
          <w:b/>
          <w:szCs w:val="22"/>
        </w:rPr>
        <w:t xml:space="preserve"> </w:t>
      </w:r>
      <w:r w:rsidR="00B32033">
        <w:rPr>
          <w:b/>
          <w:szCs w:val="22"/>
        </w:rPr>
        <w:fldChar w:fldCharType="end"/>
      </w:r>
    </w:p>
    <w:p w14:paraId="7F50D12D" w14:textId="77777777" w:rsidR="00D31046" w:rsidRPr="00D91314" w:rsidRDefault="00D31046" w:rsidP="004259F0">
      <w:pPr>
        <w:widowControl w:val="0"/>
        <w:suppressAutoHyphens/>
        <w:rPr>
          <w:iCs/>
          <w:szCs w:val="22"/>
        </w:rPr>
      </w:pPr>
    </w:p>
    <w:p w14:paraId="5A75B597" w14:textId="77777777" w:rsidR="00EE5EA1" w:rsidRPr="00D91314" w:rsidRDefault="00EE5EA1" w:rsidP="004259F0">
      <w:pPr>
        <w:widowControl w:val="0"/>
        <w:suppressAutoHyphens/>
        <w:rPr>
          <w:iCs/>
          <w:szCs w:val="22"/>
        </w:rPr>
      </w:pPr>
    </w:p>
    <w:p w14:paraId="70C440A3" w14:textId="77777777" w:rsidR="00D31046" w:rsidRPr="00D91314" w:rsidRDefault="00D31046" w:rsidP="004259F0">
      <w:pPr>
        <w:widowControl w:val="0"/>
        <w:shd w:val="clear" w:color="auto" w:fill="FFFFFF"/>
        <w:suppressAutoHyphens/>
        <w:rPr>
          <w:szCs w:val="22"/>
        </w:rPr>
      </w:pPr>
      <w:r w:rsidRPr="00D91314">
        <w:rPr>
          <w:b/>
          <w:szCs w:val="22"/>
        </w:rPr>
        <w:br w:type="page"/>
      </w:r>
    </w:p>
    <w:p w14:paraId="33F0A4CD"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31EF226B"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3E082376" w14:textId="0741AD0A"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ins w:id="967" w:author="translator" w:date="2025-01-24T11:09:00Z">
        <w:r w:rsidR="007D7030" w:rsidRPr="00D91314">
          <w:rPr>
            <w:b/>
            <w:szCs w:val="22"/>
          </w:rPr>
          <w:t xml:space="preserve"> (BLIST</w:t>
        </w:r>
      </w:ins>
      <w:ins w:id="968" w:author="translator" w:date="2025-01-24T11:10:00Z">
        <w:r w:rsidR="007D7030" w:rsidRPr="00D91314">
          <w:rPr>
            <w:b/>
            <w:szCs w:val="22"/>
          </w:rPr>
          <w:t>ERVERPAKKING)</w:t>
        </w:r>
      </w:ins>
    </w:p>
    <w:p w14:paraId="59452F5F" w14:textId="77777777" w:rsidR="00D31046" w:rsidRPr="00D91314" w:rsidRDefault="00D31046" w:rsidP="004259F0">
      <w:pPr>
        <w:widowControl w:val="0"/>
        <w:shd w:val="clear" w:color="auto" w:fill="FFFFFF"/>
        <w:suppressAutoHyphens/>
        <w:rPr>
          <w:szCs w:val="22"/>
        </w:rPr>
      </w:pPr>
    </w:p>
    <w:p w14:paraId="4E37309E" w14:textId="77777777" w:rsidR="00D31046" w:rsidRPr="00D91314" w:rsidRDefault="00D31046" w:rsidP="004259F0">
      <w:pPr>
        <w:widowControl w:val="0"/>
        <w:shd w:val="clear" w:color="auto" w:fill="FFFFFF"/>
        <w:suppressAutoHyphens/>
        <w:rPr>
          <w:szCs w:val="22"/>
        </w:rPr>
      </w:pPr>
    </w:p>
    <w:p w14:paraId="365106D3" w14:textId="7D140CF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VAULT_ND_ddce426e-dac6-41cf-9aac-d9f8a3860d9c \* MERGEFORMAT </w:instrText>
      </w:r>
      <w:r w:rsidR="00B32033">
        <w:rPr>
          <w:b/>
          <w:szCs w:val="22"/>
        </w:rPr>
        <w:fldChar w:fldCharType="separate"/>
      </w:r>
      <w:r w:rsidR="00B32033">
        <w:rPr>
          <w:b/>
          <w:szCs w:val="22"/>
        </w:rPr>
        <w:t xml:space="preserve"> </w:t>
      </w:r>
      <w:r w:rsidR="00B32033">
        <w:rPr>
          <w:b/>
          <w:szCs w:val="22"/>
        </w:rPr>
        <w:fldChar w:fldCharType="end"/>
      </w:r>
    </w:p>
    <w:p w14:paraId="5D7F95EE" w14:textId="77777777" w:rsidR="00D31046" w:rsidRPr="00D91314" w:rsidRDefault="00D31046" w:rsidP="004259F0">
      <w:pPr>
        <w:widowControl w:val="0"/>
        <w:suppressAutoHyphens/>
        <w:rPr>
          <w:szCs w:val="22"/>
        </w:rPr>
      </w:pPr>
    </w:p>
    <w:p w14:paraId="02A7BE08" w14:textId="77777777" w:rsidR="00D31046" w:rsidRPr="00D91314" w:rsidRDefault="00D31046" w:rsidP="004259F0">
      <w:pPr>
        <w:widowControl w:val="0"/>
        <w:suppressAutoHyphens/>
        <w:rPr>
          <w:szCs w:val="22"/>
        </w:rPr>
      </w:pPr>
      <w:r w:rsidRPr="00D91314">
        <w:rPr>
          <w:szCs w:val="22"/>
        </w:rPr>
        <w:t>Olanzapine Teva 10 mg filmomhulde tabletten</w:t>
      </w:r>
    </w:p>
    <w:p w14:paraId="7831E1F7" w14:textId="37EDB988" w:rsidR="00D5515F" w:rsidRPr="00D91314" w:rsidRDefault="0034314D" w:rsidP="00D5515F">
      <w:pPr>
        <w:widowControl w:val="0"/>
        <w:suppressAutoHyphens/>
        <w:rPr>
          <w:szCs w:val="22"/>
        </w:rPr>
      </w:pPr>
      <w:r w:rsidRPr="00D91314">
        <w:rPr>
          <w:szCs w:val="22"/>
        </w:rPr>
        <w:t>olanzapine</w:t>
      </w:r>
    </w:p>
    <w:p w14:paraId="2CB6AF41" w14:textId="77777777" w:rsidR="00D31046" w:rsidRPr="00D91314" w:rsidRDefault="00D31046" w:rsidP="004259F0">
      <w:pPr>
        <w:widowControl w:val="0"/>
        <w:suppressAutoHyphens/>
        <w:rPr>
          <w:szCs w:val="22"/>
        </w:rPr>
      </w:pPr>
    </w:p>
    <w:p w14:paraId="776E1804" w14:textId="77777777" w:rsidR="00294A7A" w:rsidRPr="00D91314" w:rsidRDefault="00294A7A" w:rsidP="004259F0">
      <w:pPr>
        <w:widowControl w:val="0"/>
        <w:suppressAutoHyphens/>
        <w:rPr>
          <w:szCs w:val="22"/>
        </w:rPr>
      </w:pPr>
    </w:p>
    <w:p w14:paraId="559C55A0" w14:textId="201D692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D146A9" w:rsidRPr="00D91314">
        <w:rPr>
          <w:b/>
          <w:caps/>
          <w:szCs w:val="22"/>
        </w:rPr>
        <w:t>STOF</w:t>
      </w:r>
      <w:r w:rsidRPr="00D91314">
        <w:rPr>
          <w:b/>
          <w:caps/>
          <w:szCs w:val="22"/>
        </w:rPr>
        <w:t>(</w:t>
      </w:r>
      <w:r w:rsidR="00D146A9"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VAULT_ND_a526bedc-f889-4123-8c4e-ec6f6347d5a0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698DC4D9" w14:textId="77777777" w:rsidR="00D31046" w:rsidRPr="00D91314" w:rsidRDefault="00D31046" w:rsidP="004259F0">
      <w:pPr>
        <w:widowControl w:val="0"/>
        <w:suppressAutoHyphens/>
        <w:rPr>
          <w:szCs w:val="22"/>
        </w:rPr>
      </w:pPr>
    </w:p>
    <w:p w14:paraId="7EC59DFB" w14:textId="77777777" w:rsidR="00D31046" w:rsidRPr="00D91314" w:rsidRDefault="00D31046" w:rsidP="004259F0">
      <w:pPr>
        <w:widowControl w:val="0"/>
        <w:suppressAutoHyphens/>
        <w:rPr>
          <w:szCs w:val="22"/>
        </w:rPr>
      </w:pPr>
      <w:r w:rsidRPr="00D91314">
        <w:rPr>
          <w:szCs w:val="22"/>
        </w:rPr>
        <w:t>Elke filmomhulde tablet bevat: 10 mg olanzapine</w:t>
      </w:r>
      <w:r w:rsidR="0036393A" w:rsidRPr="00D91314">
        <w:rPr>
          <w:szCs w:val="22"/>
        </w:rPr>
        <w:t>.</w:t>
      </w:r>
    </w:p>
    <w:p w14:paraId="7E4AAEA0" w14:textId="77777777" w:rsidR="00D31046" w:rsidRPr="00D91314" w:rsidRDefault="00D31046" w:rsidP="004259F0">
      <w:pPr>
        <w:widowControl w:val="0"/>
        <w:suppressAutoHyphens/>
        <w:rPr>
          <w:szCs w:val="22"/>
        </w:rPr>
      </w:pPr>
    </w:p>
    <w:p w14:paraId="121A277D" w14:textId="77777777" w:rsidR="00294A7A" w:rsidRPr="00D91314" w:rsidRDefault="00294A7A" w:rsidP="004259F0">
      <w:pPr>
        <w:widowControl w:val="0"/>
        <w:suppressAutoHyphens/>
        <w:rPr>
          <w:szCs w:val="22"/>
        </w:rPr>
      </w:pPr>
    </w:p>
    <w:p w14:paraId="1069A787" w14:textId="70A1935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VAULT_ND_e22ebfe2-2d62-4b28-be38-f40c4ca0286d \* MERGEFORMAT </w:instrText>
      </w:r>
      <w:r w:rsidR="00B32033">
        <w:rPr>
          <w:b/>
          <w:szCs w:val="22"/>
        </w:rPr>
        <w:fldChar w:fldCharType="separate"/>
      </w:r>
      <w:r w:rsidR="00B32033">
        <w:rPr>
          <w:b/>
          <w:szCs w:val="22"/>
        </w:rPr>
        <w:t xml:space="preserve"> </w:t>
      </w:r>
      <w:r w:rsidR="00B32033">
        <w:rPr>
          <w:b/>
          <w:szCs w:val="22"/>
        </w:rPr>
        <w:fldChar w:fldCharType="end"/>
      </w:r>
    </w:p>
    <w:p w14:paraId="404C939A" w14:textId="77777777" w:rsidR="00D31046" w:rsidRPr="00D91314" w:rsidRDefault="00D31046" w:rsidP="004259F0">
      <w:pPr>
        <w:widowControl w:val="0"/>
        <w:suppressAutoHyphens/>
        <w:rPr>
          <w:szCs w:val="22"/>
        </w:rPr>
      </w:pPr>
    </w:p>
    <w:p w14:paraId="54C73F34" w14:textId="77777777" w:rsidR="00D31046" w:rsidRPr="00D91314" w:rsidRDefault="00D31046" w:rsidP="004259F0">
      <w:pPr>
        <w:widowControl w:val="0"/>
        <w:suppressAutoHyphens/>
        <w:rPr>
          <w:szCs w:val="22"/>
        </w:rPr>
      </w:pPr>
      <w:r w:rsidRPr="00D91314">
        <w:rPr>
          <w:szCs w:val="22"/>
        </w:rPr>
        <w:t>Bevat o.a. lactosemonohydraat</w:t>
      </w:r>
      <w:r w:rsidR="0036393A" w:rsidRPr="00D91314">
        <w:rPr>
          <w:szCs w:val="22"/>
        </w:rPr>
        <w:t>.</w:t>
      </w:r>
    </w:p>
    <w:p w14:paraId="7AD099EF" w14:textId="77777777" w:rsidR="00D31046" w:rsidRPr="00D91314" w:rsidRDefault="00D31046" w:rsidP="004259F0">
      <w:pPr>
        <w:widowControl w:val="0"/>
        <w:suppressAutoHyphens/>
        <w:rPr>
          <w:szCs w:val="22"/>
        </w:rPr>
      </w:pPr>
    </w:p>
    <w:p w14:paraId="2FAE632E" w14:textId="77777777" w:rsidR="00294A7A" w:rsidRPr="00D91314" w:rsidRDefault="00294A7A" w:rsidP="004259F0">
      <w:pPr>
        <w:widowControl w:val="0"/>
        <w:suppressAutoHyphens/>
        <w:rPr>
          <w:szCs w:val="22"/>
        </w:rPr>
      </w:pPr>
    </w:p>
    <w:p w14:paraId="501FB134" w14:textId="6BA72AFA"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VAULT_ND_a42a13e6-de24-461b-8d12-f5577118960c \* MERGEFORMAT </w:instrText>
      </w:r>
      <w:r w:rsidR="00B32033">
        <w:rPr>
          <w:b/>
          <w:szCs w:val="22"/>
        </w:rPr>
        <w:fldChar w:fldCharType="separate"/>
      </w:r>
      <w:r w:rsidR="00B32033">
        <w:rPr>
          <w:b/>
          <w:szCs w:val="22"/>
        </w:rPr>
        <w:t xml:space="preserve"> </w:t>
      </w:r>
      <w:r w:rsidR="00B32033">
        <w:rPr>
          <w:b/>
          <w:szCs w:val="22"/>
        </w:rPr>
        <w:fldChar w:fldCharType="end"/>
      </w:r>
    </w:p>
    <w:p w14:paraId="6ADDFB65" w14:textId="77777777" w:rsidR="00D31046" w:rsidRPr="00D91314" w:rsidRDefault="00D31046" w:rsidP="004259F0">
      <w:pPr>
        <w:widowControl w:val="0"/>
        <w:suppressAutoHyphens/>
        <w:rPr>
          <w:szCs w:val="22"/>
        </w:rPr>
      </w:pPr>
    </w:p>
    <w:p w14:paraId="610233EC" w14:textId="77777777" w:rsidR="00961491" w:rsidRPr="00D91314" w:rsidRDefault="00D31046" w:rsidP="004259F0">
      <w:pPr>
        <w:widowControl w:val="0"/>
        <w:suppressAutoHyphens/>
        <w:rPr>
          <w:szCs w:val="22"/>
        </w:rPr>
      </w:pPr>
      <w:r w:rsidRPr="00D91314">
        <w:rPr>
          <w:szCs w:val="22"/>
        </w:rPr>
        <w:t>7</w:t>
      </w:r>
      <w:r w:rsidR="00961491" w:rsidRPr="00D91314">
        <w:rPr>
          <w:szCs w:val="22"/>
        </w:rPr>
        <w:t> filmomhulde tabletten</w:t>
      </w:r>
    </w:p>
    <w:p w14:paraId="2C8EC3AC" w14:textId="77777777" w:rsidR="00961491" w:rsidRPr="00D91314" w:rsidRDefault="008F1127" w:rsidP="004259F0">
      <w:pPr>
        <w:widowControl w:val="0"/>
        <w:suppressAutoHyphens/>
        <w:rPr>
          <w:szCs w:val="22"/>
          <w:highlight w:val="lightGray"/>
        </w:rPr>
      </w:pPr>
      <w:r w:rsidRPr="00D91314">
        <w:rPr>
          <w:szCs w:val="22"/>
          <w:highlight w:val="lightGray"/>
        </w:rPr>
        <w:t>7 x 1</w:t>
      </w:r>
      <w:r w:rsidR="00961491" w:rsidRPr="00D91314">
        <w:rPr>
          <w:szCs w:val="22"/>
          <w:highlight w:val="lightGray"/>
        </w:rPr>
        <w:t> filmomhulde tabletten</w:t>
      </w:r>
    </w:p>
    <w:p w14:paraId="7BF55647" w14:textId="77777777" w:rsidR="00961491" w:rsidRPr="00D91314" w:rsidRDefault="00D31046" w:rsidP="004259F0">
      <w:pPr>
        <w:widowControl w:val="0"/>
        <w:suppressAutoHyphens/>
        <w:rPr>
          <w:szCs w:val="22"/>
          <w:highlight w:val="lightGray"/>
        </w:rPr>
      </w:pPr>
      <w:r w:rsidRPr="00D91314">
        <w:rPr>
          <w:szCs w:val="22"/>
          <w:highlight w:val="lightGray"/>
        </w:rPr>
        <w:t>28</w:t>
      </w:r>
      <w:r w:rsidR="00961491" w:rsidRPr="00D91314">
        <w:rPr>
          <w:szCs w:val="22"/>
          <w:highlight w:val="lightGray"/>
        </w:rPr>
        <w:t> filmomhulde tabletten</w:t>
      </w:r>
    </w:p>
    <w:p w14:paraId="0DFBD5DC" w14:textId="77777777" w:rsidR="00961491" w:rsidRPr="00D91314" w:rsidRDefault="00D828F8" w:rsidP="004259F0">
      <w:pPr>
        <w:widowControl w:val="0"/>
        <w:suppressAutoHyphens/>
        <w:rPr>
          <w:szCs w:val="22"/>
          <w:highlight w:val="lightGray"/>
        </w:rPr>
      </w:pPr>
      <w:r w:rsidRPr="00D91314">
        <w:rPr>
          <w:szCs w:val="22"/>
          <w:highlight w:val="lightGray"/>
        </w:rPr>
        <w:t>28 x 1</w:t>
      </w:r>
      <w:r w:rsidR="00961491" w:rsidRPr="00D91314">
        <w:rPr>
          <w:szCs w:val="22"/>
          <w:highlight w:val="lightGray"/>
        </w:rPr>
        <w:t> filmomhulde tabletten</w:t>
      </w:r>
    </w:p>
    <w:p w14:paraId="11481A56" w14:textId="77777777" w:rsidR="00961491" w:rsidRPr="00D91314" w:rsidRDefault="00D31046" w:rsidP="004259F0">
      <w:pPr>
        <w:widowControl w:val="0"/>
        <w:suppressAutoHyphens/>
        <w:rPr>
          <w:szCs w:val="22"/>
          <w:highlight w:val="lightGray"/>
        </w:rPr>
      </w:pPr>
      <w:r w:rsidRPr="00D91314">
        <w:rPr>
          <w:szCs w:val="22"/>
          <w:highlight w:val="lightGray"/>
        </w:rPr>
        <w:t>30</w:t>
      </w:r>
      <w:r w:rsidR="00961491" w:rsidRPr="00D91314">
        <w:rPr>
          <w:szCs w:val="22"/>
          <w:highlight w:val="lightGray"/>
        </w:rPr>
        <w:t> filmomhulde tabletten</w:t>
      </w:r>
    </w:p>
    <w:p w14:paraId="16271EAD" w14:textId="77777777" w:rsidR="00961491" w:rsidRPr="00D91314" w:rsidRDefault="00D828F8" w:rsidP="004259F0">
      <w:pPr>
        <w:widowControl w:val="0"/>
        <w:suppressAutoHyphens/>
        <w:rPr>
          <w:szCs w:val="22"/>
          <w:highlight w:val="lightGray"/>
        </w:rPr>
      </w:pPr>
      <w:r w:rsidRPr="00D91314">
        <w:rPr>
          <w:szCs w:val="22"/>
          <w:highlight w:val="lightGray"/>
        </w:rPr>
        <w:t>30 x 1</w:t>
      </w:r>
      <w:r w:rsidR="00961491" w:rsidRPr="00D91314">
        <w:rPr>
          <w:szCs w:val="22"/>
          <w:highlight w:val="lightGray"/>
        </w:rPr>
        <w:t> filmomhulde tabletten</w:t>
      </w:r>
    </w:p>
    <w:p w14:paraId="75D0869F" w14:textId="77777777" w:rsidR="00961491" w:rsidRPr="00D91314" w:rsidRDefault="00D31046" w:rsidP="004259F0">
      <w:pPr>
        <w:widowControl w:val="0"/>
        <w:suppressAutoHyphens/>
        <w:rPr>
          <w:szCs w:val="22"/>
          <w:highlight w:val="lightGray"/>
        </w:rPr>
      </w:pPr>
      <w:r w:rsidRPr="00D91314">
        <w:rPr>
          <w:szCs w:val="22"/>
          <w:highlight w:val="lightGray"/>
        </w:rPr>
        <w:t>35</w:t>
      </w:r>
      <w:r w:rsidR="00961491" w:rsidRPr="00D91314">
        <w:rPr>
          <w:szCs w:val="22"/>
          <w:highlight w:val="lightGray"/>
        </w:rPr>
        <w:t> filmomhulde tabletten</w:t>
      </w:r>
    </w:p>
    <w:p w14:paraId="5BC96F4E" w14:textId="77777777" w:rsidR="00961491" w:rsidRPr="00D91314" w:rsidRDefault="00D828F8" w:rsidP="004259F0">
      <w:pPr>
        <w:widowControl w:val="0"/>
        <w:suppressAutoHyphens/>
        <w:rPr>
          <w:szCs w:val="22"/>
          <w:highlight w:val="lightGray"/>
        </w:rPr>
      </w:pPr>
      <w:r w:rsidRPr="00D91314">
        <w:rPr>
          <w:szCs w:val="22"/>
          <w:highlight w:val="lightGray"/>
        </w:rPr>
        <w:t>35 x 1</w:t>
      </w:r>
      <w:r w:rsidR="00961491" w:rsidRPr="00D91314">
        <w:rPr>
          <w:szCs w:val="22"/>
          <w:highlight w:val="lightGray"/>
        </w:rPr>
        <w:t> filmomhulde tabletten</w:t>
      </w:r>
    </w:p>
    <w:p w14:paraId="59BFF2C1" w14:textId="77777777" w:rsidR="00961491" w:rsidRPr="00D91314" w:rsidRDefault="00D31046" w:rsidP="004259F0">
      <w:pPr>
        <w:widowControl w:val="0"/>
        <w:suppressAutoHyphens/>
        <w:rPr>
          <w:szCs w:val="22"/>
          <w:highlight w:val="lightGray"/>
        </w:rPr>
      </w:pPr>
      <w:r w:rsidRPr="00D91314">
        <w:rPr>
          <w:szCs w:val="22"/>
          <w:highlight w:val="lightGray"/>
        </w:rPr>
        <w:t>50</w:t>
      </w:r>
      <w:r w:rsidR="00961491" w:rsidRPr="00D91314">
        <w:rPr>
          <w:szCs w:val="22"/>
          <w:highlight w:val="lightGray"/>
        </w:rPr>
        <w:t> filmomhulde tabletten</w:t>
      </w:r>
    </w:p>
    <w:p w14:paraId="33D0B3C6" w14:textId="77777777" w:rsidR="00961491" w:rsidRPr="00D91314" w:rsidRDefault="00D828F8" w:rsidP="004259F0">
      <w:pPr>
        <w:widowControl w:val="0"/>
        <w:suppressAutoHyphens/>
        <w:rPr>
          <w:szCs w:val="22"/>
          <w:highlight w:val="lightGray"/>
        </w:rPr>
      </w:pPr>
      <w:r w:rsidRPr="00D91314">
        <w:rPr>
          <w:szCs w:val="22"/>
          <w:highlight w:val="lightGray"/>
        </w:rPr>
        <w:t>50 x 1</w:t>
      </w:r>
      <w:r w:rsidR="00961491" w:rsidRPr="00D91314">
        <w:rPr>
          <w:szCs w:val="22"/>
          <w:highlight w:val="lightGray"/>
        </w:rPr>
        <w:t> filmomhulde tabletten</w:t>
      </w:r>
    </w:p>
    <w:p w14:paraId="688D8EB7" w14:textId="77777777" w:rsidR="00961491" w:rsidRPr="00D91314" w:rsidRDefault="00D31046" w:rsidP="004259F0">
      <w:pPr>
        <w:widowControl w:val="0"/>
        <w:suppressAutoHyphens/>
        <w:rPr>
          <w:szCs w:val="22"/>
          <w:highlight w:val="lightGray"/>
        </w:rPr>
      </w:pPr>
      <w:r w:rsidRPr="00D91314">
        <w:rPr>
          <w:szCs w:val="22"/>
          <w:highlight w:val="lightGray"/>
        </w:rPr>
        <w:t>56</w:t>
      </w:r>
      <w:r w:rsidR="00961491" w:rsidRPr="00D91314">
        <w:rPr>
          <w:szCs w:val="22"/>
          <w:highlight w:val="lightGray"/>
        </w:rPr>
        <w:t> filmomhulde tabletten</w:t>
      </w:r>
    </w:p>
    <w:p w14:paraId="19A8EFE1" w14:textId="77777777" w:rsidR="00961491" w:rsidRPr="00D91314" w:rsidRDefault="00D828F8" w:rsidP="004259F0">
      <w:pPr>
        <w:widowControl w:val="0"/>
        <w:suppressAutoHyphens/>
        <w:rPr>
          <w:szCs w:val="22"/>
          <w:highlight w:val="lightGray"/>
        </w:rPr>
      </w:pPr>
      <w:r w:rsidRPr="00D91314">
        <w:rPr>
          <w:szCs w:val="22"/>
          <w:highlight w:val="lightGray"/>
        </w:rPr>
        <w:t>56 x 1</w:t>
      </w:r>
      <w:r w:rsidR="00961491" w:rsidRPr="00D91314">
        <w:rPr>
          <w:szCs w:val="22"/>
          <w:highlight w:val="lightGray"/>
        </w:rPr>
        <w:t> filmomhulde tabletten</w:t>
      </w:r>
    </w:p>
    <w:p w14:paraId="010745B6" w14:textId="77777777" w:rsidR="00961491" w:rsidRPr="00D91314" w:rsidRDefault="005671CA" w:rsidP="004259F0">
      <w:pPr>
        <w:widowControl w:val="0"/>
        <w:suppressAutoHyphens/>
        <w:rPr>
          <w:szCs w:val="22"/>
          <w:highlight w:val="lightGray"/>
        </w:rPr>
      </w:pPr>
      <w:r w:rsidRPr="00D91314">
        <w:rPr>
          <w:szCs w:val="22"/>
          <w:highlight w:val="lightGray"/>
        </w:rPr>
        <w:t>60</w:t>
      </w:r>
      <w:r w:rsidR="00961491" w:rsidRPr="00D91314">
        <w:rPr>
          <w:szCs w:val="22"/>
          <w:highlight w:val="lightGray"/>
        </w:rPr>
        <w:t> filmomhulde tabletten</w:t>
      </w:r>
    </w:p>
    <w:p w14:paraId="0F0A08B9" w14:textId="77777777" w:rsidR="00961491" w:rsidRPr="00D91314" w:rsidRDefault="00D31046" w:rsidP="004259F0">
      <w:pPr>
        <w:widowControl w:val="0"/>
        <w:suppressAutoHyphens/>
        <w:rPr>
          <w:szCs w:val="22"/>
          <w:highlight w:val="lightGray"/>
        </w:rPr>
      </w:pPr>
      <w:r w:rsidRPr="00D91314">
        <w:rPr>
          <w:szCs w:val="22"/>
          <w:highlight w:val="lightGray"/>
        </w:rPr>
        <w:t>70</w:t>
      </w:r>
      <w:r w:rsidR="00961491" w:rsidRPr="00D91314">
        <w:rPr>
          <w:szCs w:val="22"/>
          <w:highlight w:val="lightGray"/>
        </w:rPr>
        <w:t> filmomhulde tabletten</w:t>
      </w:r>
    </w:p>
    <w:p w14:paraId="0EFD5E21" w14:textId="77777777" w:rsidR="00961491" w:rsidRPr="00D91314" w:rsidRDefault="00D828F8" w:rsidP="004259F0">
      <w:pPr>
        <w:widowControl w:val="0"/>
        <w:suppressAutoHyphens/>
        <w:rPr>
          <w:szCs w:val="22"/>
          <w:highlight w:val="lightGray"/>
        </w:rPr>
      </w:pPr>
      <w:r w:rsidRPr="00D91314">
        <w:rPr>
          <w:szCs w:val="22"/>
          <w:highlight w:val="lightGray"/>
        </w:rPr>
        <w:t>70 x 1</w:t>
      </w:r>
      <w:r w:rsidR="00961491" w:rsidRPr="00D91314">
        <w:rPr>
          <w:szCs w:val="22"/>
          <w:highlight w:val="lightGray"/>
        </w:rPr>
        <w:t> filmomhulde tabletten</w:t>
      </w:r>
    </w:p>
    <w:p w14:paraId="2910CA74" w14:textId="77777777" w:rsidR="00961491" w:rsidRPr="00D91314" w:rsidRDefault="00E85692" w:rsidP="004259F0">
      <w:pPr>
        <w:widowControl w:val="0"/>
        <w:suppressAutoHyphens/>
        <w:rPr>
          <w:szCs w:val="22"/>
          <w:highlight w:val="lightGray"/>
        </w:rPr>
      </w:pPr>
      <w:r w:rsidRPr="00D91314">
        <w:rPr>
          <w:szCs w:val="22"/>
          <w:highlight w:val="lightGray"/>
        </w:rPr>
        <w:t>98</w:t>
      </w:r>
      <w:r w:rsidR="00961491" w:rsidRPr="00D91314">
        <w:rPr>
          <w:szCs w:val="22"/>
          <w:highlight w:val="lightGray"/>
        </w:rPr>
        <w:t> filmomhulde tabletten</w:t>
      </w:r>
    </w:p>
    <w:p w14:paraId="043397A7" w14:textId="77777777" w:rsidR="00D31046" w:rsidRPr="00D91314" w:rsidRDefault="00D828F8" w:rsidP="004259F0">
      <w:pPr>
        <w:widowControl w:val="0"/>
        <w:suppressAutoHyphens/>
        <w:rPr>
          <w:szCs w:val="22"/>
        </w:rPr>
      </w:pPr>
      <w:r w:rsidRPr="00D91314">
        <w:rPr>
          <w:szCs w:val="22"/>
          <w:highlight w:val="lightGray"/>
        </w:rPr>
        <w:t>98 x 1</w:t>
      </w:r>
      <w:r w:rsidR="00961491" w:rsidRPr="00D91314">
        <w:rPr>
          <w:szCs w:val="22"/>
          <w:highlight w:val="lightGray"/>
        </w:rPr>
        <w:t> </w:t>
      </w:r>
      <w:r w:rsidR="00D31046" w:rsidRPr="00D91314">
        <w:rPr>
          <w:szCs w:val="22"/>
          <w:highlight w:val="lightGray"/>
        </w:rPr>
        <w:t>filmomhulde tabletten</w:t>
      </w:r>
    </w:p>
    <w:p w14:paraId="4A4D92C8" w14:textId="77777777" w:rsidR="00D31046" w:rsidRPr="00D91314" w:rsidRDefault="00D31046" w:rsidP="004259F0">
      <w:pPr>
        <w:widowControl w:val="0"/>
        <w:suppressAutoHyphens/>
        <w:rPr>
          <w:szCs w:val="22"/>
        </w:rPr>
      </w:pPr>
    </w:p>
    <w:p w14:paraId="1D04F231" w14:textId="77777777" w:rsidR="00294A7A" w:rsidRPr="00D91314" w:rsidRDefault="00294A7A" w:rsidP="004259F0">
      <w:pPr>
        <w:widowControl w:val="0"/>
        <w:suppressAutoHyphens/>
        <w:rPr>
          <w:szCs w:val="22"/>
        </w:rPr>
      </w:pPr>
    </w:p>
    <w:p w14:paraId="61CBF068" w14:textId="43E57BD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VAULT_ND_54b33e43-66ff-4e72-8931-664869da222f \* MERGEFORMAT </w:instrText>
      </w:r>
      <w:r w:rsidR="00B32033">
        <w:rPr>
          <w:b/>
          <w:szCs w:val="22"/>
        </w:rPr>
        <w:fldChar w:fldCharType="separate"/>
      </w:r>
      <w:r w:rsidR="00B32033">
        <w:rPr>
          <w:b/>
          <w:szCs w:val="22"/>
        </w:rPr>
        <w:t xml:space="preserve"> </w:t>
      </w:r>
      <w:r w:rsidR="00B32033">
        <w:rPr>
          <w:b/>
          <w:szCs w:val="22"/>
        </w:rPr>
        <w:fldChar w:fldCharType="end"/>
      </w:r>
    </w:p>
    <w:p w14:paraId="67D29EDE" w14:textId="77777777" w:rsidR="00D31046" w:rsidRPr="00D91314" w:rsidRDefault="00D31046" w:rsidP="004259F0">
      <w:pPr>
        <w:widowControl w:val="0"/>
        <w:suppressAutoHyphens/>
        <w:outlineLvl w:val="0"/>
        <w:rPr>
          <w:szCs w:val="22"/>
        </w:rPr>
      </w:pPr>
    </w:p>
    <w:p w14:paraId="1625A9BB" w14:textId="1D896FB8" w:rsidR="00D31046" w:rsidRPr="00D91314" w:rsidRDefault="00D146A9"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vault_nd_df71cf4c-7242-4d87-9f6b-049ffe3e6a81 \* MERGEFORMAT </w:instrText>
      </w:r>
      <w:r w:rsidR="00B32033">
        <w:rPr>
          <w:szCs w:val="22"/>
        </w:rPr>
        <w:fldChar w:fldCharType="separate"/>
      </w:r>
      <w:r w:rsidR="00B32033">
        <w:rPr>
          <w:szCs w:val="22"/>
        </w:rPr>
        <w:t xml:space="preserve"> </w:t>
      </w:r>
      <w:r w:rsidR="00B32033">
        <w:rPr>
          <w:szCs w:val="22"/>
        </w:rPr>
        <w:fldChar w:fldCharType="end"/>
      </w:r>
    </w:p>
    <w:p w14:paraId="3DED20CF" w14:textId="77777777" w:rsidR="00D31046" w:rsidRPr="00D91314" w:rsidRDefault="00D31046" w:rsidP="004259F0">
      <w:pPr>
        <w:widowControl w:val="0"/>
        <w:suppressAutoHyphens/>
        <w:outlineLvl w:val="0"/>
        <w:rPr>
          <w:szCs w:val="22"/>
        </w:rPr>
      </w:pPr>
    </w:p>
    <w:p w14:paraId="4D106FAD" w14:textId="55A3A9AD"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vault_nd_bd5aafd4-dbd6-438b-a6bc-63b89c543e6b \* MERGEFORMAT </w:instrText>
      </w:r>
      <w:r w:rsidR="00B32033">
        <w:rPr>
          <w:szCs w:val="22"/>
        </w:rPr>
        <w:fldChar w:fldCharType="separate"/>
      </w:r>
      <w:r w:rsidR="00B32033">
        <w:rPr>
          <w:szCs w:val="22"/>
        </w:rPr>
        <w:t xml:space="preserve"> </w:t>
      </w:r>
      <w:r w:rsidR="00B32033">
        <w:rPr>
          <w:szCs w:val="22"/>
        </w:rPr>
        <w:fldChar w:fldCharType="end"/>
      </w:r>
    </w:p>
    <w:p w14:paraId="0A992ED2" w14:textId="77777777" w:rsidR="00D31046" w:rsidRPr="00D91314" w:rsidRDefault="00D31046" w:rsidP="004259F0">
      <w:pPr>
        <w:widowControl w:val="0"/>
        <w:suppressAutoHyphens/>
        <w:rPr>
          <w:szCs w:val="22"/>
        </w:rPr>
      </w:pPr>
    </w:p>
    <w:p w14:paraId="31A5E224" w14:textId="77777777" w:rsidR="00294A7A" w:rsidRPr="00D91314" w:rsidRDefault="00294A7A" w:rsidP="004259F0">
      <w:pPr>
        <w:widowControl w:val="0"/>
        <w:suppressAutoHyphens/>
        <w:rPr>
          <w:szCs w:val="22"/>
        </w:rPr>
      </w:pPr>
    </w:p>
    <w:p w14:paraId="43E14D3A" w14:textId="4554F86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VAULT_ND_678ef408-7b04-4f91-a590-2aee73c6080b \* MERGEFORMAT </w:instrText>
      </w:r>
      <w:r w:rsidR="00B32033">
        <w:rPr>
          <w:b/>
          <w:szCs w:val="22"/>
        </w:rPr>
        <w:fldChar w:fldCharType="separate"/>
      </w:r>
      <w:r w:rsidR="00B32033">
        <w:rPr>
          <w:b/>
          <w:szCs w:val="22"/>
        </w:rPr>
        <w:t xml:space="preserve"> </w:t>
      </w:r>
      <w:r w:rsidR="00B32033">
        <w:rPr>
          <w:b/>
          <w:szCs w:val="22"/>
        </w:rPr>
        <w:fldChar w:fldCharType="end"/>
      </w:r>
    </w:p>
    <w:p w14:paraId="355C9538" w14:textId="77777777" w:rsidR="00D31046" w:rsidRPr="00D91314" w:rsidRDefault="00D31046" w:rsidP="004259F0">
      <w:pPr>
        <w:widowControl w:val="0"/>
        <w:suppressAutoHyphens/>
        <w:rPr>
          <w:b/>
          <w:szCs w:val="22"/>
        </w:rPr>
      </w:pPr>
    </w:p>
    <w:p w14:paraId="3BD55571" w14:textId="62449EDB"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vault_nd_cdec948a-095d-45c7-bd4c-19044d1eb402 \* MERGEFORMAT </w:instrText>
      </w:r>
      <w:r w:rsidR="00B32033">
        <w:rPr>
          <w:szCs w:val="22"/>
        </w:rPr>
        <w:fldChar w:fldCharType="separate"/>
      </w:r>
      <w:r w:rsidR="00B32033">
        <w:rPr>
          <w:szCs w:val="22"/>
        </w:rPr>
        <w:t xml:space="preserve"> </w:t>
      </w:r>
      <w:r w:rsidR="00B32033">
        <w:rPr>
          <w:szCs w:val="22"/>
        </w:rPr>
        <w:fldChar w:fldCharType="end"/>
      </w:r>
    </w:p>
    <w:p w14:paraId="023BB090" w14:textId="77777777" w:rsidR="00D31046" w:rsidRPr="00D91314" w:rsidRDefault="00D31046" w:rsidP="004259F0">
      <w:pPr>
        <w:widowControl w:val="0"/>
        <w:suppressAutoHyphens/>
        <w:rPr>
          <w:szCs w:val="22"/>
        </w:rPr>
      </w:pPr>
    </w:p>
    <w:p w14:paraId="46F135FD" w14:textId="77777777" w:rsidR="00294A7A" w:rsidRPr="00D91314" w:rsidRDefault="00294A7A" w:rsidP="004259F0">
      <w:pPr>
        <w:widowControl w:val="0"/>
        <w:suppressAutoHyphens/>
        <w:rPr>
          <w:szCs w:val="22"/>
        </w:rPr>
      </w:pPr>
    </w:p>
    <w:p w14:paraId="2EB1152A" w14:textId="6AD26F6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lastRenderedPageBreak/>
        <w:t>7.</w:t>
      </w:r>
      <w:r w:rsidRPr="00D91314">
        <w:rPr>
          <w:b/>
          <w:szCs w:val="22"/>
        </w:rPr>
        <w:tab/>
        <w:t>ANDERE SPECIALE WAARSCHUWING(EN), INDIEN NODIG</w:t>
      </w:r>
      <w:r w:rsidR="00B32033">
        <w:rPr>
          <w:b/>
          <w:szCs w:val="22"/>
        </w:rPr>
        <w:fldChar w:fldCharType="begin"/>
      </w:r>
      <w:r w:rsidR="00B32033">
        <w:rPr>
          <w:b/>
          <w:szCs w:val="22"/>
        </w:rPr>
        <w:instrText xml:space="preserve"> DOCVARIABLE VAULT_ND_14607a23-12a8-4b8a-b56c-8a63a859b853 \* MERGEFORMAT </w:instrText>
      </w:r>
      <w:r w:rsidR="00B32033">
        <w:rPr>
          <w:b/>
          <w:szCs w:val="22"/>
        </w:rPr>
        <w:fldChar w:fldCharType="separate"/>
      </w:r>
      <w:r w:rsidR="00B32033">
        <w:rPr>
          <w:b/>
          <w:szCs w:val="22"/>
        </w:rPr>
        <w:t xml:space="preserve"> </w:t>
      </w:r>
      <w:r w:rsidR="00B32033">
        <w:rPr>
          <w:b/>
          <w:szCs w:val="22"/>
        </w:rPr>
        <w:fldChar w:fldCharType="end"/>
      </w:r>
    </w:p>
    <w:p w14:paraId="5A85A61A" w14:textId="77777777" w:rsidR="00D31046" w:rsidRPr="00D91314" w:rsidRDefault="00D31046" w:rsidP="004259F0">
      <w:pPr>
        <w:widowControl w:val="0"/>
        <w:suppressAutoHyphens/>
        <w:rPr>
          <w:szCs w:val="22"/>
        </w:rPr>
      </w:pPr>
    </w:p>
    <w:p w14:paraId="544215FA" w14:textId="77777777" w:rsidR="00D31046" w:rsidRPr="00D91314" w:rsidRDefault="00D31046" w:rsidP="004259F0">
      <w:pPr>
        <w:widowControl w:val="0"/>
        <w:suppressAutoHyphens/>
        <w:rPr>
          <w:szCs w:val="22"/>
        </w:rPr>
      </w:pPr>
    </w:p>
    <w:p w14:paraId="0651EC32" w14:textId="77777777" w:rsidR="00E75D06" w:rsidRPr="00D91314" w:rsidRDefault="00E75D06" w:rsidP="004259F0">
      <w:pPr>
        <w:widowControl w:val="0"/>
        <w:suppressAutoHyphens/>
        <w:rPr>
          <w:szCs w:val="22"/>
        </w:rPr>
      </w:pPr>
    </w:p>
    <w:p w14:paraId="0FDEDB83" w14:textId="3C1E991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VAULT_ND_f2e9bfd3-e4d5-4aa1-83a6-48f71b8c575b \* MERGEFORMAT </w:instrText>
      </w:r>
      <w:r w:rsidR="00B32033">
        <w:rPr>
          <w:b/>
          <w:szCs w:val="22"/>
        </w:rPr>
        <w:fldChar w:fldCharType="separate"/>
      </w:r>
      <w:r w:rsidR="00B32033">
        <w:rPr>
          <w:b/>
          <w:szCs w:val="22"/>
        </w:rPr>
        <w:t xml:space="preserve"> </w:t>
      </w:r>
      <w:r w:rsidR="00B32033">
        <w:rPr>
          <w:b/>
          <w:szCs w:val="22"/>
        </w:rPr>
        <w:fldChar w:fldCharType="end"/>
      </w:r>
    </w:p>
    <w:p w14:paraId="7397DD8B" w14:textId="77777777" w:rsidR="00D31046" w:rsidRPr="00D91314" w:rsidRDefault="00D31046" w:rsidP="004259F0">
      <w:pPr>
        <w:widowControl w:val="0"/>
        <w:suppressAutoHyphens/>
        <w:rPr>
          <w:szCs w:val="22"/>
        </w:rPr>
      </w:pPr>
    </w:p>
    <w:p w14:paraId="241B1D1A" w14:textId="77777777" w:rsidR="00D31046" w:rsidRPr="00D91314" w:rsidRDefault="00D31046" w:rsidP="004259F0">
      <w:pPr>
        <w:widowControl w:val="0"/>
        <w:suppressAutoHyphens/>
        <w:rPr>
          <w:szCs w:val="22"/>
        </w:rPr>
      </w:pPr>
      <w:r w:rsidRPr="00D91314">
        <w:rPr>
          <w:szCs w:val="22"/>
        </w:rPr>
        <w:t>EXP</w:t>
      </w:r>
    </w:p>
    <w:p w14:paraId="3F382ECF" w14:textId="77777777" w:rsidR="00D31046" w:rsidRPr="00D91314" w:rsidRDefault="00D31046" w:rsidP="004259F0">
      <w:pPr>
        <w:widowControl w:val="0"/>
        <w:suppressAutoHyphens/>
        <w:rPr>
          <w:szCs w:val="22"/>
        </w:rPr>
      </w:pPr>
    </w:p>
    <w:p w14:paraId="69689629" w14:textId="77777777" w:rsidR="00294A7A" w:rsidRPr="00D91314" w:rsidRDefault="00294A7A" w:rsidP="004259F0">
      <w:pPr>
        <w:widowControl w:val="0"/>
        <w:suppressAutoHyphens/>
        <w:rPr>
          <w:szCs w:val="22"/>
        </w:rPr>
      </w:pPr>
    </w:p>
    <w:p w14:paraId="6C55905D" w14:textId="6E24313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VAULT_ND_e45707cd-f5d8-4939-ba33-10f377443c34 \* MERGEFORMAT </w:instrText>
      </w:r>
      <w:r w:rsidR="00B32033">
        <w:rPr>
          <w:b/>
          <w:szCs w:val="22"/>
        </w:rPr>
        <w:fldChar w:fldCharType="separate"/>
      </w:r>
      <w:r w:rsidR="00B32033">
        <w:rPr>
          <w:b/>
          <w:szCs w:val="22"/>
        </w:rPr>
        <w:t xml:space="preserve"> </w:t>
      </w:r>
      <w:r w:rsidR="00B32033">
        <w:rPr>
          <w:b/>
          <w:szCs w:val="22"/>
        </w:rPr>
        <w:fldChar w:fldCharType="end"/>
      </w:r>
    </w:p>
    <w:p w14:paraId="29902816" w14:textId="77777777" w:rsidR="00D31046" w:rsidRPr="00D91314" w:rsidRDefault="00D31046" w:rsidP="004259F0">
      <w:pPr>
        <w:widowControl w:val="0"/>
        <w:suppressAutoHyphens/>
        <w:rPr>
          <w:szCs w:val="22"/>
        </w:rPr>
      </w:pPr>
    </w:p>
    <w:p w14:paraId="1A5EA7D7" w14:textId="77777777" w:rsidR="00D31046" w:rsidRPr="00D91314" w:rsidRDefault="00D31046" w:rsidP="004259F0">
      <w:pPr>
        <w:widowControl w:val="0"/>
        <w:suppressAutoHyphens/>
        <w:rPr>
          <w:szCs w:val="22"/>
        </w:rPr>
      </w:pPr>
      <w:r w:rsidRPr="00D91314">
        <w:rPr>
          <w:szCs w:val="22"/>
        </w:rPr>
        <w:t>Bewaren beneden 25</w:t>
      </w:r>
      <w:r w:rsidR="00DE7233" w:rsidRPr="00D91314">
        <w:rPr>
          <w:szCs w:val="22"/>
        </w:rPr>
        <w:t> </w:t>
      </w:r>
      <w:r w:rsidRPr="00D91314">
        <w:rPr>
          <w:szCs w:val="22"/>
        </w:rPr>
        <w:t>°C.</w:t>
      </w:r>
    </w:p>
    <w:p w14:paraId="3C59A066"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556B32DC" w14:textId="77777777" w:rsidR="00D31046" w:rsidRPr="00D91314" w:rsidRDefault="00D31046" w:rsidP="004259F0">
      <w:pPr>
        <w:widowControl w:val="0"/>
        <w:suppressAutoHyphens/>
        <w:rPr>
          <w:szCs w:val="22"/>
        </w:rPr>
      </w:pPr>
    </w:p>
    <w:p w14:paraId="0C8AF88B" w14:textId="77777777" w:rsidR="00294A7A" w:rsidRPr="00D91314" w:rsidRDefault="00294A7A" w:rsidP="004259F0">
      <w:pPr>
        <w:widowControl w:val="0"/>
        <w:suppressAutoHyphens/>
        <w:rPr>
          <w:szCs w:val="22"/>
        </w:rPr>
      </w:pPr>
    </w:p>
    <w:p w14:paraId="4A6D9F13" w14:textId="38E1837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D146A9"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VAULT_ND_5a1f1ca1-5996-4c37-aaf7-b28a050d3b94 \* MERGEFORMAT </w:instrText>
      </w:r>
      <w:r w:rsidR="00B32033">
        <w:rPr>
          <w:b/>
          <w:szCs w:val="22"/>
        </w:rPr>
        <w:fldChar w:fldCharType="separate"/>
      </w:r>
      <w:r w:rsidR="00B32033">
        <w:rPr>
          <w:b/>
          <w:szCs w:val="22"/>
        </w:rPr>
        <w:t xml:space="preserve"> </w:t>
      </w:r>
      <w:r w:rsidR="00B32033">
        <w:rPr>
          <w:b/>
          <w:szCs w:val="22"/>
        </w:rPr>
        <w:fldChar w:fldCharType="end"/>
      </w:r>
    </w:p>
    <w:p w14:paraId="6A7C66AE" w14:textId="77777777" w:rsidR="00D31046" w:rsidRPr="00D91314" w:rsidRDefault="00D31046" w:rsidP="004259F0">
      <w:pPr>
        <w:widowControl w:val="0"/>
        <w:suppressAutoHyphens/>
        <w:rPr>
          <w:szCs w:val="22"/>
        </w:rPr>
      </w:pPr>
    </w:p>
    <w:p w14:paraId="417C05B1" w14:textId="77777777" w:rsidR="00D31046" w:rsidRPr="00D91314" w:rsidRDefault="00D31046" w:rsidP="004259F0">
      <w:pPr>
        <w:widowControl w:val="0"/>
        <w:suppressAutoHyphens/>
        <w:rPr>
          <w:szCs w:val="22"/>
        </w:rPr>
      </w:pPr>
    </w:p>
    <w:p w14:paraId="4DF32108" w14:textId="77777777" w:rsidR="00E75D06" w:rsidRPr="00D91314" w:rsidRDefault="00E75D06" w:rsidP="004259F0">
      <w:pPr>
        <w:widowControl w:val="0"/>
        <w:suppressAutoHyphens/>
        <w:rPr>
          <w:szCs w:val="22"/>
        </w:rPr>
      </w:pPr>
    </w:p>
    <w:p w14:paraId="0346FF8F" w14:textId="4C106783"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VAULT_ND_21274dd6-2d55-4425-bc4f-f25112c4cc71 \* MERGEFORMAT </w:instrText>
      </w:r>
      <w:r w:rsidR="00B32033">
        <w:rPr>
          <w:b/>
          <w:szCs w:val="22"/>
        </w:rPr>
        <w:fldChar w:fldCharType="separate"/>
      </w:r>
      <w:r w:rsidR="00B32033">
        <w:rPr>
          <w:b/>
          <w:szCs w:val="22"/>
        </w:rPr>
        <w:t xml:space="preserve"> </w:t>
      </w:r>
      <w:r w:rsidR="00B32033">
        <w:rPr>
          <w:b/>
          <w:szCs w:val="22"/>
        </w:rPr>
        <w:fldChar w:fldCharType="end"/>
      </w:r>
    </w:p>
    <w:p w14:paraId="55C6C7A5" w14:textId="77777777" w:rsidR="00D31046" w:rsidRPr="00D91314" w:rsidRDefault="00D31046" w:rsidP="004259F0">
      <w:pPr>
        <w:widowControl w:val="0"/>
        <w:suppressAutoHyphens/>
        <w:rPr>
          <w:szCs w:val="22"/>
        </w:rPr>
      </w:pPr>
    </w:p>
    <w:p w14:paraId="45E5F5B6" w14:textId="77777777" w:rsidR="0081697D" w:rsidRPr="00D91314" w:rsidRDefault="00252AA5" w:rsidP="00252AA5">
      <w:r w:rsidRPr="00D91314">
        <w:t>Teva B.V.</w:t>
      </w:r>
    </w:p>
    <w:p w14:paraId="22101FC2" w14:textId="77777777" w:rsidR="0081697D" w:rsidRPr="00D91314" w:rsidRDefault="00252AA5" w:rsidP="00252AA5">
      <w:r w:rsidRPr="00D91314">
        <w:t>Swensweg</w:t>
      </w:r>
      <w:r w:rsidR="0081697D" w:rsidRPr="00D91314">
        <w:t> </w:t>
      </w:r>
      <w:r w:rsidRPr="00D91314">
        <w:t>5</w:t>
      </w:r>
    </w:p>
    <w:p w14:paraId="5F9F2ABE" w14:textId="77777777" w:rsidR="0081697D" w:rsidRPr="00D91314" w:rsidRDefault="00252AA5" w:rsidP="00252AA5">
      <w:r w:rsidRPr="00D91314">
        <w:t>2031</w:t>
      </w:r>
      <w:r w:rsidR="0081697D" w:rsidRPr="00D91314">
        <w:t> </w:t>
      </w:r>
      <w:r w:rsidRPr="00D91314">
        <w:t>GA</w:t>
      </w:r>
      <w:r w:rsidR="0081697D" w:rsidRPr="00D91314">
        <w:t> </w:t>
      </w:r>
      <w:r w:rsidRPr="00D91314">
        <w:t>Haarlem</w:t>
      </w:r>
    </w:p>
    <w:p w14:paraId="7837AFFC" w14:textId="77777777" w:rsidR="00252AA5" w:rsidRPr="00D91314" w:rsidRDefault="00252AA5" w:rsidP="00252AA5">
      <w:pPr>
        <w:rPr>
          <w:color w:val="000000"/>
          <w:szCs w:val="22"/>
        </w:rPr>
      </w:pPr>
      <w:r w:rsidRPr="00D91314">
        <w:t>Nederland</w:t>
      </w:r>
    </w:p>
    <w:p w14:paraId="0B674525" w14:textId="77777777" w:rsidR="00D31046" w:rsidRPr="00D91314" w:rsidRDefault="00D31046" w:rsidP="004259F0">
      <w:pPr>
        <w:widowControl w:val="0"/>
        <w:suppressAutoHyphens/>
        <w:rPr>
          <w:szCs w:val="22"/>
        </w:rPr>
      </w:pPr>
    </w:p>
    <w:p w14:paraId="13D453D1" w14:textId="77777777" w:rsidR="00D31046" w:rsidRPr="00D91314" w:rsidRDefault="00D31046" w:rsidP="004259F0">
      <w:pPr>
        <w:widowControl w:val="0"/>
        <w:suppressAutoHyphens/>
        <w:rPr>
          <w:szCs w:val="22"/>
        </w:rPr>
      </w:pPr>
    </w:p>
    <w:p w14:paraId="53A03551" w14:textId="3B3BE2C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VAULT_ND_602ef2dc-84b5-4f72-905d-284fc322a45d \* MERGEFORMAT </w:instrText>
      </w:r>
      <w:r w:rsidR="00B32033">
        <w:rPr>
          <w:b/>
          <w:szCs w:val="22"/>
        </w:rPr>
        <w:fldChar w:fldCharType="separate"/>
      </w:r>
      <w:r w:rsidR="00B32033">
        <w:rPr>
          <w:b/>
          <w:szCs w:val="22"/>
        </w:rPr>
        <w:t xml:space="preserve"> </w:t>
      </w:r>
      <w:r w:rsidR="00B32033">
        <w:rPr>
          <w:b/>
          <w:szCs w:val="22"/>
        </w:rPr>
        <w:fldChar w:fldCharType="end"/>
      </w:r>
    </w:p>
    <w:p w14:paraId="442A4DB3" w14:textId="77777777" w:rsidR="00D31046" w:rsidRPr="00D91314" w:rsidRDefault="00D31046" w:rsidP="004259F0">
      <w:pPr>
        <w:widowControl w:val="0"/>
        <w:suppressAutoHyphens/>
        <w:rPr>
          <w:szCs w:val="22"/>
        </w:rPr>
      </w:pPr>
    </w:p>
    <w:p w14:paraId="25F3ADBC" w14:textId="77777777" w:rsidR="00D31046" w:rsidRPr="00D91314" w:rsidRDefault="00D31046" w:rsidP="004259F0">
      <w:pPr>
        <w:widowControl w:val="0"/>
        <w:rPr>
          <w:szCs w:val="22"/>
          <w:highlight w:val="lightGray"/>
        </w:rPr>
      </w:pPr>
      <w:r w:rsidRPr="00D91314">
        <w:rPr>
          <w:szCs w:val="22"/>
          <w:highlight w:val="lightGray"/>
        </w:rPr>
        <w:t>EU/1/07/427/011</w:t>
      </w:r>
    </w:p>
    <w:p w14:paraId="105CD9BF" w14:textId="77777777" w:rsidR="00D31046" w:rsidRPr="00D91314" w:rsidRDefault="00D31046" w:rsidP="004259F0">
      <w:pPr>
        <w:widowControl w:val="0"/>
        <w:rPr>
          <w:szCs w:val="22"/>
          <w:highlight w:val="lightGray"/>
        </w:rPr>
      </w:pPr>
      <w:r w:rsidRPr="00D91314">
        <w:rPr>
          <w:szCs w:val="22"/>
          <w:highlight w:val="lightGray"/>
        </w:rPr>
        <w:t>EU/1/07/427/012</w:t>
      </w:r>
    </w:p>
    <w:p w14:paraId="551A1CB2" w14:textId="77777777" w:rsidR="00D31046" w:rsidRPr="00D91314" w:rsidRDefault="00D31046" w:rsidP="004259F0">
      <w:pPr>
        <w:widowControl w:val="0"/>
        <w:rPr>
          <w:szCs w:val="22"/>
          <w:highlight w:val="lightGray"/>
        </w:rPr>
      </w:pPr>
      <w:r w:rsidRPr="00D91314">
        <w:rPr>
          <w:szCs w:val="22"/>
          <w:highlight w:val="lightGray"/>
        </w:rPr>
        <w:t>EU/1/07/427/013</w:t>
      </w:r>
    </w:p>
    <w:p w14:paraId="65CBCE39" w14:textId="77777777" w:rsidR="00D31046" w:rsidRPr="00D91314" w:rsidRDefault="00D31046" w:rsidP="004259F0">
      <w:pPr>
        <w:widowControl w:val="0"/>
        <w:rPr>
          <w:szCs w:val="22"/>
          <w:highlight w:val="lightGray"/>
        </w:rPr>
      </w:pPr>
      <w:r w:rsidRPr="00D91314">
        <w:rPr>
          <w:szCs w:val="22"/>
          <w:highlight w:val="lightGray"/>
        </w:rPr>
        <w:t>EU/1/07/427/014</w:t>
      </w:r>
    </w:p>
    <w:p w14:paraId="56B360AF" w14:textId="77777777" w:rsidR="00D31046" w:rsidRPr="00D91314" w:rsidRDefault="00D31046" w:rsidP="004259F0">
      <w:pPr>
        <w:widowControl w:val="0"/>
        <w:rPr>
          <w:szCs w:val="22"/>
        </w:rPr>
      </w:pPr>
      <w:r w:rsidRPr="00D91314">
        <w:rPr>
          <w:szCs w:val="22"/>
          <w:highlight w:val="lightGray"/>
        </w:rPr>
        <w:t>EU/1/07/427/015</w:t>
      </w:r>
    </w:p>
    <w:p w14:paraId="3A90FCB4" w14:textId="5E3B991A" w:rsidR="00D31046" w:rsidRPr="00D91314" w:rsidRDefault="00D31046" w:rsidP="004259F0">
      <w:pPr>
        <w:widowControl w:val="0"/>
        <w:suppressAutoHyphens/>
        <w:outlineLvl w:val="0"/>
        <w:rPr>
          <w:szCs w:val="22"/>
          <w:highlight w:val="lightGray"/>
        </w:rPr>
      </w:pPr>
      <w:r w:rsidRPr="00D91314">
        <w:rPr>
          <w:szCs w:val="22"/>
          <w:highlight w:val="lightGray"/>
        </w:rPr>
        <w:t>EU/1/07/427/041</w:t>
      </w:r>
      <w:r w:rsidR="00B32033">
        <w:rPr>
          <w:szCs w:val="22"/>
          <w:highlight w:val="lightGray"/>
        </w:rPr>
        <w:fldChar w:fldCharType="begin"/>
      </w:r>
      <w:r w:rsidR="00B32033">
        <w:rPr>
          <w:szCs w:val="22"/>
          <w:highlight w:val="lightGray"/>
        </w:rPr>
        <w:instrText xml:space="preserve"> DOCVARIABLE VAULT_ND_bbe6de5d-14ba-4020-87a9-c22c3ddb3e95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673B6B24" w14:textId="5FBA10E3" w:rsidR="00D31046" w:rsidRPr="00D91314" w:rsidRDefault="00D31046" w:rsidP="004259F0">
      <w:pPr>
        <w:widowControl w:val="0"/>
        <w:suppressAutoHyphens/>
        <w:outlineLvl w:val="0"/>
        <w:rPr>
          <w:szCs w:val="22"/>
        </w:rPr>
      </w:pPr>
      <w:r w:rsidRPr="00D91314">
        <w:rPr>
          <w:szCs w:val="22"/>
          <w:highlight w:val="lightGray"/>
        </w:rPr>
        <w:t>EU/1/07/427/051</w:t>
      </w:r>
      <w:r w:rsidR="00B32033">
        <w:rPr>
          <w:szCs w:val="22"/>
          <w:highlight w:val="lightGray"/>
        </w:rPr>
        <w:fldChar w:fldCharType="begin"/>
      </w:r>
      <w:r w:rsidR="00B32033">
        <w:rPr>
          <w:szCs w:val="22"/>
          <w:highlight w:val="lightGray"/>
        </w:rPr>
        <w:instrText xml:space="preserve"> DOCVARIABLE VAULT_ND_53d18fe9-b33d-4a5c-92df-32320fa0c192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6D8A378A" w14:textId="6FB4FD21" w:rsidR="004B3CE4" w:rsidRPr="00D91314" w:rsidRDefault="004B3CE4" w:rsidP="004B3CE4">
      <w:pPr>
        <w:widowControl w:val="0"/>
        <w:outlineLvl w:val="0"/>
        <w:rPr>
          <w:szCs w:val="22"/>
        </w:rPr>
      </w:pPr>
      <w:r w:rsidRPr="00D91314">
        <w:rPr>
          <w:szCs w:val="22"/>
          <w:highlight w:val="lightGray"/>
        </w:rPr>
        <w:t>EU/1/07/427/061</w:t>
      </w:r>
      <w:r w:rsidR="00B32033">
        <w:rPr>
          <w:szCs w:val="22"/>
          <w:highlight w:val="lightGray"/>
        </w:rPr>
        <w:fldChar w:fldCharType="begin"/>
      </w:r>
      <w:r w:rsidR="00B32033">
        <w:rPr>
          <w:szCs w:val="22"/>
          <w:highlight w:val="lightGray"/>
        </w:rPr>
        <w:instrText xml:space="preserve"> DOCVARIABLE VAULT_ND_5b75b95a-d532-4f16-b4be-53ab9ab8490c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6A81A5D0" w14:textId="11649426" w:rsidR="005671CA" w:rsidRPr="00D91314" w:rsidRDefault="005671CA" w:rsidP="005671CA">
      <w:pPr>
        <w:widowControl w:val="0"/>
        <w:outlineLvl w:val="0"/>
        <w:rPr>
          <w:szCs w:val="22"/>
        </w:rPr>
      </w:pPr>
      <w:r w:rsidRPr="00D91314">
        <w:rPr>
          <w:szCs w:val="22"/>
          <w:highlight w:val="lightGray"/>
        </w:rPr>
        <w:t>EU/1/07/427/069</w:t>
      </w:r>
      <w:r w:rsidR="00B32033">
        <w:rPr>
          <w:szCs w:val="22"/>
          <w:highlight w:val="lightGray"/>
        </w:rPr>
        <w:fldChar w:fldCharType="begin"/>
      </w:r>
      <w:r w:rsidR="00B32033">
        <w:rPr>
          <w:szCs w:val="22"/>
          <w:highlight w:val="lightGray"/>
        </w:rPr>
        <w:instrText xml:space="preserve"> DOCVARIABLE VAULT_ND_21b51871-7b44-4f3b-8417-3c0d7fd77404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0AC2FFFF" w14:textId="77777777" w:rsidR="00D828F8" w:rsidRPr="00D91314" w:rsidRDefault="00D828F8" w:rsidP="00F211AA">
      <w:pPr>
        <w:widowControl w:val="0"/>
        <w:suppressAutoHyphens/>
        <w:rPr>
          <w:szCs w:val="22"/>
          <w:highlight w:val="lightGray"/>
        </w:rPr>
      </w:pPr>
      <w:r w:rsidRPr="00D91314">
        <w:rPr>
          <w:szCs w:val="22"/>
          <w:highlight w:val="lightGray"/>
        </w:rPr>
        <w:t>EU/1/07/427/083</w:t>
      </w:r>
    </w:p>
    <w:p w14:paraId="75E38E88" w14:textId="77777777" w:rsidR="00D828F8" w:rsidRPr="00D91314" w:rsidRDefault="00D828F8" w:rsidP="00F211AA">
      <w:pPr>
        <w:widowControl w:val="0"/>
        <w:suppressAutoHyphens/>
        <w:rPr>
          <w:szCs w:val="22"/>
          <w:highlight w:val="lightGray"/>
        </w:rPr>
      </w:pPr>
      <w:r w:rsidRPr="00D91314">
        <w:rPr>
          <w:szCs w:val="22"/>
          <w:highlight w:val="lightGray"/>
        </w:rPr>
        <w:t>EU/1/07/427/084</w:t>
      </w:r>
    </w:p>
    <w:p w14:paraId="35E000C0" w14:textId="77777777" w:rsidR="00D828F8" w:rsidRPr="00D91314" w:rsidRDefault="00D828F8" w:rsidP="00F211AA">
      <w:pPr>
        <w:widowControl w:val="0"/>
        <w:suppressAutoHyphens/>
        <w:rPr>
          <w:szCs w:val="22"/>
          <w:highlight w:val="lightGray"/>
        </w:rPr>
      </w:pPr>
      <w:r w:rsidRPr="00D91314">
        <w:rPr>
          <w:szCs w:val="22"/>
          <w:highlight w:val="lightGray"/>
        </w:rPr>
        <w:t>EU/1/07/427/085</w:t>
      </w:r>
    </w:p>
    <w:p w14:paraId="6D899DA3" w14:textId="77777777" w:rsidR="00D828F8" w:rsidRPr="00D91314" w:rsidRDefault="00D828F8" w:rsidP="00F211AA">
      <w:pPr>
        <w:widowControl w:val="0"/>
        <w:suppressAutoHyphens/>
        <w:rPr>
          <w:szCs w:val="22"/>
          <w:highlight w:val="lightGray"/>
        </w:rPr>
      </w:pPr>
      <w:r w:rsidRPr="00D91314">
        <w:rPr>
          <w:szCs w:val="22"/>
          <w:highlight w:val="lightGray"/>
        </w:rPr>
        <w:t>EU/1/07/427/086</w:t>
      </w:r>
    </w:p>
    <w:p w14:paraId="537178E4" w14:textId="77777777" w:rsidR="00D828F8" w:rsidRPr="00D91314" w:rsidRDefault="00D828F8" w:rsidP="00F211AA">
      <w:pPr>
        <w:widowControl w:val="0"/>
        <w:suppressAutoHyphens/>
        <w:rPr>
          <w:szCs w:val="22"/>
          <w:highlight w:val="lightGray"/>
        </w:rPr>
      </w:pPr>
      <w:r w:rsidRPr="00D91314">
        <w:rPr>
          <w:szCs w:val="22"/>
          <w:highlight w:val="lightGray"/>
        </w:rPr>
        <w:t>EU/1/07/427/087</w:t>
      </w:r>
    </w:p>
    <w:p w14:paraId="43379446" w14:textId="77777777" w:rsidR="00D828F8" w:rsidRPr="00D91314" w:rsidRDefault="00D828F8" w:rsidP="00F211AA">
      <w:pPr>
        <w:widowControl w:val="0"/>
        <w:suppressAutoHyphens/>
        <w:rPr>
          <w:szCs w:val="22"/>
          <w:highlight w:val="lightGray"/>
        </w:rPr>
      </w:pPr>
      <w:r w:rsidRPr="00D91314">
        <w:rPr>
          <w:szCs w:val="22"/>
          <w:highlight w:val="lightGray"/>
        </w:rPr>
        <w:t>EU/1/07/427/088</w:t>
      </w:r>
    </w:p>
    <w:p w14:paraId="46402C47" w14:textId="77777777" w:rsidR="00D828F8" w:rsidRPr="00D91314" w:rsidRDefault="00D828F8" w:rsidP="00F211AA">
      <w:pPr>
        <w:widowControl w:val="0"/>
        <w:suppressAutoHyphens/>
        <w:rPr>
          <w:szCs w:val="22"/>
          <w:highlight w:val="lightGray"/>
        </w:rPr>
      </w:pPr>
      <w:r w:rsidRPr="00D91314">
        <w:rPr>
          <w:szCs w:val="22"/>
          <w:highlight w:val="lightGray"/>
        </w:rPr>
        <w:t>EU/1/07/427/089</w:t>
      </w:r>
    </w:p>
    <w:p w14:paraId="26EF7A62" w14:textId="77777777" w:rsidR="00D828F8" w:rsidRPr="00D91314" w:rsidRDefault="00D828F8" w:rsidP="00F211AA">
      <w:pPr>
        <w:widowControl w:val="0"/>
        <w:suppressAutoHyphens/>
        <w:rPr>
          <w:szCs w:val="22"/>
          <w:highlight w:val="lightGray"/>
        </w:rPr>
      </w:pPr>
      <w:r w:rsidRPr="00D91314">
        <w:rPr>
          <w:szCs w:val="22"/>
          <w:highlight w:val="lightGray"/>
        </w:rPr>
        <w:t>EU/1/07/427/090</w:t>
      </w:r>
    </w:p>
    <w:p w14:paraId="4C36CC3B" w14:textId="77777777" w:rsidR="00D31046" w:rsidRPr="00D91314" w:rsidRDefault="00D31046" w:rsidP="004259F0">
      <w:pPr>
        <w:widowControl w:val="0"/>
        <w:suppressAutoHyphens/>
        <w:rPr>
          <w:szCs w:val="22"/>
        </w:rPr>
      </w:pPr>
    </w:p>
    <w:p w14:paraId="6D45C9F9" w14:textId="77777777" w:rsidR="00D31046" w:rsidRPr="00D91314" w:rsidRDefault="00D31046" w:rsidP="004259F0">
      <w:pPr>
        <w:widowControl w:val="0"/>
        <w:suppressAutoHyphens/>
        <w:rPr>
          <w:szCs w:val="22"/>
        </w:rPr>
      </w:pPr>
    </w:p>
    <w:p w14:paraId="29624DCB" w14:textId="22E24E9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VAULT_ND_2c6c80d5-1b0a-46d4-9d3b-5443d4331b95 \* MERGEFORMAT </w:instrText>
      </w:r>
      <w:r w:rsidR="00B32033">
        <w:rPr>
          <w:b/>
          <w:szCs w:val="22"/>
        </w:rPr>
        <w:fldChar w:fldCharType="separate"/>
      </w:r>
      <w:r w:rsidR="00B32033">
        <w:rPr>
          <w:b/>
          <w:szCs w:val="22"/>
        </w:rPr>
        <w:t xml:space="preserve"> </w:t>
      </w:r>
      <w:r w:rsidR="00B32033">
        <w:rPr>
          <w:b/>
          <w:szCs w:val="22"/>
        </w:rPr>
        <w:fldChar w:fldCharType="end"/>
      </w:r>
    </w:p>
    <w:p w14:paraId="3B4F33CC" w14:textId="77777777" w:rsidR="00D31046" w:rsidRPr="00D91314" w:rsidRDefault="00D31046" w:rsidP="004259F0">
      <w:pPr>
        <w:widowControl w:val="0"/>
        <w:suppressAutoHyphens/>
        <w:rPr>
          <w:szCs w:val="22"/>
        </w:rPr>
      </w:pPr>
    </w:p>
    <w:p w14:paraId="6882E4C9" w14:textId="77777777" w:rsidR="00D31046" w:rsidRPr="00D91314" w:rsidRDefault="00DC2FC0" w:rsidP="004259F0">
      <w:pPr>
        <w:widowControl w:val="0"/>
        <w:suppressAutoHyphens/>
        <w:rPr>
          <w:szCs w:val="22"/>
        </w:rPr>
      </w:pPr>
      <w:r w:rsidRPr="00D91314">
        <w:rPr>
          <w:szCs w:val="22"/>
        </w:rPr>
        <w:t>Lot</w:t>
      </w:r>
    </w:p>
    <w:p w14:paraId="008FDE65" w14:textId="77777777" w:rsidR="00D31046" w:rsidRPr="00D91314" w:rsidRDefault="00D31046" w:rsidP="004259F0">
      <w:pPr>
        <w:widowControl w:val="0"/>
        <w:suppressAutoHyphens/>
        <w:rPr>
          <w:szCs w:val="22"/>
        </w:rPr>
      </w:pPr>
    </w:p>
    <w:p w14:paraId="2A538755" w14:textId="77777777" w:rsidR="00294A7A" w:rsidRPr="00D91314" w:rsidRDefault="00294A7A" w:rsidP="004259F0">
      <w:pPr>
        <w:widowControl w:val="0"/>
        <w:suppressAutoHyphens/>
        <w:rPr>
          <w:szCs w:val="22"/>
        </w:rPr>
      </w:pPr>
    </w:p>
    <w:p w14:paraId="617B9C06" w14:textId="4D70BB8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VAULT_ND_eb737653-0483-4577-9c73-eb9df0fa4576 \* MERGEFORMAT </w:instrText>
      </w:r>
      <w:r w:rsidR="00B32033">
        <w:rPr>
          <w:b/>
          <w:szCs w:val="22"/>
        </w:rPr>
        <w:fldChar w:fldCharType="separate"/>
      </w:r>
      <w:r w:rsidR="00B32033">
        <w:rPr>
          <w:b/>
          <w:szCs w:val="22"/>
        </w:rPr>
        <w:t xml:space="preserve"> </w:t>
      </w:r>
      <w:r w:rsidR="00B32033">
        <w:rPr>
          <w:b/>
          <w:szCs w:val="22"/>
        </w:rPr>
        <w:fldChar w:fldCharType="end"/>
      </w:r>
    </w:p>
    <w:p w14:paraId="2B652AC4" w14:textId="15D51235" w:rsidR="00D31046" w:rsidRPr="00D91314" w:rsidRDefault="00D31046" w:rsidP="004259F0">
      <w:pPr>
        <w:widowControl w:val="0"/>
        <w:suppressAutoHyphens/>
        <w:rPr>
          <w:szCs w:val="22"/>
        </w:rPr>
      </w:pPr>
    </w:p>
    <w:p w14:paraId="63266310" w14:textId="77777777" w:rsidR="00D31046" w:rsidRPr="00D91314" w:rsidRDefault="00D31046" w:rsidP="004259F0">
      <w:pPr>
        <w:widowControl w:val="0"/>
        <w:suppressAutoHyphens/>
        <w:rPr>
          <w:szCs w:val="22"/>
        </w:rPr>
      </w:pPr>
    </w:p>
    <w:p w14:paraId="52B3500D" w14:textId="77777777" w:rsidR="00D31046" w:rsidRPr="00D91314" w:rsidRDefault="00D31046" w:rsidP="004259F0">
      <w:pPr>
        <w:widowControl w:val="0"/>
        <w:suppressAutoHyphens/>
        <w:rPr>
          <w:szCs w:val="22"/>
        </w:rPr>
      </w:pPr>
    </w:p>
    <w:p w14:paraId="4412EA80" w14:textId="09A3378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VAULT_ND_9cdd56d5-dbad-414b-a36e-6edfd4aedcb1 \* MERGEFORMAT </w:instrText>
      </w:r>
      <w:r w:rsidR="00B32033">
        <w:rPr>
          <w:b/>
          <w:szCs w:val="22"/>
        </w:rPr>
        <w:fldChar w:fldCharType="separate"/>
      </w:r>
      <w:r w:rsidR="00B32033">
        <w:rPr>
          <w:b/>
          <w:szCs w:val="22"/>
        </w:rPr>
        <w:t xml:space="preserve"> </w:t>
      </w:r>
      <w:r w:rsidR="00B32033">
        <w:rPr>
          <w:b/>
          <w:szCs w:val="22"/>
        </w:rPr>
        <w:fldChar w:fldCharType="end"/>
      </w:r>
    </w:p>
    <w:p w14:paraId="24BAF9EF" w14:textId="77777777" w:rsidR="00D31046" w:rsidRPr="00D91314" w:rsidRDefault="00D31046" w:rsidP="004259F0">
      <w:pPr>
        <w:widowControl w:val="0"/>
        <w:suppressAutoHyphens/>
        <w:rPr>
          <w:szCs w:val="22"/>
        </w:rPr>
      </w:pPr>
    </w:p>
    <w:p w14:paraId="3412F99A" w14:textId="77777777" w:rsidR="00D31046" w:rsidRPr="00D91314" w:rsidRDefault="00D31046" w:rsidP="004259F0">
      <w:pPr>
        <w:widowControl w:val="0"/>
        <w:suppressAutoHyphens/>
        <w:rPr>
          <w:szCs w:val="22"/>
        </w:rPr>
      </w:pPr>
    </w:p>
    <w:p w14:paraId="56FE5020" w14:textId="77777777" w:rsidR="00E75D06" w:rsidRPr="00D91314" w:rsidRDefault="00E75D06" w:rsidP="004259F0">
      <w:pPr>
        <w:widowControl w:val="0"/>
        <w:suppressAutoHyphens/>
        <w:rPr>
          <w:szCs w:val="22"/>
        </w:rPr>
      </w:pPr>
    </w:p>
    <w:p w14:paraId="7554CAE4" w14:textId="1349042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VAULT_ND_b3ff2703-37d1-4832-9cb8-f801575d0f8d \* MERGEFORMAT </w:instrText>
      </w:r>
      <w:r w:rsidR="00B32033">
        <w:rPr>
          <w:b/>
          <w:szCs w:val="22"/>
        </w:rPr>
        <w:fldChar w:fldCharType="separate"/>
      </w:r>
      <w:r w:rsidR="00B32033">
        <w:rPr>
          <w:b/>
          <w:szCs w:val="22"/>
        </w:rPr>
        <w:t xml:space="preserve"> </w:t>
      </w:r>
      <w:r w:rsidR="00B32033">
        <w:rPr>
          <w:b/>
          <w:szCs w:val="22"/>
        </w:rPr>
        <w:fldChar w:fldCharType="end"/>
      </w:r>
    </w:p>
    <w:p w14:paraId="50F882EA" w14:textId="77777777" w:rsidR="00D31046" w:rsidRPr="00D91314" w:rsidRDefault="00D31046" w:rsidP="004259F0">
      <w:pPr>
        <w:widowControl w:val="0"/>
        <w:suppressAutoHyphens/>
        <w:rPr>
          <w:szCs w:val="22"/>
        </w:rPr>
      </w:pPr>
    </w:p>
    <w:p w14:paraId="68C32F09" w14:textId="77777777" w:rsidR="00D31046" w:rsidRPr="00D91314" w:rsidRDefault="00D31046" w:rsidP="004259F0">
      <w:pPr>
        <w:widowControl w:val="0"/>
        <w:suppressAutoHyphens/>
        <w:rPr>
          <w:szCs w:val="22"/>
        </w:rPr>
      </w:pPr>
      <w:r w:rsidRPr="00D91314">
        <w:rPr>
          <w:szCs w:val="22"/>
        </w:rPr>
        <w:t>Olanzapine Teva 10 mg filmomhulde tabletten</w:t>
      </w:r>
    </w:p>
    <w:p w14:paraId="22F058EB" w14:textId="77777777" w:rsidR="00ED7B1D" w:rsidRPr="00D91314" w:rsidRDefault="00ED7B1D" w:rsidP="00ED7B1D">
      <w:pPr>
        <w:widowControl w:val="0"/>
        <w:suppressAutoHyphens/>
        <w:rPr>
          <w:szCs w:val="22"/>
        </w:rPr>
      </w:pPr>
    </w:p>
    <w:p w14:paraId="798FF161" w14:textId="77777777" w:rsidR="00ED7B1D" w:rsidRPr="00D91314" w:rsidRDefault="00ED7B1D" w:rsidP="00ED7B1D">
      <w:pPr>
        <w:widowControl w:val="0"/>
        <w:suppressAutoHyphens/>
        <w:rPr>
          <w:szCs w:val="22"/>
        </w:rPr>
      </w:pPr>
    </w:p>
    <w:p w14:paraId="222C176B" w14:textId="2292094D" w:rsidR="00ED7B1D" w:rsidRPr="00D91314" w:rsidRDefault="00ED7B1D" w:rsidP="00DC2FC0">
      <w:pPr>
        <w:keepNext/>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VAULT_ND_0f15c0ff-da00-46d1-99b3-2d850013a223 \* MERGEFORMAT </w:instrText>
      </w:r>
      <w:r w:rsidR="00B32033">
        <w:rPr>
          <w:b/>
          <w:szCs w:val="22"/>
        </w:rPr>
        <w:fldChar w:fldCharType="separate"/>
      </w:r>
      <w:r w:rsidR="00B32033">
        <w:rPr>
          <w:b/>
          <w:szCs w:val="22"/>
        </w:rPr>
        <w:t xml:space="preserve"> </w:t>
      </w:r>
      <w:r w:rsidR="00B32033">
        <w:rPr>
          <w:b/>
          <w:szCs w:val="22"/>
        </w:rPr>
        <w:fldChar w:fldCharType="end"/>
      </w:r>
    </w:p>
    <w:p w14:paraId="108B1D0B" w14:textId="77777777" w:rsidR="00ED7B1D" w:rsidRPr="00D91314" w:rsidRDefault="00ED7B1D" w:rsidP="00DC2FC0">
      <w:pPr>
        <w:keepNext/>
        <w:suppressAutoHyphens/>
        <w:rPr>
          <w:szCs w:val="22"/>
        </w:rPr>
      </w:pPr>
    </w:p>
    <w:p w14:paraId="43E5F92D" w14:textId="77777777" w:rsidR="00ED7B1D" w:rsidRPr="00D91314" w:rsidRDefault="00ED7B1D" w:rsidP="00ED7B1D">
      <w:pPr>
        <w:rPr>
          <w:szCs w:val="22"/>
        </w:rPr>
      </w:pPr>
      <w:r w:rsidRPr="00D91314">
        <w:rPr>
          <w:shd w:val="clear" w:color="auto" w:fill="BFBFBF"/>
        </w:rPr>
        <w:t>2D matrixcode met het unieke identificatiekenmerk.</w:t>
      </w:r>
    </w:p>
    <w:p w14:paraId="68950671" w14:textId="77777777" w:rsidR="00ED7B1D" w:rsidRPr="00D91314" w:rsidRDefault="00ED7B1D" w:rsidP="00ED7B1D">
      <w:pPr>
        <w:widowControl w:val="0"/>
        <w:suppressAutoHyphens/>
        <w:rPr>
          <w:szCs w:val="22"/>
        </w:rPr>
      </w:pPr>
    </w:p>
    <w:p w14:paraId="382507C0" w14:textId="77777777" w:rsidR="00ED7B1D" w:rsidRPr="00D91314" w:rsidRDefault="00ED7B1D" w:rsidP="00ED7B1D">
      <w:pPr>
        <w:widowControl w:val="0"/>
        <w:suppressAutoHyphens/>
        <w:rPr>
          <w:szCs w:val="22"/>
        </w:rPr>
      </w:pPr>
    </w:p>
    <w:p w14:paraId="7FA71D66" w14:textId="2912CC3A"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VAULT_ND_4feae11e-25c3-4305-9381-698806a89c3c \* MERGEFORMAT </w:instrText>
      </w:r>
      <w:r w:rsidR="00B32033">
        <w:rPr>
          <w:b/>
          <w:szCs w:val="22"/>
        </w:rPr>
        <w:fldChar w:fldCharType="separate"/>
      </w:r>
      <w:r w:rsidR="00B32033">
        <w:rPr>
          <w:b/>
          <w:szCs w:val="22"/>
        </w:rPr>
        <w:t xml:space="preserve"> </w:t>
      </w:r>
      <w:r w:rsidR="00B32033">
        <w:rPr>
          <w:b/>
          <w:szCs w:val="22"/>
        </w:rPr>
        <w:fldChar w:fldCharType="end"/>
      </w:r>
    </w:p>
    <w:p w14:paraId="491FCB4A" w14:textId="77777777" w:rsidR="00ED7B1D" w:rsidRPr="00D91314" w:rsidRDefault="00ED7B1D" w:rsidP="00ED7B1D">
      <w:pPr>
        <w:widowControl w:val="0"/>
        <w:suppressAutoHyphens/>
        <w:rPr>
          <w:szCs w:val="22"/>
        </w:rPr>
      </w:pPr>
    </w:p>
    <w:p w14:paraId="63C6ABD3" w14:textId="35F356D8" w:rsidR="00ED7B1D" w:rsidRPr="00D91314" w:rsidRDefault="00ED7B1D" w:rsidP="00ED7B1D">
      <w:pPr>
        <w:widowControl w:val="0"/>
        <w:suppressAutoHyphens/>
        <w:rPr>
          <w:szCs w:val="22"/>
        </w:rPr>
      </w:pPr>
      <w:r w:rsidRPr="00D91314">
        <w:rPr>
          <w:szCs w:val="22"/>
        </w:rPr>
        <w:t>PC</w:t>
      </w:r>
    </w:p>
    <w:p w14:paraId="57BAA49A" w14:textId="53577E66" w:rsidR="00ED7B1D" w:rsidRPr="00D91314" w:rsidRDefault="00ED7B1D" w:rsidP="00ED7B1D">
      <w:pPr>
        <w:widowControl w:val="0"/>
        <w:suppressAutoHyphens/>
        <w:rPr>
          <w:szCs w:val="22"/>
        </w:rPr>
      </w:pPr>
      <w:r w:rsidRPr="00D91314">
        <w:rPr>
          <w:szCs w:val="22"/>
        </w:rPr>
        <w:t>SN</w:t>
      </w:r>
    </w:p>
    <w:p w14:paraId="2E4997D1" w14:textId="1F473EA2" w:rsidR="00ED7B1D" w:rsidRPr="00D91314" w:rsidRDefault="00ED7B1D" w:rsidP="00ED7B1D">
      <w:pPr>
        <w:widowControl w:val="0"/>
        <w:suppressAutoHyphens/>
        <w:rPr>
          <w:ins w:id="969" w:author="translator" w:date="2025-01-30T17:00:00Z"/>
          <w:szCs w:val="22"/>
        </w:rPr>
      </w:pPr>
      <w:r w:rsidRPr="00D91314">
        <w:rPr>
          <w:szCs w:val="22"/>
        </w:rPr>
        <w:t>NN</w:t>
      </w:r>
    </w:p>
    <w:p w14:paraId="0B3A86ED" w14:textId="5F56DCCE" w:rsidR="008849C6" w:rsidRPr="00D91314" w:rsidRDefault="008849C6">
      <w:pPr>
        <w:rPr>
          <w:ins w:id="970" w:author="translator" w:date="2025-01-30T17:00:00Z"/>
          <w:szCs w:val="22"/>
        </w:rPr>
      </w:pPr>
      <w:ins w:id="971" w:author="translator" w:date="2025-01-30T17:00:00Z">
        <w:r w:rsidRPr="00D91314">
          <w:rPr>
            <w:szCs w:val="22"/>
          </w:rPr>
          <w:br w:type="page"/>
        </w:r>
      </w:ins>
    </w:p>
    <w:p w14:paraId="39EFC425"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hd w:val="clear" w:color="auto" w:fill="FFFFFF"/>
        <w:suppressAutoHyphens/>
        <w:rPr>
          <w:ins w:id="972" w:author="translator" w:date="2025-01-30T17:01:00Z"/>
          <w:szCs w:val="22"/>
        </w:rPr>
      </w:pPr>
      <w:ins w:id="973" w:author="translator" w:date="2025-01-30T17:01:00Z">
        <w:r w:rsidRPr="00D91314">
          <w:rPr>
            <w:b/>
            <w:szCs w:val="22"/>
          </w:rPr>
          <w:lastRenderedPageBreak/>
          <w:t>GEGEVENS DIE OP DE BUITENVERPAKKING MOETEN WORDEN VERMELD</w:t>
        </w:r>
      </w:ins>
    </w:p>
    <w:p w14:paraId="3E448A4C"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974" w:author="translator" w:date="2025-01-30T17:01:00Z"/>
          <w:szCs w:val="22"/>
        </w:rPr>
      </w:pPr>
    </w:p>
    <w:p w14:paraId="667A4AB1"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975" w:author="translator" w:date="2025-01-30T17:01:00Z"/>
          <w:szCs w:val="22"/>
        </w:rPr>
      </w:pPr>
      <w:ins w:id="976" w:author="translator" w:date="2025-01-30T17:01:00Z">
        <w:r w:rsidRPr="00D91314">
          <w:rPr>
            <w:b/>
            <w:szCs w:val="22"/>
          </w:rPr>
          <w:t>DOOS (HDPE FLES)</w:t>
        </w:r>
      </w:ins>
    </w:p>
    <w:p w14:paraId="7C905445" w14:textId="77777777" w:rsidR="008849C6" w:rsidRPr="00D91314" w:rsidRDefault="008849C6" w:rsidP="008849C6">
      <w:pPr>
        <w:widowControl w:val="0"/>
        <w:shd w:val="clear" w:color="auto" w:fill="FFFFFF"/>
        <w:suppressAutoHyphens/>
        <w:rPr>
          <w:ins w:id="977" w:author="translator" w:date="2025-01-30T17:01:00Z"/>
          <w:szCs w:val="22"/>
        </w:rPr>
      </w:pPr>
    </w:p>
    <w:p w14:paraId="47FDD174" w14:textId="77777777" w:rsidR="008849C6" w:rsidRPr="00D91314" w:rsidRDefault="008849C6" w:rsidP="008849C6">
      <w:pPr>
        <w:widowControl w:val="0"/>
        <w:shd w:val="clear" w:color="auto" w:fill="FFFFFF"/>
        <w:suppressAutoHyphens/>
        <w:rPr>
          <w:ins w:id="978" w:author="translator" w:date="2025-01-30T17:01:00Z"/>
          <w:szCs w:val="22"/>
        </w:rPr>
      </w:pPr>
    </w:p>
    <w:p w14:paraId="6F5928AD" w14:textId="77777777" w:rsidR="008849C6" w:rsidRPr="00D91314" w:rsidRDefault="008849C6" w:rsidP="008849C6">
      <w:pPr>
        <w:pBdr>
          <w:top w:val="single" w:sz="4" w:space="1" w:color="auto"/>
          <w:left w:val="single" w:sz="4" w:space="4" w:color="auto"/>
          <w:bottom w:val="single" w:sz="4" w:space="1" w:color="auto"/>
          <w:right w:val="single" w:sz="4" w:space="4" w:color="auto"/>
          <w:between w:val="single" w:sz="4" w:space="1" w:color="auto"/>
          <w:bar w:val="single" w:sz="4" w:color="auto"/>
        </w:pBdr>
        <w:rPr>
          <w:ins w:id="979" w:author="translator" w:date="2025-01-30T17:01:00Z"/>
          <w:b/>
        </w:rPr>
      </w:pPr>
      <w:ins w:id="980" w:author="translator" w:date="2025-01-30T17:01:00Z">
        <w:r w:rsidRPr="00D91314">
          <w:rPr>
            <w:b/>
          </w:rPr>
          <w:t>1.</w:t>
        </w:r>
        <w:r w:rsidRPr="00D91314">
          <w:rPr>
            <w:b/>
          </w:rPr>
          <w:tab/>
          <w:t>NAAM VAN HET GENEESMIDDEL</w:t>
        </w:r>
      </w:ins>
    </w:p>
    <w:p w14:paraId="4A7A775F" w14:textId="77777777" w:rsidR="008849C6" w:rsidRPr="00D91314" w:rsidRDefault="008849C6" w:rsidP="008849C6">
      <w:pPr>
        <w:widowControl w:val="0"/>
        <w:suppressAutoHyphens/>
        <w:rPr>
          <w:ins w:id="981" w:author="translator" w:date="2025-01-30T17:01:00Z"/>
          <w:szCs w:val="22"/>
        </w:rPr>
      </w:pPr>
    </w:p>
    <w:p w14:paraId="57426189" w14:textId="77777777" w:rsidR="008849C6" w:rsidRPr="00D91314" w:rsidRDefault="008849C6" w:rsidP="008849C6">
      <w:pPr>
        <w:widowControl w:val="0"/>
        <w:suppressAutoHyphens/>
        <w:rPr>
          <w:ins w:id="982" w:author="translator" w:date="2025-01-30T17:01:00Z"/>
          <w:szCs w:val="22"/>
        </w:rPr>
      </w:pPr>
      <w:ins w:id="983" w:author="translator" w:date="2025-01-30T17:01:00Z">
        <w:r w:rsidRPr="00D91314">
          <w:rPr>
            <w:szCs w:val="22"/>
          </w:rPr>
          <w:t>Olanzapine Teva 10 mg filmomhulde tabletten</w:t>
        </w:r>
      </w:ins>
    </w:p>
    <w:p w14:paraId="28A49F6F" w14:textId="77777777" w:rsidR="008849C6" w:rsidRPr="00D91314" w:rsidRDefault="008849C6" w:rsidP="008849C6">
      <w:pPr>
        <w:widowControl w:val="0"/>
        <w:suppressAutoHyphens/>
        <w:rPr>
          <w:ins w:id="984" w:author="translator" w:date="2025-01-30T17:01:00Z"/>
          <w:szCs w:val="22"/>
        </w:rPr>
      </w:pPr>
      <w:ins w:id="985" w:author="translator" w:date="2025-01-30T17:01:00Z">
        <w:r w:rsidRPr="00D91314">
          <w:rPr>
            <w:szCs w:val="22"/>
          </w:rPr>
          <w:t>olanzapine</w:t>
        </w:r>
      </w:ins>
    </w:p>
    <w:p w14:paraId="4E8536EC" w14:textId="77777777" w:rsidR="008849C6" w:rsidRPr="00D91314" w:rsidRDefault="008849C6" w:rsidP="008849C6">
      <w:pPr>
        <w:widowControl w:val="0"/>
        <w:suppressAutoHyphens/>
        <w:rPr>
          <w:ins w:id="986" w:author="translator" w:date="2025-01-30T17:01:00Z"/>
          <w:szCs w:val="22"/>
        </w:rPr>
      </w:pPr>
    </w:p>
    <w:p w14:paraId="6798CE27" w14:textId="77777777" w:rsidR="008849C6" w:rsidRPr="00D91314" w:rsidRDefault="008849C6" w:rsidP="008849C6">
      <w:pPr>
        <w:widowControl w:val="0"/>
        <w:suppressAutoHyphens/>
        <w:rPr>
          <w:ins w:id="987" w:author="translator" w:date="2025-01-30T17:01:00Z"/>
          <w:szCs w:val="22"/>
        </w:rPr>
      </w:pPr>
    </w:p>
    <w:p w14:paraId="6C29A6E0" w14:textId="23EADD4E"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88" w:author="translator" w:date="2025-01-30T17:01:00Z"/>
          <w:szCs w:val="22"/>
        </w:rPr>
      </w:pPr>
      <w:ins w:id="989" w:author="translator" w:date="2025-01-30T17:01: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VAULT_ND_3b452ea4-4f84-4a77-9545-59280a192b67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14F3D11E" w14:textId="77777777" w:rsidR="008849C6" w:rsidRPr="00D91314" w:rsidRDefault="008849C6" w:rsidP="008849C6">
      <w:pPr>
        <w:widowControl w:val="0"/>
        <w:suppressAutoHyphens/>
        <w:rPr>
          <w:ins w:id="990" w:author="translator" w:date="2025-01-30T17:01:00Z"/>
          <w:szCs w:val="22"/>
        </w:rPr>
      </w:pPr>
    </w:p>
    <w:p w14:paraId="68AA3B8C" w14:textId="77777777" w:rsidR="008849C6" w:rsidRPr="00D91314" w:rsidRDefault="008849C6" w:rsidP="008849C6">
      <w:pPr>
        <w:widowControl w:val="0"/>
        <w:suppressAutoHyphens/>
        <w:rPr>
          <w:ins w:id="991" w:author="translator" w:date="2025-01-30T17:01:00Z"/>
          <w:szCs w:val="22"/>
        </w:rPr>
      </w:pPr>
      <w:ins w:id="992" w:author="translator" w:date="2025-01-30T17:01:00Z">
        <w:r w:rsidRPr="00D91314">
          <w:rPr>
            <w:szCs w:val="22"/>
          </w:rPr>
          <w:t>Elke filmomhulde tablet bevat: 10 mg olanzapine.</w:t>
        </w:r>
      </w:ins>
    </w:p>
    <w:p w14:paraId="65BB46EB" w14:textId="77777777" w:rsidR="008849C6" w:rsidRPr="00D91314" w:rsidRDefault="008849C6" w:rsidP="008849C6">
      <w:pPr>
        <w:widowControl w:val="0"/>
        <w:suppressAutoHyphens/>
        <w:rPr>
          <w:ins w:id="993" w:author="translator" w:date="2025-01-30T17:01:00Z"/>
          <w:szCs w:val="22"/>
        </w:rPr>
      </w:pPr>
    </w:p>
    <w:p w14:paraId="5C9C9623" w14:textId="77777777" w:rsidR="008849C6" w:rsidRPr="00D91314" w:rsidRDefault="008849C6" w:rsidP="008849C6">
      <w:pPr>
        <w:widowControl w:val="0"/>
        <w:suppressAutoHyphens/>
        <w:rPr>
          <w:ins w:id="994" w:author="translator" w:date="2025-01-30T17:01:00Z"/>
          <w:szCs w:val="22"/>
        </w:rPr>
      </w:pPr>
    </w:p>
    <w:p w14:paraId="7E38A4B6" w14:textId="5C785FA2"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995" w:author="translator" w:date="2025-01-30T17:01:00Z"/>
          <w:szCs w:val="22"/>
          <w:highlight w:val="lightGray"/>
        </w:rPr>
      </w:pPr>
      <w:ins w:id="996" w:author="translator" w:date="2025-01-30T17:01: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VAULT_ND_8dc857ca-6246-4acf-8b11-4ad80f83e3ce \* MERGEFORMAT </w:instrText>
      </w:r>
      <w:r w:rsidR="00B32033">
        <w:rPr>
          <w:b/>
          <w:szCs w:val="22"/>
        </w:rPr>
        <w:fldChar w:fldCharType="separate"/>
      </w:r>
      <w:r w:rsidR="00B32033">
        <w:rPr>
          <w:b/>
          <w:szCs w:val="22"/>
        </w:rPr>
        <w:t xml:space="preserve"> </w:t>
      </w:r>
      <w:r w:rsidR="00B32033">
        <w:rPr>
          <w:b/>
          <w:szCs w:val="22"/>
        </w:rPr>
        <w:fldChar w:fldCharType="end"/>
      </w:r>
    </w:p>
    <w:p w14:paraId="5E13DED0" w14:textId="77777777" w:rsidR="008849C6" w:rsidRPr="00D91314" w:rsidRDefault="008849C6" w:rsidP="008849C6">
      <w:pPr>
        <w:widowControl w:val="0"/>
        <w:suppressAutoHyphens/>
        <w:rPr>
          <w:ins w:id="997" w:author="translator" w:date="2025-01-30T17:01:00Z"/>
          <w:szCs w:val="22"/>
        </w:rPr>
      </w:pPr>
    </w:p>
    <w:p w14:paraId="3B57C5C7" w14:textId="77777777" w:rsidR="008849C6" w:rsidRPr="00D91314" w:rsidRDefault="008849C6" w:rsidP="008849C6">
      <w:pPr>
        <w:widowControl w:val="0"/>
        <w:suppressAutoHyphens/>
        <w:rPr>
          <w:ins w:id="998" w:author="translator" w:date="2025-01-30T17:01:00Z"/>
          <w:szCs w:val="22"/>
        </w:rPr>
      </w:pPr>
      <w:ins w:id="999" w:author="translator" w:date="2025-01-30T17:01:00Z">
        <w:r w:rsidRPr="00D91314">
          <w:rPr>
            <w:szCs w:val="22"/>
          </w:rPr>
          <w:t>Bevat o.a. lactosemonohydraat.</w:t>
        </w:r>
      </w:ins>
    </w:p>
    <w:p w14:paraId="314B3291" w14:textId="77777777" w:rsidR="008849C6" w:rsidRPr="00D91314" w:rsidRDefault="008849C6" w:rsidP="008849C6">
      <w:pPr>
        <w:widowControl w:val="0"/>
        <w:suppressAutoHyphens/>
        <w:rPr>
          <w:ins w:id="1000" w:author="translator" w:date="2025-01-30T17:01:00Z"/>
          <w:szCs w:val="22"/>
        </w:rPr>
      </w:pPr>
    </w:p>
    <w:p w14:paraId="2CDFC543" w14:textId="77777777" w:rsidR="008849C6" w:rsidRPr="00D91314" w:rsidRDefault="008849C6" w:rsidP="008849C6">
      <w:pPr>
        <w:widowControl w:val="0"/>
        <w:suppressAutoHyphens/>
        <w:rPr>
          <w:ins w:id="1001" w:author="translator" w:date="2025-01-30T17:01:00Z"/>
          <w:szCs w:val="22"/>
        </w:rPr>
      </w:pPr>
    </w:p>
    <w:p w14:paraId="1F9F53FD" w14:textId="42E7F3CB"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02" w:author="translator" w:date="2025-01-30T17:01:00Z"/>
          <w:szCs w:val="22"/>
        </w:rPr>
      </w:pPr>
      <w:ins w:id="1003" w:author="translator" w:date="2025-01-30T17:01: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VAULT_ND_164a70ae-651f-46c0-b32d-49424f58dd47 \* MERGEFORMAT </w:instrText>
      </w:r>
      <w:r w:rsidR="00B32033">
        <w:rPr>
          <w:b/>
          <w:szCs w:val="22"/>
        </w:rPr>
        <w:fldChar w:fldCharType="separate"/>
      </w:r>
      <w:r w:rsidR="00B32033">
        <w:rPr>
          <w:b/>
          <w:szCs w:val="22"/>
        </w:rPr>
        <w:t xml:space="preserve"> </w:t>
      </w:r>
      <w:r w:rsidR="00B32033">
        <w:rPr>
          <w:b/>
          <w:szCs w:val="22"/>
        </w:rPr>
        <w:fldChar w:fldCharType="end"/>
      </w:r>
    </w:p>
    <w:p w14:paraId="3E65D0AD" w14:textId="77777777" w:rsidR="008849C6" w:rsidRPr="00D91314" w:rsidRDefault="008849C6" w:rsidP="008849C6">
      <w:pPr>
        <w:widowControl w:val="0"/>
        <w:suppressAutoHyphens/>
        <w:rPr>
          <w:ins w:id="1004" w:author="translator" w:date="2025-01-30T17:01:00Z"/>
          <w:szCs w:val="22"/>
        </w:rPr>
      </w:pPr>
    </w:p>
    <w:p w14:paraId="6303466D" w14:textId="77777777" w:rsidR="008849C6" w:rsidRPr="00D91314" w:rsidRDefault="008849C6" w:rsidP="008849C6">
      <w:pPr>
        <w:widowControl w:val="0"/>
        <w:suppressAutoHyphens/>
        <w:rPr>
          <w:ins w:id="1005" w:author="translator" w:date="2025-01-30T17:01:00Z"/>
          <w:szCs w:val="22"/>
        </w:rPr>
      </w:pPr>
      <w:ins w:id="1006" w:author="translator" w:date="2025-01-30T17:01:00Z">
        <w:r w:rsidRPr="00D91314">
          <w:rPr>
            <w:szCs w:val="22"/>
          </w:rPr>
          <w:t>100 filmomhulde tabletten</w:t>
        </w:r>
      </w:ins>
    </w:p>
    <w:p w14:paraId="0FB1ABAD" w14:textId="77777777" w:rsidR="008849C6" w:rsidRPr="00D91314" w:rsidRDefault="008849C6" w:rsidP="008849C6">
      <w:pPr>
        <w:widowControl w:val="0"/>
        <w:suppressAutoHyphens/>
        <w:rPr>
          <w:ins w:id="1007" w:author="translator" w:date="2025-01-30T17:01:00Z"/>
          <w:szCs w:val="22"/>
        </w:rPr>
      </w:pPr>
      <w:ins w:id="1008" w:author="translator" w:date="2025-01-30T17:01:00Z">
        <w:r w:rsidRPr="00D91314">
          <w:rPr>
            <w:szCs w:val="22"/>
            <w:highlight w:val="lightGray"/>
          </w:rPr>
          <w:t>250 filmomhulde tabletten</w:t>
        </w:r>
      </w:ins>
    </w:p>
    <w:p w14:paraId="2E13CACA" w14:textId="77777777" w:rsidR="008849C6" w:rsidRPr="00D91314" w:rsidRDefault="008849C6" w:rsidP="008849C6">
      <w:pPr>
        <w:widowControl w:val="0"/>
        <w:suppressAutoHyphens/>
        <w:rPr>
          <w:ins w:id="1009" w:author="translator" w:date="2025-01-30T17:01:00Z"/>
          <w:szCs w:val="22"/>
        </w:rPr>
      </w:pPr>
    </w:p>
    <w:p w14:paraId="4857710A" w14:textId="77777777" w:rsidR="008849C6" w:rsidRPr="00D91314" w:rsidRDefault="008849C6" w:rsidP="008849C6">
      <w:pPr>
        <w:widowControl w:val="0"/>
        <w:suppressAutoHyphens/>
        <w:rPr>
          <w:ins w:id="1010" w:author="translator" w:date="2025-01-30T17:01:00Z"/>
          <w:szCs w:val="22"/>
        </w:rPr>
      </w:pPr>
    </w:p>
    <w:p w14:paraId="5D985550" w14:textId="2634D4D5"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11" w:author="translator" w:date="2025-01-30T17:01:00Z"/>
          <w:szCs w:val="22"/>
          <w:highlight w:val="lightGray"/>
        </w:rPr>
      </w:pPr>
      <w:ins w:id="1012" w:author="translator" w:date="2025-01-30T17:01: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VAULT_ND_eec02eae-f149-409f-aceb-404a36bcd6e9 \* MERGEFORMAT </w:instrText>
      </w:r>
      <w:r w:rsidR="00B32033">
        <w:rPr>
          <w:b/>
          <w:szCs w:val="22"/>
        </w:rPr>
        <w:fldChar w:fldCharType="separate"/>
      </w:r>
      <w:r w:rsidR="00B32033">
        <w:rPr>
          <w:b/>
          <w:szCs w:val="22"/>
        </w:rPr>
        <w:t xml:space="preserve"> </w:t>
      </w:r>
      <w:r w:rsidR="00B32033">
        <w:rPr>
          <w:b/>
          <w:szCs w:val="22"/>
        </w:rPr>
        <w:fldChar w:fldCharType="end"/>
      </w:r>
    </w:p>
    <w:p w14:paraId="380DBF3F" w14:textId="77777777" w:rsidR="008849C6" w:rsidRPr="00D91314" w:rsidRDefault="008849C6" w:rsidP="008849C6">
      <w:pPr>
        <w:widowControl w:val="0"/>
        <w:suppressAutoHyphens/>
        <w:outlineLvl w:val="0"/>
        <w:rPr>
          <w:ins w:id="1013" w:author="translator" w:date="2025-01-30T17:01:00Z"/>
          <w:szCs w:val="22"/>
        </w:rPr>
      </w:pPr>
    </w:p>
    <w:p w14:paraId="026E9DEC" w14:textId="3DE43DC4" w:rsidR="008849C6" w:rsidRPr="00D91314" w:rsidRDefault="008849C6" w:rsidP="008849C6">
      <w:pPr>
        <w:widowControl w:val="0"/>
        <w:suppressAutoHyphens/>
        <w:outlineLvl w:val="0"/>
        <w:rPr>
          <w:ins w:id="1014" w:author="translator" w:date="2025-01-30T17:01:00Z"/>
          <w:szCs w:val="22"/>
        </w:rPr>
      </w:pPr>
      <w:ins w:id="1015" w:author="translator" w:date="2025-01-30T17:01:00Z">
        <w:r w:rsidRPr="00D91314">
          <w:rPr>
            <w:szCs w:val="22"/>
          </w:rPr>
          <w:t>Lees voor het gebruik de bijsluiter.</w:t>
        </w:r>
      </w:ins>
      <w:r w:rsidR="00B32033">
        <w:rPr>
          <w:szCs w:val="22"/>
        </w:rPr>
        <w:fldChar w:fldCharType="begin"/>
      </w:r>
      <w:r w:rsidR="00B32033">
        <w:rPr>
          <w:szCs w:val="22"/>
        </w:rPr>
        <w:instrText xml:space="preserve"> DOCVARIABLE vault_nd_510fd7e3-1e1c-4b0b-97ba-583509fb0977 \* MERGEFORMAT </w:instrText>
      </w:r>
      <w:r w:rsidR="00B32033">
        <w:rPr>
          <w:szCs w:val="22"/>
        </w:rPr>
        <w:fldChar w:fldCharType="separate"/>
      </w:r>
      <w:r w:rsidR="00B32033">
        <w:rPr>
          <w:szCs w:val="22"/>
        </w:rPr>
        <w:t xml:space="preserve"> </w:t>
      </w:r>
      <w:r w:rsidR="00B32033">
        <w:rPr>
          <w:szCs w:val="22"/>
        </w:rPr>
        <w:fldChar w:fldCharType="end"/>
      </w:r>
    </w:p>
    <w:p w14:paraId="68AD0587" w14:textId="77777777" w:rsidR="008849C6" w:rsidRPr="00D91314" w:rsidRDefault="008849C6" w:rsidP="008849C6">
      <w:pPr>
        <w:widowControl w:val="0"/>
        <w:suppressAutoHyphens/>
        <w:outlineLvl w:val="0"/>
        <w:rPr>
          <w:ins w:id="1016" w:author="translator" w:date="2025-01-30T17:01:00Z"/>
          <w:szCs w:val="22"/>
        </w:rPr>
      </w:pPr>
    </w:p>
    <w:p w14:paraId="50B9FEFC" w14:textId="459EE851" w:rsidR="008849C6" w:rsidRPr="00D91314" w:rsidRDefault="008849C6" w:rsidP="008849C6">
      <w:pPr>
        <w:widowControl w:val="0"/>
        <w:suppressAutoHyphens/>
        <w:outlineLvl w:val="0"/>
        <w:rPr>
          <w:ins w:id="1017" w:author="translator" w:date="2025-01-30T17:01:00Z"/>
          <w:szCs w:val="22"/>
        </w:rPr>
      </w:pPr>
      <w:ins w:id="1018" w:author="translator" w:date="2025-01-30T17:01:00Z">
        <w:r w:rsidRPr="00D91314">
          <w:rPr>
            <w:szCs w:val="22"/>
          </w:rPr>
          <w:t>Voor oraal gebruik</w:t>
        </w:r>
      </w:ins>
      <w:r w:rsidR="00B32033">
        <w:rPr>
          <w:szCs w:val="22"/>
        </w:rPr>
        <w:fldChar w:fldCharType="begin"/>
      </w:r>
      <w:r w:rsidR="00B32033">
        <w:rPr>
          <w:szCs w:val="22"/>
        </w:rPr>
        <w:instrText xml:space="preserve"> DOCVARIABLE vault_nd_928c3c70-041e-466b-99ac-2b5dfe331b59 \* MERGEFORMAT </w:instrText>
      </w:r>
      <w:r w:rsidR="00B32033">
        <w:rPr>
          <w:szCs w:val="22"/>
        </w:rPr>
        <w:fldChar w:fldCharType="separate"/>
      </w:r>
      <w:r w:rsidR="00B32033">
        <w:rPr>
          <w:szCs w:val="22"/>
        </w:rPr>
        <w:t xml:space="preserve"> </w:t>
      </w:r>
      <w:r w:rsidR="00B32033">
        <w:rPr>
          <w:szCs w:val="22"/>
        </w:rPr>
        <w:fldChar w:fldCharType="end"/>
      </w:r>
    </w:p>
    <w:p w14:paraId="0A77EC75" w14:textId="77777777" w:rsidR="008849C6" w:rsidRPr="00D91314" w:rsidRDefault="008849C6" w:rsidP="008849C6">
      <w:pPr>
        <w:widowControl w:val="0"/>
        <w:suppressAutoHyphens/>
        <w:rPr>
          <w:ins w:id="1019" w:author="translator" w:date="2025-01-30T17:01:00Z"/>
          <w:szCs w:val="22"/>
        </w:rPr>
      </w:pPr>
    </w:p>
    <w:p w14:paraId="35B6EEFD" w14:textId="77777777" w:rsidR="008849C6" w:rsidRPr="00D91314" w:rsidRDefault="008849C6" w:rsidP="008849C6">
      <w:pPr>
        <w:widowControl w:val="0"/>
        <w:suppressAutoHyphens/>
        <w:rPr>
          <w:ins w:id="1020" w:author="translator" w:date="2025-01-30T17:01:00Z"/>
          <w:szCs w:val="22"/>
        </w:rPr>
      </w:pPr>
    </w:p>
    <w:p w14:paraId="45FB3960" w14:textId="55DCDAFC"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021" w:author="translator" w:date="2025-01-30T17:01:00Z"/>
          <w:b/>
          <w:szCs w:val="22"/>
        </w:rPr>
      </w:pPr>
      <w:ins w:id="1022" w:author="translator" w:date="2025-01-30T17:01: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VAULT_ND_2ac86098-5222-426a-978c-597223bcd2b6 \* MERGEFORMAT </w:instrText>
      </w:r>
      <w:r w:rsidR="00B32033">
        <w:rPr>
          <w:b/>
          <w:szCs w:val="22"/>
        </w:rPr>
        <w:fldChar w:fldCharType="separate"/>
      </w:r>
      <w:r w:rsidR="00B32033">
        <w:rPr>
          <w:b/>
          <w:szCs w:val="22"/>
        </w:rPr>
        <w:t xml:space="preserve"> </w:t>
      </w:r>
      <w:r w:rsidR="00B32033">
        <w:rPr>
          <w:b/>
          <w:szCs w:val="22"/>
        </w:rPr>
        <w:fldChar w:fldCharType="end"/>
      </w:r>
    </w:p>
    <w:p w14:paraId="51D4ED11" w14:textId="77777777" w:rsidR="008849C6" w:rsidRPr="00D91314" w:rsidRDefault="008849C6" w:rsidP="008849C6">
      <w:pPr>
        <w:widowControl w:val="0"/>
        <w:suppressAutoHyphens/>
        <w:rPr>
          <w:ins w:id="1023" w:author="translator" w:date="2025-01-30T17:01:00Z"/>
          <w:szCs w:val="22"/>
        </w:rPr>
      </w:pPr>
    </w:p>
    <w:p w14:paraId="7097932B" w14:textId="350BBBD5" w:rsidR="008849C6" w:rsidRPr="00D91314" w:rsidRDefault="008849C6" w:rsidP="008849C6">
      <w:pPr>
        <w:widowControl w:val="0"/>
        <w:suppressAutoHyphens/>
        <w:outlineLvl w:val="0"/>
        <w:rPr>
          <w:ins w:id="1024" w:author="translator" w:date="2025-01-30T17:01:00Z"/>
          <w:szCs w:val="22"/>
        </w:rPr>
      </w:pPr>
      <w:ins w:id="1025" w:author="translator" w:date="2025-01-30T17:01:00Z">
        <w:r w:rsidRPr="00D91314">
          <w:rPr>
            <w:szCs w:val="22"/>
          </w:rPr>
          <w:t>Buiten het zicht en bereik van kinderen houden.</w:t>
        </w:r>
      </w:ins>
      <w:r w:rsidR="00B32033">
        <w:rPr>
          <w:szCs w:val="22"/>
        </w:rPr>
        <w:fldChar w:fldCharType="begin"/>
      </w:r>
      <w:r w:rsidR="00B32033">
        <w:rPr>
          <w:szCs w:val="22"/>
        </w:rPr>
        <w:instrText xml:space="preserve"> DOCVARIABLE vault_nd_4d36449c-9549-4acb-9ed1-db393f3793cb \* MERGEFORMAT </w:instrText>
      </w:r>
      <w:r w:rsidR="00B32033">
        <w:rPr>
          <w:szCs w:val="22"/>
        </w:rPr>
        <w:fldChar w:fldCharType="separate"/>
      </w:r>
      <w:r w:rsidR="00B32033">
        <w:rPr>
          <w:szCs w:val="22"/>
        </w:rPr>
        <w:t xml:space="preserve"> </w:t>
      </w:r>
      <w:r w:rsidR="00B32033">
        <w:rPr>
          <w:szCs w:val="22"/>
        </w:rPr>
        <w:fldChar w:fldCharType="end"/>
      </w:r>
    </w:p>
    <w:p w14:paraId="01F5CB57" w14:textId="77777777" w:rsidR="008849C6" w:rsidRPr="00D91314" w:rsidRDefault="008849C6" w:rsidP="008849C6">
      <w:pPr>
        <w:widowControl w:val="0"/>
        <w:suppressAutoHyphens/>
        <w:rPr>
          <w:ins w:id="1026" w:author="translator" w:date="2025-01-30T17:01:00Z"/>
          <w:szCs w:val="22"/>
        </w:rPr>
      </w:pPr>
    </w:p>
    <w:p w14:paraId="4D867FAD" w14:textId="77777777" w:rsidR="008849C6" w:rsidRPr="00D91314" w:rsidRDefault="008849C6" w:rsidP="008849C6">
      <w:pPr>
        <w:widowControl w:val="0"/>
        <w:suppressAutoHyphens/>
        <w:rPr>
          <w:ins w:id="1027" w:author="translator" w:date="2025-01-30T17:01:00Z"/>
          <w:szCs w:val="22"/>
        </w:rPr>
      </w:pPr>
    </w:p>
    <w:p w14:paraId="3BDCFD19" w14:textId="4CD0D7F0"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28" w:author="translator" w:date="2025-01-30T17:01:00Z"/>
          <w:szCs w:val="22"/>
        </w:rPr>
      </w:pPr>
      <w:ins w:id="1029" w:author="translator" w:date="2025-01-30T17:01: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VAULT_ND_a727b665-cff4-4b25-b1a0-c1ff06391f00 \* MERGEFORMAT </w:instrText>
      </w:r>
      <w:r w:rsidR="00B32033">
        <w:rPr>
          <w:b/>
          <w:szCs w:val="22"/>
        </w:rPr>
        <w:fldChar w:fldCharType="separate"/>
      </w:r>
      <w:r w:rsidR="00B32033">
        <w:rPr>
          <w:b/>
          <w:szCs w:val="22"/>
        </w:rPr>
        <w:t xml:space="preserve"> </w:t>
      </w:r>
      <w:r w:rsidR="00B32033">
        <w:rPr>
          <w:b/>
          <w:szCs w:val="22"/>
        </w:rPr>
        <w:fldChar w:fldCharType="end"/>
      </w:r>
    </w:p>
    <w:p w14:paraId="27E66C1E" w14:textId="77777777" w:rsidR="008849C6" w:rsidRPr="00D91314" w:rsidRDefault="008849C6" w:rsidP="008849C6">
      <w:pPr>
        <w:widowControl w:val="0"/>
        <w:suppressAutoHyphens/>
        <w:rPr>
          <w:ins w:id="1030" w:author="translator" w:date="2025-01-30T17:01:00Z"/>
          <w:szCs w:val="22"/>
        </w:rPr>
      </w:pPr>
    </w:p>
    <w:p w14:paraId="4DCE920A" w14:textId="77777777" w:rsidR="008849C6" w:rsidRPr="00D91314" w:rsidRDefault="008849C6" w:rsidP="008849C6">
      <w:pPr>
        <w:widowControl w:val="0"/>
        <w:suppressAutoHyphens/>
        <w:rPr>
          <w:ins w:id="1031" w:author="translator" w:date="2025-01-30T17:01:00Z"/>
          <w:szCs w:val="22"/>
        </w:rPr>
      </w:pPr>
    </w:p>
    <w:p w14:paraId="08C56CFE" w14:textId="77777777" w:rsidR="008849C6" w:rsidRPr="00D91314" w:rsidRDefault="008849C6" w:rsidP="008849C6">
      <w:pPr>
        <w:widowControl w:val="0"/>
        <w:suppressAutoHyphens/>
        <w:rPr>
          <w:ins w:id="1032" w:author="translator" w:date="2025-01-30T17:01:00Z"/>
          <w:szCs w:val="22"/>
        </w:rPr>
      </w:pPr>
    </w:p>
    <w:p w14:paraId="18F2FA35" w14:textId="5D0B1F88"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33" w:author="translator" w:date="2025-01-30T17:01:00Z"/>
          <w:szCs w:val="22"/>
          <w:highlight w:val="lightGray"/>
        </w:rPr>
      </w:pPr>
      <w:ins w:id="1034" w:author="translator" w:date="2025-01-30T17:01: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VAULT_ND_10ba814e-a74c-4df0-95f3-cf90702b31c5 \* MERGEFORMAT </w:instrText>
      </w:r>
      <w:r w:rsidR="00B32033">
        <w:rPr>
          <w:b/>
          <w:szCs w:val="22"/>
        </w:rPr>
        <w:fldChar w:fldCharType="separate"/>
      </w:r>
      <w:r w:rsidR="00B32033">
        <w:rPr>
          <w:b/>
          <w:szCs w:val="22"/>
        </w:rPr>
        <w:t xml:space="preserve"> </w:t>
      </w:r>
      <w:r w:rsidR="00B32033">
        <w:rPr>
          <w:b/>
          <w:szCs w:val="22"/>
        </w:rPr>
        <w:fldChar w:fldCharType="end"/>
      </w:r>
    </w:p>
    <w:p w14:paraId="3C7583FE" w14:textId="77777777" w:rsidR="008849C6" w:rsidRPr="00D91314" w:rsidRDefault="008849C6" w:rsidP="008849C6">
      <w:pPr>
        <w:widowControl w:val="0"/>
        <w:suppressAutoHyphens/>
        <w:rPr>
          <w:ins w:id="1035" w:author="translator" w:date="2025-01-30T17:01:00Z"/>
          <w:szCs w:val="22"/>
        </w:rPr>
      </w:pPr>
    </w:p>
    <w:p w14:paraId="03557EB8" w14:textId="77777777" w:rsidR="008849C6" w:rsidRPr="00D91314" w:rsidRDefault="008849C6" w:rsidP="008849C6">
      <w:pPr>
        <w:widowControl w:val="0"/>
        <w:suppressAutoHyphens/>
        <w:rPr>
          <w:ins w:id="1036" w:author="translator" w:date="2025-01-30T17:01:00Z"/>
          <w:szCs w:val="22"/>
        </w:rPr>
      </w:pPr>
      <w:ins w:id="1037" w:author="translator" w:date="2025-01-30T17:01:00Z">
        <w:r w:rsidRPr="00D91314">
          <w:rPr>
            <w:szCs w:val="22"/>
          </w:rPr>
          <w:t>EXP</w:t>
        </w:r>
      </w:ins>
    </w:p>
    <w:p w14:paraId="01EB0B59" w14:textId="77777777" w:rsidR="008849C6" w:rsidRPr="00D91314" w:rsidRDefault="008849C6" w:rsidP="008849C6">
      <w:pPr>
        <w:widowControl w:val="0"/>
        <w:suppressAutoHyphens/>
        <w:rPr>
          <w:ins w:id="1038" w:author="translator" w:date="2025-01-30T17:01:00Z"/>
          <w:szCs w:val="22"/>
        </w:rPr>
      </w:pPr>
    </w:p>
    <w:p w14:paraId="311F1925" w14:textId="77777777" w:rsidR="008849C6" w:rsidRPr="00D91314" w:rsidRDefault="008849C6" w:rsidP="008849C6">
      <w:pPr>
        <w:widowControl w:val="0"/>
        <w:suppressAutoHyphens/>
        <w:rPr>
          <w:ins w:id="1039" w:author="translator" w:date="2025-01-30T17:01:00Z"/>
          <w:szCs w:val="22"/>
        </w:rPr>
      </w:pPr>
    </w:p>
    <w:p w14:paraId="111462AF" w14:textId="074E58D5" w:rsidR="008849C6" w:rsidRPr="00D91314" w:rsidRDefault="008849C6" w:rsidP="008849C6">
      <w:pPr>
        <w:keepNext/>
        <w:keepLines/>
        <w:pBdr>
          <w:top w:val="single" w:sz="4" w:space="1" w:color="auto"/>
          <w:left w:val="single" w:sz="4" w:space="4" w:color="auto"/>
          <w:bottom w:val="single" w:sz="4" w:space="1" w:color="auto"/>
          <w:right w:val="single" w:sz="4" w:space="4" w:color="auto"/>
        </w:pBdr>
        <w:suppressAutoHyphens/>
        <w:outlineLvl w:val="0"/>
        <w:rPr>
          <w:ins w:id="1040" w:author="translator" w:date="2025-01-30T17:01:00Z"/>
          <w:szCs w:val="22"/>
        </w:rPr>
      </w:pPr>
      <w:ins w:id="1041" w:author="translator" w:date="2025-01-30T17:01: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VAULT_ND_0bbb32fa-8df6-4d0a-b165-6030347bbdc5 \* MERGEFORMAT </w:instrText>
      </w:r>
      <w:r w:rsidR="00B32033">
        <w:rPr>
          <w:b/>
          <w:szCs w:val="22"/>
        </w:rPr>
        <w:fldChar w:fldCharType="separate"/>
      </w:r>
      <w:r w:rsidR="00B32033">
        <w:rPr>
          <w:b/>
          <w:szCs w:val="22"/>
        </w:rPr>
        <w:t xml:space="preserve"> </w:t>
      </w:r>
      <w:r w:rsidR="00B32033">
        <w:rPr>
          <w:b/>
          <w:szCs w:val="22"/>
        </w:rPr>
        <w:fldChar w:fldCharType="end"/>
      </w:r>
    </w:p>
    <w:p w14:paraId="561A8D91" w14:textId="77777777" w:rsidR="008849C6" w:rsidRPr="00D91314" w:rsidRDefault="008849C6" w:rsidP="008849C6">
      <w:pPr>
        <w:widowControl w:val="0"/>
        <w:suppressAutoHyphens/>
        <w:rPr>
          <w:ins w:id="1042" w:author="translator" w:date="2025-01-30T17:01:00Z"/>
          <w:szCs w:val="22"/>
        </w:rPr>
      </w:pPr>
    </w:p>
    <w:p w14:paraId="53B5E424" w14:textId="77777777" w:rsidR="008849C6" w:rsidRPr="00D91314" w:rsidRDefault="008849C6" w:rsidP="008849C6">
      <w:pPr>
        <w:widowControl w:val="0"/>
        <w:suppressAutoHyphens/>
        <w:rPr>
          <w:ins w:id="1043" w:author="translator" w:date="2025-01-30T17:01:00Z"/>
          <w:szCs w:val="22"/>
        </w:rPr>
      </w:pPr>
      <w:ins w:id="1044" w:author="translator" w:date="2025-01-30T17:01:00Z">
        <w:r w:rsidRPr="00D91314">
          <w:rPr>
            <w:szCs w:val="22"/>
          </w:rPr>
          <w:t>Bewaren beneden 25 °C.</w:t>
        </w:r>
      </w:ins>
    </w:p>
    <w:p w14:paraId="03FE2B93" w14:textId="77777777" w:rsidR="008849C6" w:rsidRPr="00D91314" w:rsidRDefault="008849C6" w:rsidP="008849C6">
      <w:pPr>
        <w:widowControl w:val="0"/>
        <w:autoSpaceDE w:val="0"/>
        <w:autoSpaceDN w:val="0"/>
        <w:adjustRightInd w:val="0"/>
        <w:rPr>
          <w:ins w:id="1045" w:author="translator" w:date="2025-01-30T17:01:00Z"/>
          <w:color w:val="000000"/>
          <w:szCs w:val="22"/>
        </w:rPr>
      </w:pPr>
      <w:ins w:id="1046" w:author="translator" w:date="2025-01-30T17:01:00Z">
        <w:r w:rsidRPr="00D91314">
          <w:rPr>
            <w:color w:val="000000"/>
            <w:szCs w:val="22"/>
          </w:rPr>
          <w:t>Bewaren in de oorspronkelijke verpakking ter bescherming tegen licht.</w:t>
        </w:r>
      </w:ins>
    </w:p>
    <w:p w14:paraId="48DA487F" w14:textId="77777777" w:rsidR="008849C6" w:rsidRPr="00D91314" w:rsidRDefault="008849C6" w:rsidP="008849C6">
      <w:pPr>
        <w:widowControl w:val="0"/>
        <w:suppressAutoHyphens/>
        <w:rPr>
          <w:ins w:id="1047" w:author="translator" w:date="2025-01-30T17:01:00Z"/>
          <w:szCs w:val="22"/>
        </w:rPr>
      </w:pPr>
    </w:p>
    <w:p w14:paraId="791BFC69" w14:textId="77777777" w:rsidR="008849C6" w:rsidRPr="00D91314" w:rsidRDefault="008849C6" w:rsidP="008849C6">
      <w:pPr>
        <w:widowControl w:val="0"/>
        <w:suppressAutoHyphens/>
        <w:rPr>
          <w:ins w:id="1048" w:author="translator" w:date="2025-01-30T17:01:00Z"/>
          <w:szCs w:val="22"/>
        </w:rPr>
      </w:pPr>
    </w:p>
    <w:p w14:paraId="41AF44E6" w14:textId="490166EF"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049" w:author="translator" w:date="2025-01-30T17:01:00Z"/>
          <w:b/>
          <w:szCs w:val="22"/>
        </w:rPr>
      </w:pPr>
      <w:ins w:id="1050" w:author="translator" w:date="2025-01-30T17:01: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VAULT_ND_451521fd-9f55-4c5c-9ddb-370a9c2381f6 \* MERGEFORMAT </w:instrText>
      </w:r>
      <w:r w:rsidR="00B32033">
        <w:rPr>
          <w:b/>
          <w:szCs w:val="22"/>
        </w:rPr>
        <w:fldChar w:fldCharType="separate"/>
      </w:r>
      <w:r w:rsidR="00B32033">
        <w:rPr>
          <w:b/>
          <w:szCs w:val="22"/>
        </w:rPr>
        <w:t xml:space="preserve"> </w:t>
      </w:r>
      <w:r w:rsidR="00B32033">
        <w:rPr>
          <w:b/>
          <w:szCs w:val="22"/>
        </w:rPr>
        <w:fldChar w:fldCharType="end"/>
      </w:r>
    </w:p>
    <w:p w14:paraId="7BF31606" w14:textId="77777777" w:rsidR="008849C6" w:rsidRPr="00D91314" w:rsidRDefault="008849C6" w:rsidP="008849C6">
      <w:pPr>
        <w:widowControl w:val="0"/>
        <w:suppressAutoHyphens/>
        <w:rPr>
          <w:ins w:id="1051" w:author="translator" w:date="2025-01-30T17:01:00Z"/>
          <w:szCs w:val="22"/>
        </w:rPr>
      </w:pPr>
    </w:p>
    <w:p w14:paraId="37A0E8A7" w14:textId="77777777" w:rsidR="008849C6" w:rsidRPr="00D91314" w:rsidRDefault="008849C6" w:rsidP="008849C6">
      <w:pPr>
        <w:widowControl w:val="0"/>
        <w:suppressAutoHyphens/>
        <w:rPr>
          <w:ins w:id="1052" w:author="translator" w:date="2025-01-30T17:01:00Z"/>
          <w:szCs w:val="22"/>
        </w:rPr>
      </w:pPr>
    </w:p>
    <w:p w14:paraId="330A2DE7" w14:textId="77777777" w:rsidR="008849C6" w:rsidRPr="00D91314" w:rsidRDefault="008849C6" w:rsidP="008849C6">
      <w:pPr>
        <w:widowControl w:val="0"/>
        <w:suppressAutoHyphens/>
        <w:rPr>
          <w:ins w:id="1053" w:author="translator" w:date="2025-01-30T17:01:00Z"/>
          <w:szCs w:val="22"/>
        </w:rPr>
      </w:pPr>
    </w:p>
    <w:p w14:paraId="288FCB97" w14:textId="6833DE3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054" w:author="translator" w:date="2025-01-30T17:01:00Z"/>
          <w:b/>
          <w:szCs w:val="22"/>
          <w:highlight w:val="lightGray"/>
        </w:rPr>
      </w:pPr>
      <w:ins w:id="1055" w:author="translator" w:date="2025-01-30T17:01: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VAULT_ND_f827800d-d1ec-4fc5-b52a-d895152df8a2 \* MERGEFORMAT </w:instrText>
      </w:r>
      <w:r w:rsidR="00B32033">
        <w:rPr>
          <w:b/>
          <w:szCs w:val="22"/>
        </w:rPr>
        <w:fldChar w:fldCharType="separate"/>
      </w:r>
      <w:r w:rsidR="00B32033">
        <w:rPr>
          <w:b/>
          <w:szCs w:val="22"/>
        </w:rPr>
        <w:t xml:space="preserve"> </w:t>
      </w:r>
      <w:r w:rsidR="00B32033">
        <w:rPr>
          <w:b/>
          <w:szCs w:val="22"/>
        </w:rPr>
        <w:fldChar w:fldCharType="end"/>
      </w:r>
    </w:p>
    <w:p w14:paraId="2F821D13" w14:textId="77777777" w:rsidR="008849C6" w:rsidRPr="00D91314" w:rsidRDefault="008849C6" w:rsidP="008849C6">
      <w:pPr>
        <w:widowControl w:val="0"/>
        <w:suppressAutoHyphens/>
        <w:rPr>
          <w:ins w:id="1056" w:author="translator" w:date="2025-01-30T17:01:00Z"/>
          <w:szCs w:val="22"/>
        </w:rPr>
      </w:pPr>
    </w:p>
    <w:p w14:paraId="2DA224BD" w14:textId="77777777" w:rsidR="008849C6" w:rsidRPr="00D91314" w:rsidRDefault="008849C6" w:rsidP="008849C6">
      <w:pPr>
        <w:rPr>
          <w:ins w:id="1057" w:author="translator" w:date="2025-01-30T17:01:00Z"/>
        </w:rPr>
      </w:pPr>
      <w:ins w:id="1058" w:author="translator" w:date="2025-01-30T17:01:00Z">
        <w:r w:rsidRPr="00D91314">
          <w:t>Teva B.V.</w:t>
        </w:r>
      </w:ins>
    </w:p>
    <w:p w14:paraId="40684166" w14:textId="77777777" w:rsidR="008849C6" w:rsidRPr="00D91314" w:rsidRDefault="008849C6" w:rsidP="008849C6">
      <w:pPr>
        <w:rPr>
          <w:ins w:id="1059" w:author="translator" w:date="2025-01-30T17:01:00Z"/>
        </w:rPr>
      </w:pPr>
      <w:ins w:id="1060" w:author="translator" w:date="2025-01-30T17:01:00Z">
        <w:r w:rsidRPr="00D91314">
          <w:t>Swensweg 5</w:t>
        </w:r>
      </w:ins>
    </w:p>
    <w:p w14:paraId="7AA1BE9E" w14:textId="77777777" w:rsidR="008849C6" w:rsidRPr="00D91314" w:rsidRDefault="008849C6" w:rsidP="008849C6">
      <w:pPr>
        <w:rPr>
          <w:ins w:id="1061" w:author="translator" w:date="2025-01-30T17:01:00Z"/>
        </w:rPr>
      </w:pPr>
      <w:ins w:id="1062" w:author="translator" w:date="2025-01-30T17:01:00Z">
        <w:r w:rsidRPr="00D91314">
          <w:t>2031 GA Haarlem</w:t>
        </w:r>
      </w:ins>
    </w:p>
    <w:p w14:paraId="2A1AA810" w14:textId="77777777" w:rsidR="008849C6" w:rsidRPr="00D91314" w:rsidRDefault="008849C6" w:rsidP="008849C6">
      <w:pPr>
        <w:rPr>
          <w:ins w:id="1063" w:author="translator" w:date="2025-01-30T17:01:00Z"/>
          <w:color w:val="000000"/>
          <w:szCs w:val="22"/>
        </w:rPr>
      </w:pPr>
      <w:ins w:id="1064" w:author="translator" w:date="2025-01-30T17:01:00Z">
        <w:r w:rsidRPr="00D91314">
          <w:t>Nederland</w:t>
        </w:r>
      </w:ins>
    </w:p>
    <w:p w14:paraId="5BAE409B" w14:textId="77777777" w:rsidR="008849C6" w:rsidRPr="00D91314" w:rsidRDefault="008849C6" w:rsidP="008849C6">
      <w:pPr>
        <w:widowControl w:val="0"/>
        <w:suppressAutoHyphens/>
        <w:rPr>
          <w:ins w:id="1065" w:author="translator" w:date="2025-01-30T17:01:00Z"/>
          <w:szCs w:val="22"/>
        </w:rPr>
      </w:pPr>
    </w:p>
    <w:p w14:paraId="46F16F7F" w14:textId="77777777" w:rsidR="008849C6" w:rsidRPr="00D91314" w:rsidRDefault="008849C6" w:rsidP="008849C6">
      <w:pPr>
        <w:widowControl w:val="0"/>
        <w:suppressAutoHyphens/>
        <w:rPr>
          <w:ins w:id="1066" w:author="translator" w:date="2025-01-30T17:01:00Z"/>
          <w:szCs w:val="22"/>
        </w:rPr>
      </w:pPr>
    </w:p>
    <w:p w14:paraId="374F3846" w14:textId="0B2559BC"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67" w:author="translator" w:date="2025-01-30T17:01:00Z"/>
          <w:szCs w:val="22"/>
          <w:highlight w:val="lightGray"/>
        </w:rPr>
      </w:pPr>
      <w:ins w:id="1068" w:author="translator" w:date="2025-01-30T17:01: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VAULT_ND_0fa3fe4d-3245-487d-b31a-35c8dc0902be \* MERGEFORMAT </w:instrText>
      </w:r>
      <w:r w:rsidR="00B32033">
        <w:rPr>
          <w:b/>
          <w:szCs w:val="22"/>
        </w:rPr>
        <w:fldChar w:fldCharType="separate"/>
      </w:r>
      <w:r w:rsidR="00B32033">
        <w:rPr>
          <w:b/>
          <w:szCs w:val="22"/>
        </w:rPr>
        <w:t xml:space="preserve"> </w:t>
      </w:r>
      <w:r w:rsidR="00B32033">
        <w:rPr>
          <w:b/>
          <w:szCs w:val="22"/>
        </w:rPr>
        <w:fldChar w:fldCharType="end"/>
      </w:r>
    </w:p>
    <w:p w14:paraId="752EA6CD" w14:textId="77777777" w:rsidR="008849C6" w:rsidRPr="00D91314" w:rsidRDefault="008849C6" w:rsidP="008849C6">
      <w:pPr>
        <w:widowControl w:val="0"/>
        <w:suppressAutoHyphens/>
        <w:rPr>
          <w:ins w:id="1069" w:author="translator" w:date="2025-01-30T17:01:00Z"/>
          <w:szCs w:val="22"/>
        </w:rPr>
      </w:pPr>
    </w:p>
    <w:p w14:paraId="19C1EA5B" w14:textId="77777777" w:rsidR="008849C6" w:rsidRPr="00D91314" w:rsidRDefault="008849C6" w:rsidP="008849C6">
      <w:pPr>
        <w:widowControl w:val="0"/>
        <w:rPr>
          <w:ins w:id="1070" w:author="translator" w:date="2025-01-30T17:01:00Z"/>
          <w:szCs w:val="22"/>
        </w:rPr>
      </w:pPr>
      <w:ins w:id="1071" w:author="translator" w:date="2025-01-30T17:01:00Z">
        <w:r w:rsidRPr="00D91314">
          <w:rPr>
            <w:szCs w:val="22"/>
          </w:rPr>
          <w:t>EU/1/07/427/096</w:t>
        </w:r>
      </w:ins>
    </w:p>
    <w:p w14:paraId="3F485D7B" w14:textId="77777777" w:rsidR="008849C6" w:rsidRPr="00D91314" w:rsidRDefault="008849C6" w:rsidP="008849C6">
      <w:pPr>
        <w:widowControl w:val="0"/>
        <w:rPr>
          <w:ins w:id="1072" w:author="translator" w:date="2025-01-30T17:01:00Z"/>
          <w:szCs w:val="22"/>
        </w:rPr>
      </w:pPr>
      <w:ins w:id="1073" w:author="translator" w:date="2025-01-30T17:01:00Z">
        <w:r w:rsidRPr="00D91314">
          <w:rPr>
            <w:szCs w:val="22"/>
          </w:rPr>
          <w:t>EU/1/07/427/097</w:t>
        </w:r>
      </w:ins>
    </w:p>
    <w:p w14:paraId="563708E8" w14:textId="77777777" w:rsidR="008849C6" w:rsidRPr="00D91314" w:rsidRDefault="008849C6" w:rsidP="008849C6">
      <w:pPr>
        <w:widowControl w:val="0"/>
        <w:suppressAutoHyphens/>
        <w:rPr>
          <w:ins w:id="1074" w:author="translator" w:date="2025-01-30T17:01:00Z"/>
          <w:szCs w:val="22"/>
        </w:rPr>
      </w:pPr>
    </w:p>
    <w:p w14:paraId="185D823A" w14:textId="77777777" w:rsidR="008849C6" w:rsidRPr="00D91314" w:rsidRDefault="008849C6" w:rsidP="008849C6">
      <w:pPr>
        <w:widowControl w:val="0"/>
        <w:suppressAutoHyphens/>
        <w:rPr>
          <w:ins w:id="1075" w:author="translator" w:date="2025-01-30T17:01:00Z"/>
          <w:szCs w:val="22"/>
        </w:rPr>
      </w:pPr>
    </w:p>
    <w:p w14:paraId="5659ABA8" w14:textId="0953A33B"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76" w:author="translator" w:date="2025-01-30T17:01:00Z"/>
          <w:szCs w:val="22"/>
        </w:rPr>
      </w:pPr>
      <w:ins w:id="1077" w:author="translator" w:date="2025-01-30T17:01: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VAULT_ND_db1c83e7-1d7b-4809-842c-dbe754fc8744 \* MERGEFORMAT </w:instrText>
      </w:r>
      <w:r w:rsidR="00B32033">
        <w:rPr>
          <w:b/>
          <w:szCs w:val="22"/>
        </w:rPr>
        <w:fldChar w:fldCharType="separate"/>
      </w:r>
      <w:r w:rsidR="00B32033">
        <w:rPr>
          <w:b/>
          <w:szCs w:val="22"/>
        </w:rPr>
        <w:t xml:space="preserve"> </w:t>
      </w:r>
      <w:r w:rsidR="00B32033">
        <w:rPr>
          <w:b/>
          <w:szCs w:val="22"/>
        </w:rPr>
        <w:fldChar w:fldCharType="end"/>
      </w:r>
    </w:p>
    <w:p w14:paraId="491B3BE6" w14:textId="77777777" w:rsidR="008849C6" w:rsidRPr="00D91314" w:rsidRDefault="008849C6" w:rsidP="008849C6">
      <w:pPr>
        <w:widowControl w:val="0"/>
        <w:suppressAutoHyphens/>
        <w:rPr>
          <w:ins w:id="1078" w:author="translator" w:date="2025-01-30T17:01:00Z"/>
          <w:szCs w:val="22"/>
        </w:rPr>
      </w:pPr>
    </w:p>
    <w:p w14:paraId="34D5C7AA" w14:textId="77777777" w:rsidR="008849C6" w:rsidRPr="00D91314" w:rsidRDefault="008849C6" w:rsidP="008849C6">
      <w:pPr>
        <w:widowControl w:val="0"/>
        <w:suppressAutoHyphens/>
        <w:rPr>
          <w:ins w:id="1079" w:author="translator" w:date="2025-01-30T17:01:00Z"/>
          <w:szCs w:val="22"/>
        </w:rPr>
      </w:pPr>
      <w:ins w:id="1080" w:author="translator" w:date="2025-01-30T17:01:00Z">
        <w:r w:rsidRPr="00D91314">
          <w:rPr>
            <w:szCs w:val="22"/>
          </w:rPr>
          <w:t>Lot</w:t>
        </w:r>
      </w:ins>
    </w:p>
    <w:p w14:paraId="085987D3" w14:textId="77777777" w:rsidR="008849C6" w:rsidRPr="00D91314" w:rsidRDefault="008849C6" w:rsidP="008849C6">
      <w:pPr>
        <w:widowControl w:val="0"/>
        <w:suppressAutoHyphens/>
        <w:rPr>
          <w:ins w:id="1081" w:author="translator" w:date="2025-01-30T17:01:00Z"/>
          <w:szCs w:val="22"/>
        </w:rPr>
      </w:pPr>
    </w:p>
    <w:p w14:paraId="6DBC4C91" w14:textId="77777777" w:rsidR="008849C6" w:rsidRPr="00D91314" w:rsidRDefault="008849C6" w:rsidP="008849C6">
      <w:pPr>
        <w:widowControl w:val="0"/>
        <w:suppressAutoHyphens/>
        <w:rPr>
          <w:ins w:id="1082" w:author="translator" w:date="2025-01-30T17:01:00Z"/>
          <w:szCs w:val="22"/>
        </w:rPr>
      </w:pPr>
    </w:p>
    <w:p w14:paraId="6BD2493D" w14:textId="68C1115B"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83" w:author="translator" w:date="2025-01-30T17:01:00Z"/>
          <w:szCs w:val="22"/>
        </w:rPr>
      </w:pPr>
      <w:ins w:id="1084" w:author="translator" w:date="2025-01-30T17:01: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VAULT_ND_f0a14000-ad49-484f-a73b-d591d641acce \* MERGEFORMAT </w:instrText>
      </w:r>
      <w:r w:rsidR="00B32033">
        <w:rPr>
          <w:b/>
          <w:szCs w:val="22"/>
        </w:rPr>
        <w:fldChar w:fldCharType="separate"/>
      </w:r>
      <w:r w:rsidR="00B32033">
        <w:rPr>
          <w:b/>
          <w:szCs w:val="22"/>
        </w:rPr>
        <w:t xml:space="preserve"> </w:t>
      </w:r>
      <w:r w:rsidR="00B32033">
        <w:rPr>
          <w:b/>
          <w:szCs w:val="22"/>
        </w:rPr>
        <w:fldChar w:fldCharType="end"/>
      </w:r>
    </w:p>
    <w:p w14:paraId="7D509F05" w14:textId="77777777" w:rsidR="008849C6" w:rsidRPr="00D91314" w:rsidRDefault="008849C6" w:rsidP="008849C6">
      <w:pPr>
        <w:widowControl w:val="0"/>
        <w:suppressAutoHyphens/>
        <w:rPr>
          <w:ins w:id="1085" w:author="translator" w:date="2025-01-30T17:01:00Z"/>
          <w:szCs w:val="22"/>
        </w:rPr>
      </w:pPr>
    </w:p>
    <w:p w14:paraId="18F17862" w14:textId="77777777" w:rsidR="008849C6" w:rsidRPr="00D91314" w:rsidRDefault="008849C6" w:rsidP="008849C6">
      <w:pPr>
        <w:widowControl w:val="0"/>
        <w:suppressAutoHyphens/>
        <w:rPr>
          <w:ins w:id="1086" w:author="translator" w:date="2025-01-30T17:01:00Z"/>
          <w:szCs w:val="22"/>
        </w:rPr>
      </w:pPr>
    </w:p>
    <w:p w14:paraId="02A3FAEE" w14:textId="77777777" w:rsidR="008849C6" w:rsidRPr="00D91314" w:rsidRDefault="008849C6" w:rsidP="008849C6">
      <w:pPr>
        <w:widowControl w:val="0"/>
        <w:suppressAutoHyphens/>
        <w:rPr>
          <w:ins w:id="1087" w:author="translator" w:date="2025-01-30T17:01:00Z"/>
          <w:szCs w:val="22"/>
        </w:rPr>
      </w:pPr>
    </w:p>
    <w:p w14:paraId="67DE4032" w14:textId="0610BF6F"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88" w:author="translator" w:date="2025-01-30T17:01:00Z"/>
          <w:b/>
          <w:szCs w:val="22"/>
        </w:rPr>
      </w:pPr>
      <w:ins w:id="1089" w:author="translator" w:date="2025-01-30T17:01: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VAULT_ND_1b0bf59e-a782-488e-a701-7fc2beed798d \* MERGEFORMAT </w:instrText>
      </w:r>
      <w:r w:rsidR="00B32033">
        <w:rPr>
          <w:b/>
          <w:szCs w:val="22"/>
        </w:rPr>
        <w:fldChar w:fldCharType="separate"/>
      </w:r>
      <w:r w:rsidR="00B32033">
        <w:rPr>
          <w:b/>
          <w:szCs w:val="22"/>
        </w:rPr>
        <w:t xml:space="preserve"> </w:t>
      </w:r>
      <w:r w:rsidR="00B32033">
        <w:rPr>
          <w:b/>
          <w:szCs w:val="22"/>
        </w:rPr>
        <w:fldChar w:fldCharType="end"/>
      </w:r>
    </w:p>
    <w:p w14:paraId="54519FCC" w14:textId="77777777" w:rsidR="008849C6" w:rsidRPr="00D91314" w:rsidRDefault="008849C6" w:rsidP="008849C6">
      <w:pPr>
        <w:widowControl w:val="0"/>
        <w:suppressAutoHyphens/>
        <w:rPr>
          <w:ins w:id="1090" w:author="translator" w:date="2025-01-30T17:01:00Z"/>
          <w:szCs w:val="22"/>
        </w:rPr>
      </w:pPr>
    </w:p>
    <w:p w14:paraId="5A6C3996" w14:textId="77777777" w:rsidR="008849C6" w:rsidRPr="00D91314" w:rsidRDefault="008849C6" w:rsidP="008849C6">
      <w:pPr>
        <w:widowControl w:val="0"/>
        <w:suppressAutoHyphens/>
        <w:rPr>
          <w:ins w:id="1091" w:author="translator" w:date="2025-01-30T17:01:00Z"/>
          <w:szCs w:val="22"/>
        </w:rPr>
      </w:pPr>
    </w:p>
    <w:p w14:paraId="04EA1F97" w14:textId="77777777" w:rsidR="008849C6" w:rsidRPr="00D91314" w:rsidRDefault="008849C6" w:rsidP="008849C6">
      <w:pPr>
        <w:widowControl w:val="0"/>
        <w:suppressAutoHyphens/>
        <w:rPr>
          <w:ins w:id="1092" w:author="translator" w:date="2025-01-30T17:01:00Z"/>
          <w:szCs w:val="22"/>
        </w:rPr>
      </w:pPr>
    </w:p>
    <w:p w14:paraId="24CA8D25" w14:textId="63101C05"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093" w:author="translator" w:date="2025-01-30T17:01:00Z"/>
          <w:b/>
          <w:szCs w:val="22"/>
        </w:rPr>
      </w:pPr>
      <w:ins w:id="1094" w:author="translator" w:date="2025-01-30T17:01:00Z">
        <w:r w:rsidRPr="00D91314">
          <w:rPr>
            <w:b/>
            <w:szCs w:val="22"/>
          </w:rPr>
          <w:t>16</w:t>
        </w:r>
      </w:ins>
      <w:ins w:id="1095" w:author="translator" w:date="2025-02-12T11:32:00Z">
        <w:r w:rsidR="00914A40" w:rsidRPr="00D91314">
          <w:rPr>
            <w:b/>
            <w:szCs w:val="22"/>
          </w:rPr>
          <w:t>.</w:t>
        </w:r>
      </w:ins>
      <w:ins w:id="1096" w:author="translator" w:date="2025-01-30T17:01:00Z">
        <w:r w:rsidRPr="00D91314">
          <w:rPr>
            <w:b/>
            <w:szCs w:val="22"/>
          </w:rPr>
          <w:tab/>
          <w:t>INFORMATIE IN BRAILLE</w:t>
        </w:r>
      </w:ins>
      <w:r w:rsidR="00B32033">
        <w:rPr>
          <w:b/>
          <w:szCs w:val="22"/>
        </w:rPr>
        <w:fldChar w:fldCharType="begin"/>
      </w:r>
      <w:r w:rsidR="00B32033">
        <w:rPr>
          <w:b/>
          <w:szCs w:val="22"/>
        </w:rPr>
        <w:instrText xml:space="preserve"> DOCVARIABLE VAULT_ND_a4f954d3-26ba-454d-bd3a-a2d76700f178 \* MERGEFORMAT </w:instrText>
      </w:r>
      <w:r w:rsidR="00B32033">
        <w:rPr>
          <w:b/>
          <w:szCs w:val="22"/>
        </w:rPr>
        <w:fldChar w:fldCharType="separate"/>
      </w:r>
      <w:r w:rsidR="00B32033">
        <w:rPr>
          <w:b/>
          <w:szCs w:val="22"/>
        </w:rPr>
        <w:t xml:space="preserve"> </w:t>
      </w:r>
      <w:r w:rsidR="00B32033">
        <w:rPr>
          <w:b/>
          <w:szCs w:val="22"/>
        </w:rPr>
        <w:fldChar w:fldCharType="end"/>
      </w:r>
    </w:p>
    <w:p w14:paraId="09957B25" w14:textId="77777777" w:rsidR="008849C6" w:rsidRPr="00D91314" w:rsidRDefault="008849C6" w:rsidP="008849C6">
      <w:pPr>
        <w:widowControl w:val="0"/>
        <w:suppressAutoHyphens/>
        <w:rPr>
          <w:ins w:id="1097" w:author="translator" w:date="2025-01-30T17:01:00Z"/>
          <w:szCs w:val="22"/>
        </w:rPr>
      </w:pPr>
    </w:p>
    <w:p w14:paraId="46A1DE7B" w14:textId="3F74828D" w:rsidR="008849C6" w:rsidRPr="00D91314" w:rsidRDefault="008849C6" w:rsidP="008849C6">
      <w:pPr>
        <w:widowControl w:val="0"/>
        <w:suppressAutoHyphens/>
        <w:rPr>
          <w:ins w:id="1098" w:author="translator" w:date="2025-01-30T17:01:00Z"/>
          <w:szCs w:val="22"/>
        </w:rPr>
      </w:pPr>
      <w:ins w:id="1099" w:author="translator" w:date="2025-01-30T17:01:00Z">
        <w:r w:rsidRPr="00D91314">
          <w:rPr>
            <w:szCs w:val="22"/>
          </w:rPr>
          <w:t>Olanzapine Teva 10 mg tabletten</w:t>
        </w:r>
      </w:ins>
    </w:p>
    <w:p w14:paraId="4AE0FCAF" w14:textId="77777777" w:rsidR="008849C6" w:rsidRPr="00D91314" w:rsidRDefault="008849C6" w:rsidP="008849C6">
      <w:pPr>
        <w:widowControl w:val="0"/>
        <w:suppressAutoHyphens/>
        <w:rPr>
          <w:ins w:id="1100" w:author="translator" w:date="2025-01-30T17:01:00Z"/>
          <w:szCs w:val="22"/>
        </w:rPr>
      </w:pPr>
    </w:p>
    <w:p w14:paraId="344AA3E9" w14:textId="77777777" w:rsidR="008849C6" w:rsidRPr="00D91314" w:rsidRDefault="008849C6" w:rsidP="008849C6">
      <w:pPr>
        <w:widowControl w:val="0"/>
        <w:suppressAutoHyphens/>
        <w:rPr>
          <w:ins w:id="1101" w:author="translator" w:date="2025-01-30T17:01:00Z"/>
          <w:szCs w:val="22"/>
        </w:rPr>
      </w:pPr>
    </w:p>
    <w:p w14:paraId="2E7EEF6C" w14:textId="0ED15040"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02" w:author="translator" w:date="2025-01-30T17:01:00Z"/>
          <w:b/>
          <w:szCs w:val="22"/>
        </w:rPr>
      </w:pPr>
      <w:ins w:id="1103" w:author="translator" w:date="2025-01-30T17:01: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VAULT_ND_2c84e714-b868-4250-9bab-6e8b688c9831 \* MERGEFORMAT </w:instrText>
      </w:r>
      <w:r w:rsidR="00B32033">
        <w:rPr>
          <w:b/>
          <w:szCs w:val="22"/>
        </w:rPr>
        <w:fldChar w:fldCharType="separate"/>
      </w:r>
      <w:r w:rsidR="00B32033">
        <w:rPr>
          <w:b/>
          <w:szCs w:val="22"/>
        </w:rPr>
        <w:t xml:space="preserve"> </w:t>
      </w:r>
      <w:r w:rsidR="00B32033">
        <w:rPr>
          <w:b/>
          <w:szCs w:val="22"/>
        </w:rPr>
        <w:fldChar w:fldCharType="end"/>
      </w:r>
    </w:p>
    <w:p w14:paraId="56B3CA8A" w14:textId="77777777" w:rsidR="008849C6" w:rsidRPr="00D91314" w:rsidRDefault="008849C6" w:rsidP="008849C6">
      <w:pPr>
        <w:widowControl w:val="0"/>
        <w:suppressAutoHyphens/>
        <w:rPr>
          <w:ins w:id="1104" w:author="translator" w:date="2025-01-30T17:01:00Z"/>
          <w:szCs w:val="22"/>
        </w:rPr>
      </w:pPr>
    </w:p>
    <w:p w14:paraId="4A6DF4D6" w14:textId="77777777" w:rsidR="008849C6" w:rsidRPr="00D91314" w:rsidRDefault="008849C6" w:rsidP="008849C6">
      <w:pPr>
        <w:rPr>
          <w:ins w:id="1105" w:author="translator" w:date="2025-01-30T17:01:00Z"/>
          <w:szCs w:val="22"/>
        </w:rPr>
      </w:pPr>
      <w:ins w:id="1106" w:author="translator" w:date="2025-01-30T17:01:00Z">
        <w:r w:rsidRPr="00D91314">
          <w:rPr>
            <w:shd w:val="clear" w:color="auto" w:fill="BFBFBF"/>
          </w:rPr>
          <w:t>2D matrixcode met het unieke identificatiekenmerk.</w:t>
        </w:r>
      </w:ins>
    </w:p>
    <w:p w14:paraId="77569460" w14:textId="77777777" w:rsidR="008849C6" w:rsidRPr="00D91314" w:rsidRDefault="008849C6" w:rsidP="008849C6">
      <w:pPr>
        <w:widowControl w:val="0"/>
        <w:suppressAutoHyphens/>
        <w:rPr>
          <w:ins w:id="1107" w:author="translator" w:date="2025-01-30T17:01:00Z"/>
          <w:szCs w:val="22"/>
        </w:rPr>
      </w:pPr>
    </w:p>
    <w:p w14:paraId="4F871086" w14:textId="77777777" w:rsidR="008849C6" w:rsidRPr="00D91314" w:rsidRDefault="008849C6" w:rsidP="008849C6">
      <w:pPr>
        <w:widowControl w:val="0"/>
        <w:suppressAutoHyphens/>
        <w:rPr>
          <w:ins w:id="1108" w:author="translator" w:date="2025-01-30T17:01:00Z"/>
          <w:szCs w:val="22"/>
        </w:rPr>
      </w:pPr>
    </w:p>
    <w:p w14:paraId="0B91C305" w14:textId="734E288C" w:rsidR="008849C6" w:rsidRPr="00D91314" w:rsidRDefault="008849C6" w:rsidP="008849C6">
      <w:pPr>
        <w:keepNext/>
        <w:widowControl w:val="0"/>
        <w:pBdr>
          <w:top w:val="single" w:sz="4" w:space="1" w:color="auto"/>
          <w:left w:val="single" w:sz="4" w:space="4" w:color="auto"/>
          <w:bottom w:val="single" w:sz="4" w:space="1" w:color="auto"/>
          <w:right w:val="single" w:sz="4" w:space="4" w:color="auto"/>
        </w:pBdr>
        <w:suppressAutoHyphens/>
        <w:outlineLvl w:val="0"/>
        <w:rPr>
          <w:ins w:id="1109" w:author="translator" w:date="2025-01-30T17:01:00Z"/>
          <w:b/>
          <w:szCs w:val="22"/>
        </w:rPr>
      </w:pPr>
      <w:ins w:id="1110" w:author="translator" w:date="2025-01-30T17:01: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VAULT_ND_2744a1de-86cf-4967-a3c7-42379046a496 \* MERGEFORMAT </w:instrText>
      </w:r>
      <w:r w:rsidR="00B32033">
        <w:rPr>
          <w:b/>
          <w:szCs w:val="22"/>
        </w:rPr>
        <w:fldChar w:fldCharType="separate"/>
      </w:r>
      <w:r w:rsidR="00B32033">
        <w:rPr>
          <w:b/>
          <w:szCs w:val="22"/>
        </w:rPr>
        <w:t xml:space="preserve"> </w:t>
      </w:r>
      <w:r w:rsidR="00B32033">
        <w:rPr>
          <w:b/>
          <w:szCs w:val="22"/>
        </w:rPr>
        <w:fldChar w:fldCharType="end"/>
      </w:r>
    </w:p>
    <w:p w14:paraId="71F33E3A" w14:textId="77777777" w:rsidR="008849C6" w:rsidRPr="00D91314" w:rsidRDefault="008849C6" w:rsidP="008849C6">
      <w:pPr>
        <w:keepNext/>
        <w:widowControl w:val="0"/>
        <w:suppressAutoHyphens/>
        <w:rPr>
          <w:ins w:id="1111" w:author="translator" w:date="2025-01-30T17:01:00Z"/>
          <w:szCs w:val="22"/>
        </w:rPr>
      </w:pPr>
    </w:p>
    <w:p w14:paraId="1BA725BE" w14:textId="77777777" w:rsidR="008849C6" w:rsidRPr="00D91314" w:rsidRDefault="008849C6" w:rsidP="008849C6">
      <w:pPr>
        <w:keepNext/>
        <w:widowControl w:val="0"/>
        <w:suppressAutoHyphens/>
        <w:rPr>
          <w:ins w:id="1112" w:author="translator" w:date="2025-01-30T17:01:00Z"/>
          <w:szCs w:val="22"/>
        </w:rPr>
      </w:pPr>
      <w:ins w:id="1113" w:author="translator" w:date="2025-01-30T17:01:00Z">
        <w:r w:rsidRPr="00D91314">
          <w:rPr>
            <w:szCs w:val="22"/>
          </w:rPr>
          <w:t>PC</w:t>
        </w:r>
      </w:ins>
    </w:p>
    <w:p w14:paraId="765FA870" w14:textId="77777777" w:rsidR="008849C6" w:rsidRPr="00D91314" w:rsidRDefault="008849C6" w:rsidP="008849C6">
      <w:pPr>
        <w:keepNext/>
        <w:widowControl w:val="0"/>
        <w:suppressAutoHyphens/>
        <w:rPr>
          <w:ins w:id="1114" w:author="translator" w:date="2025-01-30T17:01:00Z"/>
          <w:szCs w:val="22"/>
        </w:rPr>
      </w:pPr>
      <w:ins w:id="1115" w:author="translator" w:date="2025-01-30T17:01:00Z">
        <w:r w:rsidRPr="00D91314">
          <w:rPr>
            <w:szCs w:val="22"/>
          </w:rPr>
          <w:t>SN</w:t>
        </w:r>
      </w:ins>
    </w:p>
    <w:p w14:paraId="4ECDB64A" w14:textId="77777777" w:rsidR="008849C6" w:rsidRPr="00D91314" w:rsidRDefault="008849C6" w:rsidP="008849C6">
      <w:pPr>
        <w:keepNext/>
        <w:widowControl w:val="0"/>
        <w:suppressAutoHyphens/>
        <w:rPr>
          <w:ins w:id="1116" w:author="translator" w:date="2025-01-30T17:01:00Z"/>
          <w:szCs w:val="22"/>
        </w:rPr>
      </w:pPr>
      <w:ins w:id="1117" w:author="translator" w:date="2025-01-30T17:01:00Z">
        <w:r w:rsidRPr="00D91314">
          <w:rPr>
            <w:szCs w:val="22"/>
          </w:rPr>
          <w:t>NN</w:t>
        </w:r>
      </w:ins>
    </w:p>
    <w:p w14:paraId="44D71A69" w14:textId="0B1D0CB5" w:rsidR="008849C6" w:rsidRPr="00D91314" w:rsidRDefault="008849C6" w:rsidP="008849C6">
      <w:pPr>
        <w:keepNext/>
        <w:widowControl w:val="0"/>
        <w:suppressAutoHyphens/>
        <w:rPr>
          <w:ins w:id="1118" w:author="translator" w:date="2025-01-30T17:01:00Z"/>
          <w:szCs w:val="22"/>
        </w:rPr>
      </w:pPr>
    </w:p>
    <w:p w14:paraId="747D3811" w14:textId="02DCECD9" w:rsidR="008849C6" w:rsidRPr="00D91314" w:rsidRDefault="008849C6">
      <w:pPr>
        <w:rPr>
          <w:ins w:id="1119" w:author="translator" w:date="2025-01-30T17:01:00Z"/>
          <w:szCs w:val="22"/>
        </w:rPr>
      </w:pPr>
      <w:ins w:id="1120" w:author="translator" w:date="2025-01-30T17:01:00Z">
        <w:r w:rsidRPr="00D91314">
          <w:rPr>
            <w:szCs w:val="22"/>
          </w:rPr>
          <w:br w:type="page"/>
        </w:r>
      </w:ins>
    </w:p>
    <w:p w14:paraId="4DDA395D"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hd w:val="clear" w:color="auto" w:fill="FFFFFF"/>
        <w:suppressAutoHyphens/>
        <w:rPr>
          <w:ins w:id="1121" w:author="translator" w:date="2025-01-30T17:03:00Z"/>
          <w:szCs w:val="22"/>
        </w:rPr>
      </w:pPr>
      <w:ins w:id="1122" w:author="translator" w:date="2025-01-30T17:03:00Z">
        <w:r w:rsidRPr="00D91314">
          <w:rPr>
            <w:b/>
            <w:szCs w:val="22"/>
          </w:rPr>
          <w:lastRenderedPageBreak/>
          <w:t>GEGEVENS DIE OP DE PRIMAIRE VERPAKKING MOETEN WORDEN VERMELD</w:t>
        </w:r>
      </w:ins>
    </w:p>
    <w:p w14:paraId="47D7896A"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1123" w:author="translator" w:date="2025-01-30T17:03:00Z"/>
          <w:szCs w:val="22"/>
        </w:rPr>
      </w:pPr>
    </w:p>
    <w:p w14:paraId="32BF7F2D" w14:textId="77777777"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rPr>
          <w:ins w:id="1124" w:author="translator" w:date="2025-01-30T17:03:00Z"/>
          <w:szCs w:val="22"/>
        </w:rPr>
      </w:pPr>
      <w:ins w:id="1125" w:author="translator" w:date="2025-01-30T17:03:00Z">
        <w:r w:rsidRPr="00D91314">
          <w:rPr>
            <w:b/>
            <w:szCs w:val="22"/>
          </w:rPr>
          <w:t>HDPE FLES</w:t>
        </w:r>
      </w:ins>
    </w:p>
    <w:p w14:paraId="777EA8C0" w14:textId="77777777" w:rsidR="008849C6" w:rsidRPr="00D91314" w:rsidRDefault="008849C6" w:rsidP="008849C6">
      <w:pPr>
        <w:widowControl w:val="0"/>
        <w:shd w:val="clear" w:color="auto" w:fill="FFFFFF"/>
        <w:suppressAutoHyphens/>
        <w:rPr>
          <w:ins w:id="1126" w:author="translator" w:date="2025-01-30T17:03:00Z"/>
          <w:szCs w:val="22"/>
        </w:rPr>
      </w:pPr>
    </w:p>
    <w:p w14:paraId="511CD1EC" w14:textId="77777777" w:rsidR="008849C6" w:rsidRPr="00D91314" w:rsidRDefault="008849C6" w:rsidP="008849C6">
      <w:pPr>
        <w:widowControl w:val="0"/>
        <w:shd w:val="clear" w:color="auto" w:fill="FFFFFF"/>
        <w:suppressAutoHyphens/>
        <w:rPr>
          <w:ins w:id="1127" w:author="translator" w:date="2025-01-30T17:03:00Z"/>
          <w:szCs w:val="22"/>
        </w:rPr>
      </w:pPr>
    </w:p>
    <w:p w14:paraId="59AE3475" w14:textId="77777777" w:rsidR="008849C6" w:rsidRPr="00D91314" w:rsidRDefault="008849C6" w:rsidP="008849C6">
      <w:pPr>
        <w:pBdr>
          <w:top w:val="single" w:sz="4" w:space="1" w:color="auto"/>
          <w:left w:val="single" w:sz="4" w:space="4" w:color="auto"/>
          <w:bottom w:val="single" w:sz="4" w:space="1" w:color="auto"/>
          <w:right w:val="single" w:sz="4" w:space="4" w:color="auto"/>
          <w:between w:val="single" w:sz="4" w:space="1" w:color="auto"/>
          <w:bar w:val="single" w:sz="4" w:color="auto"/>
        </w:pBdr>
        <w:rPr>
          <w:ins w:id="1128" w:author="translator" w:date="2025-01-30T17:03:00Z"/>
          <w:b/>
        </w:rPr>
      </w:pPr>
      <w:ins w:id="1129" w:author="translator" w:date="2025-01-30T17:03:00Z">
        <w:r w:rsidRPr="00D91314">
          <w:rPr>
            <w:b/>
          </w:rPr>
          <w:t>1.</w:t>
        </w:r>
        <w:r w:rsidRPr="00D91314">
          <w:rPr>
            <w:b/>
          </w:rPr>
          <w:tab/>
          <w:t>NAAM VAN HET GENEESMIDDEL</w:t>
        </w:r>
      </w:ins>
    </w:p>
    <w:p w14:paraId="0B1F51A9" w14:textId="77777777" w:rsidR="008849C6" w:rsidRPr="00D91314" w:rsidRDefault="008849C6" w:rsidP="008849C6">
      <w:pPr>
        <w:widowControl w:val="0"/>
        <w:suppressAutoHyphens/>
        <w:rPr>
          <w:ins w:id="1130" w:author="translator" w:date="2025-01-30T17:03:00Z"/>
          <w:szCs w:val="22"/>
        </w:rPr>
      </w:pPr>
    </w:p>
    <w:p w14:paraId="4B8C7C1D" w14:textId="77777777" w:rsidR="008849C6" w:rsidRPr="00D91314" w:rsidRDefault="008849C6" w:rsidP="008849C6">
      <w:pPr>
        <w:widowControl w:val="0"/>
        <w:suppressAutoHyphens/>
        <w:rPr>
          <w:ins w:id="1131" w:author="translator" w:date="2025-01-30T17:03:00Z"/>
          <w:szCs w:val="22"/>
        </w:rPr>
      </w:pPr>
      <w:ins w:id="1132" w:author="translator" w:date="2025-01-30T17:03:00Z">
        <w:r w:rsidRPr="00D91314">
          <w:rPr>
            <w:szCs w:val="22"/>
          </w:rPr>
          <w:t>Olanzapine Teva 10 mg filmomhulde tabletten</w:t>
        </w:r>
      </w:ins>
    </w:p>
    <w:p w14:paraId="67823575" w14:textId="77777777" w:rsidR="008849C6" w:rsidRPr="00D91314" w:rsidRDefault="008849C6" w:rsidP="008849C6">
      <w:pPr>
        <w:widowControl w:val="0"/>
        <w:suppressAutoHyphens/>
        <w:rPr>
          <w:ins w:id="1133" w:author="translator" w:date="2025-01-30T17:03:00Z"/>
          <w:szCs w:val="22"/>
        </w:rPr>
      </w:pPr>
      <w:ins w:id="1134" w:author="translator" w:date="2025-01-30T17:03:00Z">
        <w:r w:rsidRPr="00D91314">
          <w:rPr>
            <w:szCs w:val="22"/>
          </w:rPr>
          <w:t>olanzapine</w:t>
        </w:r>
      </w:ins>
    </w:p>
    <w:p w14:paraId="0949A9F1" w14:textId="77777777" w:rsidR="008849C6" w:rsidRPr="00D91314" w:rsidRDefault="008849C6" w:rsidP="008849C6">
      <w:pPr>
        <w:widowControl w:val="0"/>
        <w:suppressAutoHyphens/>
        <w:rPr>
          <w:ins w:id="1135" w:author="translator" w:date="2025-01-30T17:03:00Z"/>
          <w:szCs w:val="22"/>
        </w:rPr>
      </w:pPr>
    </w:p>
    <w:p w14:paraId="6A092D42" w14:textId="77777777" w:rsidR="008849C6" w:rsidRPr="00D91314" w:rsidRDefault="008849C6" w:rsidP="008849C6">
      <w:pPr>
        <w:widowControl w:val="0"/>
        <w:suppressAutoHyphens/>
        <w:rPr>
          <w:ins w:id="1136" w:author="translator" w:date="2025-01-30T17:03:00Z"/>
          <w:szCs w:val="22"/>
        </w:rPr>
      </w:pPr>
    </w:p>
    <w:p w14:paraId="7D1A2B58" w14:textId="3DC90A98"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37" w:author="translator" w:date="2025-01-30T17:03:00Z"/>
          <w:szCs w:val="22"/>
        </w:rPr>
      </w:pPr>
      <w:ins w:id="1138" w:author="translator" w:date="2025-01-30T17:03:00Z">
        <w:r w:rsidRPr="00D91314">
          <w:rPr>
            <w:b/>
            <w:szCs w:val="22"/>
          </w:rPr>
          <w:t>2.</w:t>
        </w:r>
        <w:r w:rsidRPr="00D91314">
          <w:rPr>
            <w:b/>
            <w:szCs w:val="22"/>
          </w:rPr>
          <w:tab/>
          <w:t xml:space="preserve">GEHALTE AAN </w:t>
        </w:r>
        <w:r w:rsidRPr="00D91314">
          <w:rPr>
            <w:b/>
            <w:caps/>
            <w:szCs w:val="22"/>
          </w:rPr>
          <w:t>Werkzame STOF(Fen)</w:t>
        </w:r>
      </w:ins>
      <w:r w:rsidR="00B32033">
        <w:rPr>
          <w:b/>
          <w:caps/>
          <w:szCs w:val="22"/>
        </w:rPr>
        <w:fldChar w:fldCharType="begin"/>
      </w:r>
      <w:r w:rsidR="00B32033">
        <w:rPr>
          <w:b/>
          <w:caps/>
          <w:szCs w:val="22"/>
        </w:rPr>
        <w:instrText xml:space="preserve"> DOCVARIABLE VAULT_ND_0a889c48-3f39-4e78-b570-c16ee9b6a5d2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6FFDBE29" w14:textId="77777777" w:rsidR="008849C6" w:rsidRPr="00D91314" w:rsidRDefault="008849C6" w:rsidP="008849C6">
      <w:pPr>
        <w:widowControl w:val="0"/>
        <w:suppressAutoHyphens/>
        <w:rPr>
          <w:ins w:id="1139" w:author="translator" w:date="2025-01-30T17:03:00Z"/>
          <w:szCs w:val="22"/>
        </w:rPr>
      </w:pPr>
    </w:p>
    <w:p w14:paraId="74751A03" w14:textId="233234A5" w:rsidR="008849C6" w:rsidRPr="00D91314" w:rsidRDefault="008849C6" w:rsidP="008849C6">
      <w:pPr>
        <w:widowControl w:val="0"/>
        <w:suppressAutoHyphens/>
        <w:rPr>
          <w:ins w:id="1140" w:author="translator" w:date="2025-01-30T17:03:00Z"/>
          <w:szCs w:val="22"/>
        </w:rPr>
      </w:pPr>
      <w:ins w:id="1141" w:author="translator" w:date="2025-01-30T17:03:00Z">
        <w:r w:rsidRPr="00D91314">
          <w:rPr>
            <w:szCs w:val="22"/>
          </w:rPr>
          <w:t>Elke tablet bevat: 10 mg olanzapine.</w:t>
        </w:r>
      </w:ins>
    </w:p>
    <w:p w14:paraId="4B73CD51" w14:textId="77777777" w:rsidR="008849C6" w:rsidRPr="00D91314" w:rsidRDefault="008849C6" w:rsidP="008849C6">
      <w:pPr>
        <w:widowControl w:val="0"/>
        <w:suppressAutoHyphens/>
        <w:rPr>
          <w:ins w:id="1142" w:author="translator" w:date="2025-01-30T17:03:00Z"/>
          <w:szCs w:val="22"/>
        </w:rPr>
      </w:pPr>
    </w:p>
    <w:p w14:paraId="34986961" w14:textId="77777777" w:rsidR="008849C6" w:rsidRPr="00D91314" w:rsidRDefault="008849C6" w:rsidP="008849C6">
      <w:pPr>
        <w:widowControl w:val="0"/>
        <w:suppressAutoHyphens/>
        <w:rPr>
          <w:ins w:id="1143" w:author="translator" w:date="2025-01-30T17:03:00Z"/>
          <w:szCs w:val="22"/>
        </w:rPr>
      </w:pPr>
    </w:p>
    <w:p w14:paraId="560F769E" w14:textId="271297AB"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44" w:author="translator" w:date="2025-01-30T17:03:00Z"/>
          <w:szCs w:val="22"/>
          <w:highlight w:val="lightGray"/>
        </w:rPr>
      </w:pPr>
      <w:ins w:id="1145" w:author="translator" w:date="2025-01-30T17:03:00Z">
        <w:r w:rsidRPr="00D91314">
          <w:rPr>
            <w:b/>
            <w:szCs w:val="22"/>
          </w:rPr>
          <w:t>3.</w:t>
        </w:r>
        <w:r w:rsidRPr="00D91314">
          <w:rPr>
            <w:b/>
            <w:szCs w:val="22"/>
          </w:rPr>
          <w:tab/>
          <w:t>LIJST VAN HULPSTOFFEN</w:t>
        </w:r>
      </w:ins>
      <w:r w:rsidR="00B32033">
        <w:rPr>
          <w:b/>
          <w:szCs w:val="22"/>
        </w:rPr>
        <w:fldChar w:fldCharType="begin"/>
      </w:r>
      <w:r w:rsidR="00B32033">
        <w:rPr>
          <w:b/>
          <w:szCs w:val="22"/>
        </w:rPr>
        <w:instrText xml:space="preserve"> DOCVARIABLE VAULT_ND_73702918-17d2-4fce-9f5c-dadab72ea3f0 \* MERGEFORMAT </w:instrText>
      </w:r>
      <w:r w:rsidR="00B32033">
        <w:rPr>
          <w:b/>
          <w:szCs w:val="22"/>
        </w:rPr>
        <w:fldChar w:fldCharType="separate"/>
      </w:r>
      <w:r w:rsidR="00B32033">
        <w:rPr>
          <w:b/>
          <w:szCs w:val="22"/>
        </w:rPr>
        <w:t xml:space="preserve"> </w:t>
      </w:r>
      <w:r w:rsidR="00B32033">
        <w:rPr>
          <w:b/>
          <w:szCs w:val="22"/>
        </w:rPr>
        <w:fldChar w:fldCharType="end"/>
      </w:r>
    </w:p>
    <w:p w14:paraId="2A467712" w14:textId="77777777" w:rsidR="008849C6" w:rsidRPr="00D91314" w:rsidRDefault="008849C6" w:rsidP="008849C6">
      <w:pPr>
        <w:widowControl w:val="0"/>
        <w:suppressAutoHyphens/>
        <w:rPr>
          <w:ins w:id="1146" w:author="translator" w:date="2025-01-30T17:03:00Z"/>
          <w:szCs w:val="22"/>
        </w:rPr>
      </w:pPr>
    </w:p>
    <w:p w14:paraId="6C52C80D" w14:textId="4BFBC281" w:rsidR="008849C6" w:rsidRPr="00D91314" w:rsidRDefault="008849C6" w:rsidP="008849C6">
      <w:pPr>
        <w:widowControl w:val="0"/>
        <w:suppressAutoHyphens/>
        <w:rPr>
          <w:ins w:id="1147" w:author="translator" w:date="2025-01-30T17:03:00Z"/>
          <w:szCs w:val="22"/>
        </w:rPr>
      </w:pPr>
      <w:ins w:id="1148" w:author="translator" w:date="2025-01-30T17:03:00Z">
        <w:r w:rsidRPr="00D91314">
          <w:rPr>
            <w:szCs w:val="22"/>
          </w:rPr>
          <w:t>Bevat lactosemonohydraat.</w:t>
        </w:r>
      </w:ins>
    </w:p>
    <w:p w14:paraId="3ED184BF" w14:textId="77777777" w:rsidR="008849C6" w:rsidRPr="00D91314" w:rsidRDefault="008849C6" w:rsidP="008849C6">
      <w:pPr>
        <w:widowControl w:val="0"/>
        <w:suppressAutoHyphens/>
        <w:rPr>
          <w:ins w:id="1149" w:author="translator" w:date="2025-01-30T17:03:00Z"/>
          <w:szCs w:val="22"/>
        </w:rPr>
      </w:pPr>
    </w:p>
    <w:p w14:paraId="06DE6E21" w14:textId="77777777" w:rsidR="008849C6" w:rsidRPr="00D91314" w:rsidRDefault="008849C6" w:rsidP="008849C6">
      <w:pPr>
        <w:widowControl w:val="0"/>
        <w:suppressAutoHyphens/>
        <w:rPr>
          <w:ins w:id="1150" w:author="translator" w:date="2025-01-30T17:03:00Z"/>
          <w:szCs w:val="22"/>
        </w:rPr>
      </w:pPr>
    </w:p>
    <w:p w14:paraId="1E339A31" w14:textId="107BA1DF"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51" w:author="translator" w:date="2025-01-30T17:03:00Z"/>
          <w:szCs w:val="22"/>
        </w:rPr>
      </w:pPr>
      <w:ins w:id="1152" w:author="translator" w:date="2025-01-30T17:03:00Z">
        <w:r w:rsidRPr="00D91314">
          <w:rPr>
            <w:b/>
            <w:szCs w:val="22"/>
          </w:rPr>
          <w:t>4.</w:t>
        </w:r>
        <w:r w:rsidRPr="00D91314">
          <w:rPr>
            <w:b/>
            <w:szCs w:val="22"/>
          </w:rPr>
          <w:tab/>
          <w:t>FARMACEUTISCHE VORM EN INHOUD</w:t>
        </w:r>
      </w:ins>
      <w:r w:rsidR="00B32033">
        <w:rPr>
          <w:b/>
          <w:szCs w:val="22"/>
        </w:rPr>
        <w:fldChar w:fldCharType="begin"/>
      </w:r>
      <w:r w:rsidR="00B32033">
        <w:rPr>
          <w:b/>
          <w:szCs w:val="22"/>
        </w:rPr>
        <w:instrText xml:space="preserve"> DOCVARIABLE VAULT_ND_80765406-2701-4e39-b930-02d2c48c3cf5 \* MERGEFORMAT </w:instrText>
      </w:r>
      <w:r w:rsidR="00B32033">
        <w:rPr>
          <w:b/>
          <w:szCs w:val="22"/>
        </w:rPr>
        <w:fldChar w:fldCharType="separate"/>
      </w:r>
      <w:r w:rsidR="00B32033">
        <w:rPr>
          <w:b/>
          <w:szCs w:val="22"/>
        </w:rPr>
        <w:t xml:space="preserve"> </w:t>
      </w:r>
      <w:r w:rsidR="00B32033">
        <w:rPr>
          <w:b/>
          <w:szCs w:val="22"/>
        </w:rPr>
        <w:fldChar w:fldCharType="end"/>
      </w:r>
    </w:p>
    <w:p w14:paraId="3CAF181A" w14:textId="77777777" w:rsidR="008849C6" w:rsidRPr="00D91314" w:rsidRDefault="008849C6" w:rsidP="008849C6">
      <w:pPr>
        <w:widowControl w:val="0"/>
        <w:suppressAutoHyphens/>
        <w:rPr>
          <w:ins w:id="1153" w:author="translator" w:date="2025-01-30T17:03:00Z"/>
          <w:szCs w:val="22"/>
        </w:rPr>
      </w:pPr>
    </w:p>
    <w:p w14:paraId="243C702B" w14:textId="04E6CEF5" w:rsidR="008849C6" w:rsidRPr="00D91314" w:rsidRDefault="008849C6" w:rsidP="008849C6">
      <w:pPr>
        <w:widowControl w:val="0"/>
        <w:suppressAutoHyphens/>
        <w:rPr>
          <w:ins w:id="1154" w:author="translator" w:date="2025-01-30T17:03:00Z"/>
          <w:szCs w:val="22"/>
        </w:rPr>
      </w:pPr>
      <w:ins w:id="1155" w:author="translator" w:date="2025-01-30T17:03:00Z">
        <w:r w:rsidRPr="00D91314">
          <w:rPr>
            <w:szCs w:val="22"/>
          </w:rPr>
          <w:t>100 tabletten</w:t>
        </w:r>
      </w:ins>
    </w:p>
    <w:p w14:paraId="3DA7E97A" w14:textId="7FAB8734" w:rsidR="008849C6" w:rsidRPr="00D91314" w:rsidRDefault="008849C6" w:rsidP="008849C6">
      <w:pPr>
        <w:widowControl w:val="0"/>
        <w:suppressAutoHyphens/>
        <w:rPr>
          <w:ins w:id="1156" w:author="translator" w:date="2025-01-30T17:03:00Z"/>
          <w:szCs w:val="22"/>
        </w:rPr>
      </w:pPr>
      <w:ins w:id="1157" w:author="translator" w:date="2025-01-30T17:03:00Z">
        <w:r w:rsidRPr="00D91314">
          <w:rPr>
            <w:szCs w:val="22"/>
            <w:highlight w:val="lightGray"/>
          </w:rPr>
          <w:t>250 tabletten</w:t>
        </w:r>
      </w:ins>
    </w:p>
    <w:p w14:paraId="6DB4CE93" w14:textId="77777777" w:rsidR="008849C6" w:rsidRPr="00D91314" w:rsidRDefault="008849C6" w:rsidP="008849C6">
      <w:pPr>
        <w:widowControl w:val="0"/>
        <w:suppressAutoHyphens/>
        <w:rPr>
          <w:ins w:id="1158" w:author="translator" w:date="2025-01-30T17:03:00Z"/>
          <w:szCs w:val="22"/>
        </w:rPr>
      </w:pPr>
    </w:p>
    <w:p w14:paraId="4C65D4C3" w14:textId="77777777" w:rsidR="008849C6" w:rsidRPr="00D91314" w:rsidRDefault="008849C6" w:rsidP="008849C6">
      <w:pPr>
        <w:widowControl w:val="0"/>
        <w:suppressAutoHyphens/>
        <w:rPr>
          <w:ins w:id="1159" w:author="translator" w:date="2025-01-30T17:03:00Z"/>
          <w:szCs w:val="22"/>
        </w:rPr>
      </w:pPr>
    </w:p>
    <w:p w14:paraId="79A02450" w14:textId="23892D04"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60" w:author="translator" w:date="2025-01-30T17:03:00Z"/>
          <w:szCs w:val="22"/>
          <w:highlight w:val="lightGray"/>
        </w:rPr>
      </w:pPr>
      <w:ins w:id="1161" w:author="translator" w:date="2025-01-30T17:03:00Z">
        <w:r w:rsidRPr="00D91314">
          <w:rPr>
            <w:b/>
            <w:szCs w:val="22"/>
          </w:rPr>
          <w:t>5.</w:t>
        </w:r>
        <w:r w:rsidRPr="00D91314">
          <w:rPr>
            <w:b/>
            <w:szCs w:val="22"/>
          </w:rPr>
          <w:tab/>
          <w:t>WIJZE VAN GEBRUIK EN TOEDIENINGSWEG(EN)</w:t>
        </w:r>
      </w:ins>
      <w:r w:rsidR="00B32033">
        <w:rPr>
          <w:b/>
          <w:szCs w:val="22"/>
        </w:rPr>
        <w:fldChar w:fldCharType="begin"/>
      </w:r>
      <w:r w:rsidR="00B32033">
        <w:rPr>
          <w:b/>
          <w:szCs w:val="22"/>
        </w:rPr>
        <w:instrText xml:space="preserve"> DOCVARIABLE VAULT_ND_43ffa721-cce5-4f48-8286-d04415751025 \* MERGEFORMAT </w:instrText>
      </w:r>
      <w:r w:rsidR="00B32033">
        <w:rPr>
          <w:b/>
          <w:szCs w:val="22"/>
        </w:rPr>
        <w:fldChar w:fldCharType="separate"/>
      </w:r>
      <w:r w:rsidR="00B32033">
        <w:rPr>
          <w:b/>
          <w:szCs w:val="22"/>
        </w:rPr>
        <w:t xml:space="preserve"> </w:t>
      </w:r>
      <w:r w:rsidR="00B32033">
        <w:rPr>
          <w:b/>
          <w:szCs w:val="22"/>
        </w:rPr>
        <w:fldChar w:fldCharType="end"/>
      </w:r>
    </w:p>
    <w:p w14:paraId="0F9E0B59" w14:textId="77777777" w:rsidR="008849C6" w:rsidRPr="00D91314" w:rsidRDefault="008849C6" w:rsidP="008849C6">
      <w:pPr>
        <w:widowControl w:val="0"/>
        <w:suppressAutoHyphens/>
        <w:outlineLvl w:val="0"/>
        <w:rPr>
          <w:ins w:id="1162" w:author="translator" w:date="2025-01-30T17:03:00Z"/>
          <w:szCs w:val="22"/>
        </w:rPr>
      </w:pPr>
    </w:p>
    <w:p w14:paraId="3D261998" w14:textId="210CEF63" w:rsidR="008849C6" w:rsidRPr="00D91314" w:rsidRDefault="008849C6" w:rsidP="008849C6">
      <w:pPr>
        <w:widowControl w:val="0"/>
        <w:suppressAutoHyphens/>
        <w:outlineLvl w:val="0"/>
        <w:rPr>
          <w:ins w:id="1163" w:author="translator" w:date="2025-01-30T17:03:00Z"/>
          <w:szCs w:val="22"/>
        </w:rPr>
      </w:pPr>
      <w:ins w:id="1164" w:author="translator" w:date="2025-01-30T17:03:00Z">
        <w:r w:rsidRPr="00D91314">
          <w:rPr>
            <w:szCs w:val="22"/>
          </w:rPr>
          <w:t>Lees voor het gebruik de bijsluiter.</w:t>
        </w:r>
      </w:ins>
      <w:r w:rsidR="00B32033">
        <w:rPr>
          <w:szCs w:val="22"/>
        </w:rPr>
        <w:fldChar w:fldCharType="begin"/>
      </w:r>
      <w:r w:rsidR="00B32033">
        <w:rPr>
          <w:szCs w:val="22"/>
        </w:rPr>
        <w:instrText xml:space="preserve"> DOCVARIABLE vault_nd_cdd8d6d1-17f8-419a-a0f8-8819ccf39ba0 \* MERGEFORMAT </w:instrText>
      </w:r>
      <w:r w:rsidR="00B32033">
        <w:rPr>
          <w:szCs w:val="22"/>
        </w:rPr>
        <w:fldChar w:fldCharType="separate"/>
      </w:r>
      <w:r w:rsidR="00B32033">
        <w:rPr>
          <w:szCs w:val="22"/>
        </w:rPr>
        <w:t xml:space="preserve"> </w:t>
      </w:r>
      <w:r w:rsidR="00B32033">
        <w:rPr>
          <w:szCs w:val="22"/>
        </w:rPr>
        <w:fldChar w:fldCharType="end"/>
      </w:r>
    </w:p>
    <w:p w14:paraId="79B0A1E6" w14:textId="77777777" w:rsidR="008849C6" w:rsidRPr="00D91314" w:rsidRDefault="008849C6" w:rsidP="008849C6">
      <w:pPr>
        <w:widowControl w:val="0"/>
        <w:suppressAutoHyphens/>
        <w:outlineLvl w:val="0"/>
        <w:rPr>
          <w:ins w:id="1165" w:author="translator" w:date="2025-01-30T17:03:00Z"/>
          <w:szCs w:val="22"/>
        </w:rPr>
      </w:pPr>
    </w:p>
    <w:p w14:paraId="083FF1EA" w14:textId="6916598F" w:rsidR="008849C6" w:rsidRPr="00D91314" w:rsidRDefault="008849C6" w:rsidP="008849C6">
      <w:pPr>
        <w:widowControl w:val="0"/>
        <w:suppressAutoHyphens/>
        <w:outlineLvl w:val="0"/>
        <w:rPr>
          <w:ins w:id="1166" w:author="translator" w:date="2025-01-30T17:03:00Z"/>
          <w:szCs w:val="22"/>
        </w:rPr>
      </w:pPr>
      <w:ins w:id="1167" w:author="translator" w:date="2025-01-30T17:03:00Z">
        <w:r w:rsidRPr="00D91314">
          <w:rPr>
            <w:szCs w:val="22"/>
          </w:rPr>
          <w:t>Voor oraal gebruik</w:t>
        </w:r>
      </w:ins>
      <w:r w:rsidR="00B32033">
        <w:rPr>
          <w:szCs w:val="22"/>
        </w:rPr>
        <w:fldChar w:fldCharType="begin"/>
      </w:r>
      <w:r w:rsidR="00B32033">
        <w:rPr>
          <w:szCs w:val="22"/>
        </w:rPr>
        <w:instrText xml:space="preserve"> DOCVARIABLE vault_nd_02c8acf7-a3f1-4bea-a91b-29e12826a352 \* MERGEFORMAT </w:instrText>
      </w:r>
      <w:r w:rsidR="00B32033">
        <w:rPr>
          <w:szCs w:val="22"/>
        </w:rPr>
        <w:fldChar w:fldCharType="separate"/>
      </w:r>
      <w:r w:rsidR="00B32033">
        <w:rPr>
          <w:szCs w:val="22"/>
        </w:rPr>
        <w:t xml:space="preserve"> </w:t>
      </w:r>
      <w:r w:rsidR="00B32033">
        <w:rPr>
          <w:szCs w:val="22"/>
        </w:rPr>
        <w:fldChar w:fldCharType="end"/>
      </w:r>
    </w:p>
    <w:p w14:paraId="18304D24" w14:textId="77777777" w:rsidR="008849C6" w:rsidRPr="00D91314" w:rsidRDefault="008849C6" w:rsidP="008849C6">
      <w:pPr>
        <w:widowControl w:val="0"/>
        <w:suppressAutoHyphens/>
        <w:rPr>
          <w:ins w:id="1168" w:author="translator" w:date="2025-01-30T17:03:00Z"/>
          <w:szCs w:val="22"/>
        </w:rPr>
      </w:pPr>
    </w:p>
    <w:p w14:paraId="100C1B39" w14:textId="77777777" w:rsidR="008849C6" w:rsidRPr="00D91314" w:rsidRDefault="008849C6" w:rsidP="008849C6">
      <w:pPr>
        <w:widowControl w:val="0"/>
        <w:suppressAutoHyphens/>
        <w:rPr>
          <w:ins w:id="1169" w:author="translator" w:date="2025-01-30T17:03:00Z"/>
          <w:szCs w:val="22"/>
        </w:rPr>
      </w:pPr>
    </w:p>
    <w:p w14:paraId="3B7D1593" w14:textId="07AC5D6A"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170" w:author="translator" w:date="2025-01-30T17:03:00Z"/>
          <w:b/>
          <w:szCs w:val="22"/>
        </w:rPr>
      </w:pPr>
      <w:ins w:id="1171" w:author="translator" w:date="2025-01-30T17:03:00Z">
        <w:r w:rsidRPr="00D91314">
          <w:rPr>
            <w:b/>
            <w:szCs w:val="22"/>
          </w:rPr>
          <w:t>6.</w:t>
        </w:r>
        <w:r w:rsidRPr="00D91314">
          <w:rPr>
            <w:b/>
            <w:szCs w:val="22"/>
          </w:rPr>
          <w:tab/>
          <w:t>EEN SPECIALE WAARSCHUWING DAT HET GENEESMIDDEL BUITEN HET ZICHT EN BEREIK VAN KINDEREN DIENT TE WORDEN GEHOUDEN</w:t>
        </w:r>
      </w:ins>
      <w:r w:rsidR="00B32033">
        <w:rPr>
          <w:b/>
          <w:szCs w:val="22"/>
        </w:rPr>
        <w:fldChar w:fldCharType="begin"/>
      </w:r>
      <w:r w:rsidR="00B32033">
        <w:rPr>
          <w:b/>
          <w:szCs w:val="22"/>
        </w:rPr>
        <w:instrText xml:space="preserve"> DOCVARIABLE VAULT_ND_88b27a25-aa78-4bf3-8c12-6d950d9b5eb6 \* MERGEFORMAT </w:instrText>
      </w:r>
      <w:r w:rsidR="00B32033">
        <w:rPr>
          <w:b/>
          <w:szCs w:val="22"/>
        </w:rPr>
        <w:fldChar w:fldCharType="separate"/>
      </w:r>
      <w:r w:rsidR="00B32033">
        <w:rPr>
          <w:b/>
          <w:szCs w:val="22"/>
        </w:rPr>
        <w:t xml:space="preserve"> </w:t>
      </w:r>
      <w:r w:rsidR="00B32033">
        <w:rPr>
          <w:b/>
          <w:szCs w:val="22"/>
        </w:rPr>
        <w:fldChar w:fldCharType="end"/>
      </w:r>
    </w:p>
    <w:p w14:paraId="48B18743" w14:textId="77777777" w:rsidR="008849C6" w:rsidRPr="00D91314" w:rsidRDefault="008849C6" w:rsidP="008849C6">
      <w:pPr>
        <w:widowControl w:val="0"/>
        <w:suppressAutoHyphens/>
        <w:rPr>
          <w:ins w:id="1172" w:author="translator" w:date="2025-01-30T17:03:00Z"/>
          <w:szCs w:val="22"/>
        </w:rPr>
      </w:pPr>
    </w:p>
    <w:p w14:paraId="5D9EED87" w14:textId="1F383605" w:rsidR="008849C6" w:rsidRPr="00D91314" w:rsidRDefault="008849C6" w:rsidP="008849C6">
      <w:pPr>
        <w:widowControl w:val="0"/>
        <w:suppressAutoHyphens/>
        <w:outlineLvl w:val="0"/>
        <w:rPr>
          <w:ins w:id="1173" w:author="translator" w:date="2025-01-30T17:03:00Z"/>
          <w:szCs w:val="22"/>
        </w:rPr>
      </w:pPr>
      <w:ins w:id="1174" w:author="translator" w:date="2025-01-30T17:03:00Z">
        <w:r w:rsidRPr="00D91314">
          <w:rPr>
            <w:szCs w:val="22"/>
          </w:rPr>
          <w:t>Buiten het zicht en bereik van kinderen houden.</w:t>
        </w:r>
      </w:ins>
      <w:r w:rsidR="00B32033">
        <w:rPr>
          <w:szCs w:val="22"/>
        </w:rPr>
        <w:fldChar w:fldCharType="begin"/>
      </w:r>
      <w:r w:rsidR="00B32033">
        <w:rPr>
          <w:szCs w:val="22"/>
        </w:rPr>
        <w:instrText xml:space="preserve"> DOCVARIABLE vault_nd_e59b6264-9f01-4b33-8c28-dcb164ee5adf \* MERGEFORMAT </w:instrText>
      </w:r>
      <w:r w:rsidR="00B32033">
        <w:rPr>
          <w:szCs w:val="22"/>
        </w:rPr>
        <w:fldChar w:fldCharType="separate"/>
      </w:r>
      <w:r w:rsidR="00B32033">
        <w:rPr>
          <w:szCs w:val="22"/>
        </w:rPr>
        <w:t xml:space="preserve"> </w:t>
      </w:r>
      <w:r w:rsidR="00B32033">
        <w:rPr>
          <w:szCs w:val="22"/>
        </w:rPr>
        <w:fldChar w:fldCharType="end"/>
      </w:r>
    </w:p>
    <w:p w14:paraId="350B4C3B" w14:textId="77777777" w:rsidR="008849C6" w:rsidRPr="00D91314" w:rsidRDefault="008849C6" w:rsidP="008849C6">
      <w:pPr>
        <w:widowControl w:val="0"/>
        <w:suppressAutoHyphens/>
        <w:rPr>
          <w:ins w:id="1175" w:author="translator" w:date="2025-01-30T17:03:00Z"/>
          <w:szCs w:val="22"/>
        </w:rPr>
      </w:pPr>
    </w:p>
    <w:p w14:paraId="0D783466" w14:textId="77777777" w:rsidR="008849C6" w:rsidRPr="00D91314" w:rsidRDefault="008849C6" w:rsidP="008849C6">
      <w:pPr>
        <w:widowControl w:val="0"/>
        <w:suppressAutoHyphens/>
        <w:rPr>
          <w:ins w:id="1176" w:author="translator" w:date="2025-01-30T17:03:00Z"/>
          <w:szCs w:val="22"/>
        </w:rPr>
      </w:pPr>
    </w:p>
    <w:p w14:paraId="577EF309" w14:textId="564088EB"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77" w:author="translator" w:date="2025-01-30T17:03:00Z"/>
          <w:szCs w:val="22"/>
        </w:rPr>
      </w:pPr>
      <w:ins w:id="1178" w:author="translator" w:date="2025-01-30T17:03:00Z">
        <w:r w:rsidRPr="00D91314">
          <w:rPr>
            <w:b/>
            <w:szCs w:val="22"/>
          </w:rPr>
          <w:t>7.</w:t>
        </w:r>
        <w:r w:rsidRPr="00D91314">
          <w:rPr>
            <w:b/>
            <w:szCs w:val="22"/>
          </w:rPr>
          <w:tab/>
          <w:t>ANDERE SPECIALE WAARSCHUWING(EN), INDIEN NODIG</w:t>
        </w:r>
      </w:ins>
      <w:r w:rsidR="00B32033">
        <w:rPr>
          <w:b/>
          <w:szCs w:val="22"/>
        </w:rPr>
        <w:fldChar w:fldCharType="begin"/>
      </w:r>
      <w:r w:rsidR="00B32033">
        <w:rPr>
          <w:b/>
          <w:szCs w:val="22"/>
        </w:rPr>
        <w:instrText xml:space="preserve"> DOCVARIABLE VAULT_ND_2d08dc4c-5d0c-4dda-97b8-d1e9e590a5f9 \* MERGEFORMAT </w:instrText>
      </w:r>
      <w:r w:rsidR="00B32033">
        <w:rPr>
          <w:b/>
          <w:szCs w:val="22"/>
        </w:rPr>
        <w:fldChar w:fldCharType="separate"/>
      </w:r>
      <w:r w:rsidR="00B32033">
        <w:rPr>
          <w:b/>
          <w:szCs w:val="22"/>
        </w:rPr>
        <w:t xml:space="preserve"> </w:t>
      </w:r>
      <w:r w:rsidR="00B32033">
        <w:rPr>
          <w:b/>
          <w:szCs w:val="22"/>
        </w:rPr>
        <w:fldChar w:fldCharType="end"/>
      </w:r>
    </w:p>
    <w:p w14:paraId="3C3E9323" w14:textId="77777777" w:rsidR="008849C6" w:rsidRPr="00D91314" w:rsidRDefault="008849C6" w:rsidP="008849C6">
      <w:pPr>
        <w:widowControl w:val="0"/>
        <w:suppressAutoHyphens/>
        <w:rPr>
          <w:ins w:id="1179" w:author="translator" w:date="2025-01-30T17:03:00Z"/>
          <w:szCs w:val="22"/>
        </w:rPr>
      </w:pPr>
    </w:p>
    <w:p w14:paraId="479F6AA6" w14:textId="77777777" w:rsidR="008849C6" w:rsidRPr="00D91314" w:rsidRDefault="008849C6" w:rsidP="008849C6">
      <w:pPr>
        <w:widowControl w:val="0"/>
        <w:suppressAutoHyphens/>
        <w:rPr>
          <w:ins w:id="1180" w:author="translator" w:date="2025-01-30T17:03:00Z"/>
          <w:szCs w:val="22"/>
        </w:rPr>
      </w:pPr>
    </w:p>
    <w:p w14:paraId="49CB4057" w14:textId="77777777" w:rsidR="008849C6" w:rsidRPr="00D91314" w:rsidRDefault="008849C6" w:rsidP="008849C6">
      <w:pPr>
        <w:widowControl w:val="0"/>
        <w:suppressAutoHyphens/>
        <w:rPr>
          <w:ins w:id="1181" w:author="translator" w:date="2025-01-30T17:03:00Z"/>
          <w:szCs w:val="22"/>
        </w:rPr>
      </w:pPr>
    </w:p>
    <w:p w14:paraId="157021E0" w14:textId="603139F0"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182" w:author="translator" w:date="2025-01-30T17:03:00Z"/>
          <w:szCs w:val="22"/>
          <w:highlight w:val="lightGray"/>
        </w:rPr>
      </w:pPr>
      <w:ins w:id="1183" w:author="translator" w:date="2025-01-30T17:03:00Z">
        <w:r w:rsidRPr="00D91314">
          <w:rPr>
            <w:b/>
            <w:szCs w:val="22"/>
          </w:rPr>
          <w:t>8.</w:t>
        </w:r>
        <w:r w:rsidRPr="00D91314">
          <w:rPr>
            <w:b/>
            <w:szCs w:val="22"/>
          </w:rPr>
          <w:tab/>
          <w:t>UITERSTE GEBRUIKSDATUM</w:t>
        </w:r>
      </w:ins>
      <w:r w:rsidR="00B32033">
        <w:rPr>
          <w:b/>
          <w:szCs w:val="22"/>
        </w:rPr>
        <w:fldChar w:fldCharType="begin"/>
      </w:r>
      <w:r w:rsidR="00B32033">
        <w:rPr>
          <w:b/>
          <w:szCs w:val="22"/>
        </w:rPr>
        <w:instrText xml:space="preserve"> DOCVARIABLE VAULT_ND_af734827-74b4-46c7-a082-ffda3783c476 \* MERGEFORMAT </w:instrText>
      </w:r>
      <w:r w:rsidR="00B32033">
        <w:rPr>
          <w:b/>
          <w:szCs w:val="22"/>
        </w:rPr>
        <w:fldChar w:fldCharType="separate"/>
      </w:r>
      <w:r w:rsidR="00B32033">
        <w:rPr>
          <w:b/>
          <w:szCs w:val="22"/>
        </w:rPr>
        <w:t xml:space="preserve"> </w:t>
      </w:r>
      <w:r w:rsidR="00B32033">
        <w:rPr>
          <w:b/>
          <w:szCs w:val="22"/>
        </w:rPr>
        <w:fldChar w:fldCharType="end"/>
      </w:r>
    </w:p>
    <w:p w14:paraId="09D040CE" w14:textId="77777777" w:rsidR="008849C6" w:rsidRPr="00D91314" w:rsidRDefault="008849C6" w:rsidP="008849C6">
      <w:pPr>
        <w:widowControl w:val="0"/>
        <w:suppressAutoHyphens/>
        <w:rPr>
          <w:ins w:id="1184" w:author="translator" w:date="2025-01-30T17:03:00Z"/>
          <w:szCs w:val="22"/>
        </w:rPr>
      </w:pPr>
    </w:p>
    <w:p w14:paraId="1552DBAE" w14:textId="77777777" w:rsidR="008849C6" w:rsidRPr="00D91314" w:rsidRDefault="008849C6" w:rsidP="008849C6">
      <w:pPr>
        <w:widowControl w:val="0"/>
        <w:suppressAutoHyphens/>
        <w:rPr>
          <w:ins w:id="1185" w:author="translator" w:date="2025-01-30T17:03:00Z"/>
          <w:szCs w:val="22"/>
        </w:rPr>
      </w:pPr>
      <w:ins w:id="1186" w:author="translator" w:date="2025-01-30T17:03:00Z">
        <w:r w:rsidRPr="00D91314">
          <w:rPr>
            <w:szCs w:val="22"/>
          </w:rPr>
          <w:t>EXP</w:t>
        </w:r>
      </w:ins>
    </w:p>
    <w:p w14:paraId="26C26892" w14:textId="77777777" w:rsidR="008849C6" w:rsidRPr="00D91314" w:rsidRDefault="008849C6" w:rsidP="008849C6">
      <w:pPr>
        <w:widowControl w:val="0"/>
        <w:suppressAutoHyphens/>
        <w:rPr>
          <w:ins w:id="1187" w:author="translator" w:date="2025-01-30T17:03:00Z"/>
          <w:szCs w:val="22"/>
        </w:rPr>
      </w:pPr>
    </w:p>
    <w:p w14:paraId="0B327206" w14:textId="77777777" w:rsidR="008849C6" w:rsidRPr="00D91314" w:rsidRDefault="008849C6" w:rsidP="008849C6">
      <w:pPr>
        <w:widowControl w:val="0"/>
        <w:suppressAutoHyphens/>
        <w:rPr>
          <w:ins w:id="1188" w:author="translator" w:date="2025-01-30T17:03:00Z"/>
          <w:szCs w:val="22"/>
        </w:rPr>
      </w:pPr>
    </w:p>
    <w:p w14:paraId="294D0083" w14:textId="272EF89E" w:rsidR="008849C6" w:rsidRPr="00D91314" w:rsidRDefault="008849C6" w:rsidP="008849C6">
      <w:pPr>
        <w:keepNext/>
        <w:keepLines/>
        <w:pBdr>
          <w:top w:val="single" w:sz="4" w:space="1" w:color="auto"/>
          <w:left w:val="single" w:sz="4" w:space="4" w:color="auto"/>
          <w:bottom w:val="single" w:sz="4" w:space="1" w:color="auto"/>
          <w:right w:val="single" w:sz="4" w:space="4" w:color="auto"/>
        </w:pBdr>
        <w:suppressAutoHyphens/>
        <w:outlineLvl w:val="0"/>
        <w:rPr>
          <w:ins w:id="1189" w:author="translator" w:date="2025-01-30T17:03:00Z"/>
          <w:szCs w:val="22"/>
        </w:rPr>
      </w:pPr>
      <w:ins w:id="1190" w:author="translator" w:date="2025-01-30T17:03:00Z">
        <w:r w:rsidRPr="00D91314">
          <w:rPr>
            <w:b/>
            <w:szCs w:val="22"/>
          </w:rPr>
          <w:t>9.</w:t>
        </w:r>
        <w:r w:rsidRPr="00D91314">
          <w:rPr>
            <w:b/>
            <w:szCs w:val="22"/>
          </w:rPr>
          <w:tab/>
          <w:t>BIJZONDERE VOORZORGSMAATREGELEN VOOR DE BEWARING</w:t>
        </w:r>
      </w:ins>
      <w:r w:rsidR="00B32033">
        <w:rPr>
          <w:b/>
          <w:szCs w:val="22"/>
        </w:rPr>
        <w:fldChar w:fldCharType="begin"/>
      </w:r>
      <w:r w:rsidR="00B32033">
        <w:rPr>
          <w:b/>
          <w:szCs w:val="22"/>
        </w:rPr>
        <w:instrText xml:space="preserve"> DOCVARIABLE VAULT_ND_67a14aed-d3c7-401f-ae99-240890c6f360 \* MERGEFORMAT </w:instrText>
      </w:r>
      <w:r w:rsidR="00B32033">
        <w:rPr>
          <w:b/>
          <w:szCs w:val="22"/>
        </w:rPr>
        <w:fldChar w:fldCharType="separate"/>
      </w:r>
      <w:r w:rsidR="00B32033">
        <w:rPr>
          <w:b/>
          <w:szCs w:val="22"/>
        </w:rPr>
        <w:t xml:space="preserve"> </w:t>
      </w:r>
      <w:r w:rsidR="00B32033">
        <w:rPr>
          <w:b/>
          <w:szCs w:val="22"/>
        </w:rPr>
        <w:fldChar w:fldCharType="end"/>
      </w:r>
    </w:p>
    <w:p w14:paraId="0A195B23" w14:textId="77777777" w:rsidR="008849C6" w:rsidRPr="00D91314" w:rsidRDefault="008849C6" w:rsidP="008849C6">
      <w:pPr>
        <w:widowControl w:val="0"/>
        <w:suppressAutoHyphens/>
        <w:rPr>
          <w:ins w:id="1191" w:author="translator" w:date="2025-01-30T17:03:00Z"/>
          <w:szCs w:val="22"/>
        </w:rPr>
      </w:pPr>
    </w:p>
    <w:p w14:paraId="09CA1460" w14:textId="77777777" w:rsidR="008849C6" w:rsidRPr="00D91314" w:rsidRDefault="008849C6" w:rsidP="008849C6">
      <w:pPr>
        <w:widowControl w:val="0"/>
        <w:suppressAutoHyphens/>
        <w:rPr>
          <w:ins w:id="1192" w:author="translator" w:date="2025-01-30T17:03:00Z"/>
          <w:szCs w:val="22"/>
        </w:rPr>
      </w:pPr>
      <w:ins w:id="1193" w:author="translator" w:date="2025-01-30T17:03:00Z">
        <w:r w:rsidRPr="00D91314">
          <w:rPr>
            <w:szCs w:val="22"/>
          </w:rPr>
          <w:t>Bewaren beneden 25 °C.</w:t>
        </w:r>
      </w:ins>
    </w:p>
    <w:p w14:paraId="287C655E" w14:textId="77777777" w:rsidR="008849C6" w:rsidRPr="00D91314" w:rsidRDefault="008849C6" w:rsidP="008849C6">
      <w:pPr>
        <w:widowControl w:val="0"/>
        <w:autoSpaceDE w:val="0"/>
        <w:autoSpaceDN w:val="0"/>
        <w:adjustRightInd w:val="0"/>
        <w:rPr>
          <w:ins w:id="1194" w:author="translator" w:date="2025-01-30T17:03:00Z"/>
          <w:color w:val="000000"/>
          <w:szCs w:val="22"/>
        </w:rPr>
      </w:pPr>
      <w:ins w:id="1195" w:author="translator" w:date="2025-01-30T17:03:00Z">
        <w:r w:rsidRPr="00D91314">
          <w:rPr>
            <w:color w:val="000000"/>
            <w:szCs w:val="22"/>
          </w:rPr>
          <w:t>Bewaren in de oorspronkelijke verpakking ter bescherming tegen licht.</w:t>
        </w:r>
      </w:ins>
    </w:p>
    <w:p w14:paraId="47498D5B" w14:textId="77777777" w:rsidR="008849C6" w:rsidRPr="00D91314" w:rsidRDefault="008849C6" w:rsidP="008849C6">
      <w:pPr>
        <w:widowControl w:val="0"/>
        <w:suppressAutoHyphens/>
        <w:rPr>
          <w:ins w:id="1196" w:author="translator" w:date="2025-01-30T17:03:00Z"/>
          <w:szCs w:val="22"/>
        </w:rPr>
      </w:pPr>
    </w:p>
    <w:p w14:paraId="6BC0BD77" w14:textId="77777777" w:rsidR="008849C6" w:rsidRPr="00D91314" w:rsidRDefault="008849C6" w:rsidP="008849C6">
      <w:pPr>
        <w:widowControl w:val="0"/>
        <w:suppressAutoHyphens/>
        <w:rPr>
          <w:ins w:id="1197" w:author="translator" w:date="2025-01-30T17:03:00Z"/>
          <w:szCs w:val="22"/>
        </w:rPr>
      </w:pPr>
    </w:p>
    <w:p w14:paraId="5C315D2A" w14:textId="47DC81B1"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198" w:author="translator" w:date="2025-01-30T17:03:00Z"/>
          <w:b/>
          <w:szCs w:val="22"/>
        </w:rPr>
      </w:pPr>
      <w:ins w:id="1199" w:author="translator" w:date="2025-01-30T17:03:00Z">
        <w:r w:rsidRPr="00D91314">
          <w:rPr>
            <w:b/>
            <w:szCs w:val="22"/>
          </w:rPr>
          <w:lastRenderedPageBreak/>
          <w:t>10.</w:t>
        </w:r>
        <w:r w:rsidRPr="00D91314">
          <w:rPr>
            <w:b/>
            <w:szCs w:val="22"/>
          </w:rPr>
          <w:tab/>
          <w:t>BIJZONDERE VOORZORGSMAATREGELEN VOOR HET VERWIJDEREN VAN NIET</w:t>
        </w:r>
        <w:r w:rsidRPr="00D91314">
          <w:rPr>
            <w:b/>
            <w:szCs w:val="22"/>
          </w:rPr>
          <w:noBreakHyphen/>
          <w:t>GEBRUIKTE GENEESMIDDELEN OF DAARVAN AFGELEIDE AFVALSTOFFEN (INDIEN VAN TOEPASSING)</w:t>
        </w:r>
      </w:ins>
      <w:r w:rsidR="00B32033">
        <w:rPr>
          <w:b/>
          <w:szCs w:val="22"/>
        </w:rPr>
        <w:fldChar w:fldCharType="begin"/>
      </w:r>
      <w:r w:rsidR="00B32033">
        <w:rPr>
          <w:b/>
          <w:szCs w:val="22"/>
        </w:rPr>
        <w:instrText xml:space="preserve"> DOCVARIABLE VAULT_ND_dfcd0ac5-c251-4af3-82ab-7e5903334449 \* MERGEFORMAT </w:instrText>
      </w:r>
      <w:r w:rsidR="00B32033">
        <w:rPr>
          <w:b/>
          <w:szCs w:val="22"/>
        </w:rPr>
        <w:fldChar w:fldCharType="separate"/>
      </w:r>
      <w:r w:rsidR="00B32033">
        <w:rPr>
          <w:b/>
          <w:szCs w:val="22"/>
        </w:rPr>
        <w:t xml:space="preserve"> </w:t>
      </w:r>
      <w:r w:rsidR="00B32033">
        <w:rPr>
          <w:b/>
          <w:szCs w:val="22"/>
        </w:rPr>
        <w:fldChar w:fldCharType="end"/>
      </w:r>
    </w:p>
    <w:p w14:paraId="6CCFF37D" w14:textId="77777777" w:rsidR="008849C6" w:rsidRPr="00D91314" w:rsidRDefault="008849C6" w:rsidP="008849C6">
      <w:pPr>
        <w:widowControl w:val="0"/>
        <w:suppressAutoHyphens/>
        <w:rPr>
          <w:ins w:id="1200" w:author="translator" w:date="2025-01-30T17:03:00Z"/>
          <w:szCs w:val="22"/>
        </w:rPr>
      </w:pPr>
    </w:p>
    <w:p w14:paraId="00BCFD72" w14:textId="77777777" w:rsidR="008849C6" w:rsidRPr="00D91314" w:rsidRDefault="008849C6" w:rsidP="008849C6">
      <w:pPr>
        <w:widowControl w:val="0"/>
        <w:suppressAutoHyphens/>
        <w:rPr>
          <w:ins w:id="1201" w:author="translator" w:date="2025-01-30T17:03:00Z"/>
          <w:szCs w:val="22"/>
        </w:rPr>
      </w:pPr>
    </w:p>
    <w:p w14:paraId="6D53BBC7" w14:textId="77777777" w:rsidR="008849C6" w:rsidRPr="00D91314" w:rsidRDefault="008849C6" w:rsidP="008849C6">
      <w:pPr>
        <w:widowControl w:val="0"/>
        <w:suppressAutoHyphens/>
        <w:rPr>
          <w:ins w:id="1202" w:author="translator" w:date="2025-01-30T17:03:00Z"/>
          <w:szCs w:val="22"/>
        </w:rPr>
      </w:pPr>
    </w:p>
    <w:p w14:paraId="4057B86E" w14:textId="59A9E676"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ind w:left="567" w:hanging="567"/>
        <w:outlineLvl w:val="0"/>
        <w:rPr>
          <w:ins w:id="1203" w:author="translator" w:date="2025-01-30T17:03:00Z"/>
          <w:b/>
          <w:szCs w:val="22"/>
          <w:highlight w:val="lightGray"/>
        </w:rPr>
      </w:pPr>
      <w:ins w:id="1204" w:author="translator" w:date="2025-01-30T17:03:00Z">
        <w:r w:rsidRPr="00D91314">
          <w:rPr>
            <w:b/>
            <w:szCs w:val="22"/>
          </w:rPr>
          <w:t>11.</w:t>
        </w:r>
        <w:r w:rsidRPr="00D91314">
          <w:rPr>
            <w:b/>
            <w:szCs w:val="22"/>
          </w:rPr>
          <w:tab/>
          <w:t>NAAM EN ADRES VAN DE HOUDER VAN DE VERGUNNING VOOR HET IN DE HANDEL BRENGEN</w:t>
        </w:r>
      </w:ins>
      <w:r w:rsidR="00B32033">
        <w:rPr>
          <w:b/>
          <w:szCs w:val="22"/>
        </w:rPr>
        <w:fldChar w:fldCharType="begin"/>
      </w:r>
      <w:r w:rsidR="00B32033">
        <w:rPr>
          <w:b/>
          <w:szCs w:val="22"/>
        </w:rPr>
        <w:instrText xml:space="preserve"> DOCVARIABLE VAULT_ND_c675efd1-9255-4296-9f12-fa14c032fa61 \* MERGEFORMAT </w:instrText>
      </w:r>
      <w:r w:rsidR="00B32033">
        <w:rPr>
          <w:b/>
          <w:szCs w:val="22"/>
        </w:rPr>
        <w:fldChar w:fldCharType="separate"/>
      </w:r>
      <w:r w:rsidR="00B32033">
        <w:rPr>
          <w:b/>
          <w:szCs w:val="22"/>
        </w:rPr>
        <w:t xml:space="preserve"> </w:t>
      </w:r>
      <w:r w:rsidR="00B32033">
        <w:rPr>
          <w:b/>
          <w:szCs w:val="22"/>
        </w:rPr>
        <w:fldChar w:fldCharType="end"/>
      </w:r>
    </w:p>
    <w:p w14:paraId="004B3200" w14:textId="77777777" w:rsidR="008849C6" w:rsidRPr="00D91314" w:rsidRDefault="008849C6" w:rsidP="008849C6">
      <w:pPr>
        <w:widowControl w:val="0"/>
        <w:suppressAutoHyphens/>
        <w:rPr>
          <w:ins w:id="1205" w:author="translator" w:date="2025-01-30T17:03:00Z"/>
          <w:szCs w:val="22"/>
        </w:rPr>
      </w:pPr>
    </w:p>
    <w:p w14:paraId="5FC9DBE7" w14:textId="77777777" w:rsidR="008849C6" w:rsidRPr="00D91314" w:rsidRDefault="008849C6" w:rsidP="008849C6">
      <w:pPr>
        <w:rPr>
          <w:ins w:id="1206" w:author="translator" w:date="2025-01-30T17:03:00Z"/>
        </w:rPr>
      </w:pPr>
      <w:ins w:id="1207" w:author="translator" w:date="2025-01-30T17:03:00Z">
        <w:r w:rsidRPr="00D91314">
          <w:t>Teva B.V.</w:t>
        </w:r>
      </w:ins>
    </w:p>
    <w:p w14:paraId="5E0605B5" w14:textId="77777777" w:rsidR="008849C6" w:rsidRPr="00D91314" w:rsidRDefault="008849C6" w:rsidP="008849C6">
      <w:pPr>
        <w:rPr>
          <w:ins w:id="1208" w:author="translator" w:date="2025-01-30T17:03:00Z"/>
        </w:rPr>
      </w:pPr>
      <w:ins w:id="1209" w:author="translator" w:date="2025-01-30T17:03:00Z">
        <w:r w:rsidRPr="00D91314">
          <w:t>Swensweg 5</w:t>
        </w:r>
      </w:ins>
    </w:p>
    <w:p w14:paraId="2815E259" w14:textId="77777777" w:rsidR="008849C6" w:rsidRPr="00D91314" w:rsidRDefault="008849C6" w:rsidP="008849C6">
      <w:pPr>
        <w:rPr>
          <w:ins w:id="1210" w:author="translator" w:date="2025-01-30T17:03:00Z"/>
        </w:rPr>
      </w:pPr>
      <w:ins w:id="1211" w:author="translator" w:date="2025-01-30T17:03:00Z">
        <w:r w:rsidRPr="00D91314">
          <w:t>2031 GA Haarlem</w:t>
        </w:r>
      </w:ins>
    </w:p>
    <w:p w14:paraId="6A9931E4" w14:textId="77777777" w:rsidR="008849C6" w:rsidRPr="00D91314" w:rsidRDefault="008849C6" w:rsidP="008849C6">
      <w:pPr>
        <w:rPr>
          <w:ins w:id="1212" w:author="translator" w:date="2025-01-30T17:03:00Z"/>
          <w:color w:val="000000"/>
          <w:szCs w:val="22"/>
        </w:rPr>
      </w:pPr>
      <w:ins w:id="1213" w:author="translator" w:date="2025-01-30T17:03:00Z">
        <w:r w:rsidRPr="00D91314">
          <w:t>Nederland</w:t>
        </w:r>
      </w:ins>
    </w:p>
    <w:p w14:paraId="121BF590" w14:textId="77777777" w:rsidR="008849C6" w:rsidRPr="00D91314" w:rsidRDefault="008849C6" w:rsidP="008849C6">
      <w:pPr>
        <w:widowControl w:val="0"/>
        <w:suppressAutoHyphens/>
        <w:rPr>
          <w:ins w:id="1214" w:author="translator" w:date="2025-01-30T17:03:00Z"/>
          <w:szCs w:val="22"/>
        </w:rPr>
      </w:pPr>
    </w:p>
    <w:p w14:paraId="55A840D8" w14:textId="77777777" w:rsidR="008849C6" w:rsidRPr="00D91314" w:rsidRDefault="008849C6" w:rsidP="008849C6">
      <w:pPr>
        <w:widowControl w:val="0"/>
        <w:suppressAutoHyphens/>
        <w:rPr>
          <w:ins w:id="1215" w:author="translator" w:date="2025-01-30T17:03:00Z"/>
          <w:szCs w:val="22"/>
        </w:rPr>
      </w:pPr>
    </w:p>
    <w:p w14:paraId="32CC8CC4" w14:textId="70D88878"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216" w:author="translator" w:date="2025-01-30T17:03:00Z"/>
          <w:szCs w:val="22"/>
          <w:highlight w:val="lightGray"/>
        </w:rPr>
      </w:pPr>
      <w:ins w:id="1217" w:author="translator" w:date="2025-01-30T17:03:00Z">
        <w:r w:rsidRPr="00D91314">
          <w:rPr>
            <w:b/>
            <w:szCs w:val="22"/>
          </w:rPr>
          <w:t>12.</w:t>
        </w:r>
        <w:r w:rsidRPr="00D91314">
          <w:rPr>
            <w:b/>
            <w:szCs w:val="22"/>
          </w:rPr>
          <w:tab/>
          <w:t>NUMMER(S) VAN DE VERGUNNING VOOR HET IN DE HANDEL BRENGEN</w:t>
        </w:r>
      </w:ins>
      <w:r w:rsidR="00B32033">
        <w:rPr>
          <w:b/>
          <w:szCs w:val="22"/>
        </w:rPr>
        <w:fldChar w:fldCharType="begin"/>
      </w:r>
      <w:r w:rsidR="00B32033">
        <w:rPr>
          <w:b/>
          <w:szCs w:val="22"/>
        </w:rPr>
        <w:instrText xml:space="preserve"> DOCVARIABLE VAULT_ND_7a359f66-2943-44de-bf01-89c72922a1d9 \* MERGEFORMAT </w:instrText>
      </w:r>
      <w:r w:rsidR="00B32033">
        <w:rPr>
          <w:b/>
          <w:szCs w:val="22"/>
        </w:rPr>
        <w:fldChar w:fldCharType="separate"/>
      </w:r>
      <w:r w:rsidR="00B32033">
        <w:rPr>
          <w:b/>
          <w:szCs w:val="22"/>
        </w:rPr>
        <w:t xml:space="preserve"> </w:t>
      </w:r>
      <w:r w:rsidR="00B32033">
        <w:rPr>
          <w:b/>
          <w:szCs w:val="22"/>
        </w:rPr>
        <w:fldChar w:fldCharType="end"/>
      </w:r>
    </w:p>
    <w:p w14:paraId="6C40FD10" w14:textId="77777777" w:rsidR="008849C6" w:rsidRPr="00D91314" w:rsidRDefault="008849C6" w:rsidP="008849C6">
      <w:pPr>
        <w:widowControl w:val="0"/>
        <w:suppressAutoHyphens/>
        <w:rPr>
          <w:ins w:id="1218" w:author="translator" w:date="2025-01-30T17:03:00Z"/>
          <w:szCs w:val="22"/>
        </w:rPr>
      </w:pPr>
    </w:p>
    <w:p w14:paraId="1439420E" w14:textId="77777777" w:rsidR="008849C6" w:rsidRPr="00D91314" w:rsidRDefault="008849C6" w:rsidP="008849C6">
      <w:pPr>
        <w:widowControl w:val="0"/>
        <w:rPr>
          <w:ins w:id="1219" w:author="translator" w:date="2025-01-30T17:03:00Z"/>
          <w:szCs w:val="22"/>
        </w:rPr>
      </w:pPr>
      <w:ins w:id="1220" w:author="translator" w:date="2025-01-30T17:03:00Z">
        <w:r w:rsidRPr="00D91314">
          <w:rPr>
            <w:szCs w:val="22"/>
          </w:rPr>
          <w:t>EU/1/07/427/096</w:t>
        </w:r>
      </w:ins>
    </w:p>
    <w:p w14:paraId="73A7D4A5" w14:textId="77777777" w:rsidR="008849C6" w:rsidRPr="00D91314" w:rsidRDefault="008849C6" w:rsidP="008849C6">
      <w:pPr>
        <w:widowControl w:val="0"/>
        <w:rPr>
          <w:ins w:id="1221" w:author="translator" w:date="2025-01-30T17:03:00Z"/>
          <w:szCs w:val="22"/>
          <w:highlight w:val="lightGray"/>
        </w:rPr>
      </w:pPr>
      <w:ins w:id="1222" w:author="translator" w:date="2025-01-30T17:03:00Z">
        <w:r w:rsidRPr="00D91314">
          <w:rPr>
            <w:szCs w:val="22"/>
          </w:rPr>
          <w:t>EU/1/07/427/097</w:t>
        </w:r>
      </w:ins>
    </w:p>
    <w:p w14:paraId="0895BBAD" w14:textId="77777777" w:rsidR="008849C6" w:rsidRPr="00D91314" w:rsidRDefault="008849C6" w:rsidP="008849C6">
      <w:pPr>
        <w:widowControl w:val="0"/>
        <w:suppressAutoHyphens/>
        <w:rPr>
          <w:ins w:id="1223" w:author="translator" w:date="2025-01-30T17:03:00Z"/>
          <w:szCs w:val="22"/>
        </w:rPr>
      </w:pPr>
    </w:p>
    <w:p w14:paraId="734D8787" w14:textId="77777777" w:rsidR="008849C6" w:rsidRPr="00D91314" w:rsidRDefault="008849C6" w:rsidP="008849C6">
      <w:pPr>
        <w:widowControl w:val="0"/>
        <w:suppressAutoHyphens/>
        <w:rPr>
          <w:ins w:id="1224" w:author="translator" w:date="2025-01-30T17:03:00Z"/>
          <w:szCs w:val="22"/>
        </w:rPr>
      </w:pPr>
    </w:p>
    <w:p w14:paraId="00554247" w14:textId="55D5EE9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225" w:author="translator" w:date="2025-01-30T17:03:00Z"/>
          <w:szCs w:val="22"/>
        </w:rPr>
      </w:pPr>
      <w:ins w:id="1226" w:author="translator" w:date="2025-01-30T17:03:00Z">
        <w:r w:rsidRPr="00D91314">
          <w:rPr>
            <w:b/>
            <w:szCs w:val="22"/>
          </w:rPr>
          <w:t>13.</w:t>
        </w:r>
        <w:r w:rsidRPr="00D91314">
          <w:rPr>
            <w:b/>
            <w:szCs w:val="22"/>
          </w:rPr>
          <w:tab/>
          <w:t>PARTIJNUMMER</w:t>
        </w:r>
      </w:ins>
      <w:r w:rsidR="00B32033">
        <w:rPr>
          <w:b/>
          <w:szCs w:val="22"/>
        </w:rPr>
        <w:fldChar w:fldCharType="begin"/>
      </w:r>
      <w:r w:rsidR="00B32033">
        <w:rPr>
          <w:b/>
          <w:szCs w:val="22"/>
        </w:rPr>
        <w:instrText xml:space="preserve"> DOCVARIABLE VAULT_ND_0e09d9ba-9445-4c22-a41d-4aaee25341a5 \* MERGEFORMAT </w:instrText>
      </w:r>
      <w:r w:rsidR="00B32033">
        <w:rPr>
          <w:b/>
          <w:szCs w:val="22"/>
        </w:rPr>
        <w:fldChar w:fldCharType="separate"/>
      </w:r>
      <w:r w:rsidR="00B32033">
        <w:rPr>
          <w:b/>
          <w:szCs w:val="22"/>
        </w:rPr>
        <w:t xml:space="preserve"> </w:t>
      </w:r>
      <w:r w:rsidR="00B32033">
        <w:rPr>
          <w:b/>
          <w:szCs w:val="22"/>
        </w:rPr>
        <w:fldChar w:fldCharType="end"/>
      </w:r>
    </w:p>
    <w:p w14:paraId="61DC5790" w14:textId="77777777" w:rsidR="008849C6" w:rsidRPr="00D91314" w:rsidRDefault="008849C6" w:rsidP="008849C6">
      <w:pPr>
        <w:widowControl w:val="0"/>
        <w:suppressAutoHyphens/>
        <w:rPr>
          <w:ins w:id="1227" w:author="translator" w:date="2025-01-30T17:03:00Z"/>
          <w:szCs w:val="22"/>
        </w:rPr>
      </w:pPr>
    </w:p>
    <w:p w14:paraId="5D180AE0" w14:textId="77777777" w:rsidR="008849C6" w:rsidRPr="00D91314" w:rsidRDefault="008849C6" w:rsidP="008849C6">
      <w:pPr>
        <w:widowControl w:val="0"/>
        <w:suppressAutoHyphens/>
        <w:rPr>
          <w:ins w:id="1228" w:author="translator" w:date="2025-01-30T17:03:00Z"/>
          <w:szCs w:val="22"/>
        </w:rPr>
      </w:pPr>
      <w:ins w:id="1229" w:author="translator" w:date="2025-01-30T17:03:00Z">
        <w:r w:rsidRPr="00D91314">
          <w:rPr>
            <w:szCs w:val="22"/>
          </w:rPr>
          <w:t>Lot</w:t>
        </w:r>
      </w:ins>
    </w:p>
    <w:p w14:paraId="7E661A40" w14:textId="77777777" w:rsidR="008849C6" w:rsidRPr="00D91314" w:rsidRDefault="008849C6" w:rsidP="008849C6">
      <w:pPr>
        <w:widowControl w:val="0"/>
        <w:suppressAutoHyphens/>
        <w:rPr>
          <w:ins w:id="1230" w:author="translator" w:date="2025-01-30T17:03:00Z"/>
          <w:szCs w:val="22"/>
        </w:rPr>
      </w:pPr>
    </w:p>
    <w:p w14:paraId="2E09F227" w14:textId="77777777" w:rsidR="008849C6" w:rsidRPr="00D91314" w:rsidRDefault="008849C6" w:rsidP="008849C6">
      <w:pPr>
        <w:widowControl w:val="0"/>
        <w:suppressAutoHyphens/>
        <w:rPr>
          <w:ins w:id="1231" w:author="translator" w:date="2025-01-30T17:03:00Z"/>
          <w:szCs w:val="22"/>
        </w:rPr>
      </w:pPr>
    </w:p>
    <w:p w14:paraId="4E9B8108" w14:textId="1F338BAD"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232" w:author="translator" w:date="2025-01-30T17:03:00Z"/>
          <w:szCs w:val="22"/>
        </w:rPr>
      </w:pPr>
      <w:ins w:id="1233" w:author="translator" w:date="2025-01-30T17:03:00Z">
        <w:r w:rsidRPr="00D91314">
          <w:rPr>
            <w:b/>
            <w:szCs w:val="22"/>
          </w:rPr>
          <w:t>14.</w:t>
        </w:r>
        <w:r w:rsidRPr="00D91314">
          <w:rPr>
            <w:b/>
            <w:szCs w:val="22"/>
          </w:rPr>
          <w:tab/>
          <w:t>ALGEMENE INDELING VOOR DE AFLEVERING</w:t>
        </w:r>
      </w:ins>
      <w:r w:rsidR="00B32033">
        <w:rPr>
          <w:b/>
          <w:szCs w:val="22"/>
        </w:rPr>
        <w:fldChar w:fldCharType="begin"/>
      </w:r>
      <w:r w:rsidR="00B32033">
        <w:rPr>
          <w:b/>
          <w:szCs w:val="22"/>
        </w:rPr>
        <w:instrText xml:space="preserve"> DOCVARIABLE VAULT_ND_cff39ade-b095-41cb-89cd-68e68f39760c \* MERGEFORMAT </w:instrText>
      </w:r>
      <w:r w:rsidR="00B32033">
        <w:rPr>
          <w:b/>
          <w:szCs w:val="22"/>
        </w:rPr>
        <w:fldChar w:fldCharType="separate"/>
      </w:r>
      <w:r w:rsidR="00B32033">
        <w:rPr>
          <w:b/>
          <w:szCs w:val="22"/>
        </w:rPr>
        <w:t xml:space="preserve"> </w:t>
      </w:r>
      <w:r w:rsidR="00B32033">
        <w:rPr>
          <w:b/>
          <w:szCs w:val="22"/>
        </w:rPr>
        <w:fldChar w:fldCharType="end"/>
      </w:r>
    </w:p>
    <w:p w14:paraId="3EB1F8F5" w14:textId="77777777" w:rsidR="008849C6" w:rsidRPr="00D91314" w:rsidRDefault="008849C6" w:rsidP="008849C6">
      <w:pPr>
        <w:widowControl w:val="0"/>
        <w:suppressAutoHyphens/>
        <w:rPr>
          <w:ins w:id="1234" w:author="translator" w:date="2025-01-30T17:03:00Z"/>
          <w:szCs w:val="22"/>
        </w:rPr>
      </w:pPr>
    </w:p>
    <w:p w14:paraId="4CA89BCE" w14:textId="77777777" w:rsidR="008849C6" w:rsidRPr="00D91314" w:rsidRDefault="008849C6" w:rsidP="008849C6">
      <w:pPr>
        <w:widowControl w:val="0"/>
        <w:suppressAutoHyphens/>
        <w:rPr>
          <w:ins w:id="1235" w:author="translator" w:date="2025-01-30T17:03:00Z"/>
          <w:szCs w:val="22"/>
        </w:rPr>
      </w:pPr>
    </w:p>
    <w:p w14:paraId="7B6E0EA4" w14:textId="77777777" w:rsidR="008849C6" w:rsidRPr="00D91314" w:rsidRDefault="008849C6" w:rsidP="008849C6">
      <w:pPr>
        <w:widowControl w:val="0"/>
        <w:suppressAutoHyphens/>
        <w:rPr>
          <w:ins w:id="1236" w:author="translator" w:date="2025-01-30T17:03:00Z"/>
          <w:szCs w:val="22"/>
        </w:rPr>
      </w:pPr>
    </w:p>
    <w:p w14:paraId="48349D7E" w14:textId="6D579650"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237" w:author="translator" w:date="2025-01-30T17:03:00Z"/>
          <w:b/>
          <w:szCs w:val="22"/>
        </w:rPr>
      </w:pPr>
      <w:ins w:id="1238" w:author="translator" w:date="2025-01-30T17:03:00Z">
        <w:r w:rsidRPr="00D91314">
          <w:rPr>
            <w:b/>
            <w:szCs w:val="22"/>
          </w:rPr>
          <w:t>15.</w:t>
        </w:r>
        <w:r w:rsidRPr="00D91314">
          <w:rPr>
            <w:b/>
            <w:szCs w:val="22"/>
          </w:rPr>
          <w:tab/>
          <w:t>INSTRUCTIES VOOR GEBRUIK</w:t>
        </w:r>
      </w:ins>
      <w:r w:rsidR="00B32033">
        <w:rPr>
          <w:b/>
          <w:szCs w:val="22"/>
        </w:rPr>
        <w:fldChar w:fldCharType="begin"/>
      </w:r>
      <w:r w:rsidR="00B32033">
        <w:rPr>
          <w:b/>
          <w:szCs w:val="22"/>
        </w:rPr>
        <w:instrText xml:space="preserve"> DOCVARIABLE VAULT_ND_a272ebd8-eeb4-4e97-80f6-9e73cc084364 \* MERGEFORMAT </w:instrText>
      </w:r>
      <w:r w:rsidR="00B32033">
        <w:rPr>
          <w:b/>
          <w:szCs w:val="22"/>
        </w:rPr>
        <w:fldChar w:fldCharType="separate"/>
      </w:r>
      <w:r w:rsidR="00B32033">
        <w:rPr>
          <w:b/>
          <w:szCs w:val="22"/>
        </w:rPr>
        <w:t xml:space="preserve"> </w:t>
      </w:r>
      <w:r w:rsidR="00B32033">
        <w:rPr>
          <w:b/>
          <w:szCs w:val="22"/>
        </w:rPr>
        <w:fldChar w:fldCharType="end"/>
      </w:r>
    </w:p>
    <w:p w14:paraId="258AC49D" w14:textId="77777777" w:rsidR="008849C6" w:rsidRPr="00D91314" w:rsidRDefault="008849C6" w:rsidP="008849C6">
      <w:pPr>
        <w:widowControl w:val="0"/>
        <w:suppressAutoHyphens/>
        <w:rPr>
          <w:ins w:id="1239" w:author="translator" w:date="2025-01-30T17:03:00Z"/>
          <w:szCs w:val="22"/>
        </w:rPr>
      </w:pPr>
    </w:p>
    <w:p w14:paraId="57A58CB5" w14:textId="77777777" w:rsidR="008849C6" w:rsidRPr="00D91314" w:rsidRDefault="008849C6" w:rsidP="008849C6">
      <w:pPr>
        <w:widowControl w:val="0"/>
        <w:suppressAutoHyphens/>
        <w:rPr>
          <w:ins w:id="1240" w:author="translator" w:date="2025-01-30T17:03:00Z"/>
          <w:szCs w:val="22"/>
        </w:rPr>
      </w:pPr>
    </w:p>
    <w:p w14:paraId="0513D526" w14:textId="77777777" w:rsidR="008849C6" w:rsidRPr="00D91314" w:rsidRDefault="008849C6" w:rsidP="008849C6">
      <w:pPr>
        <w:widowControl w:val="0"/>
        <w:suppressAutoHyphens/>
        <w:rPr>
          <w:ins w:id="1241" w:author="translator" w:date="2025-01-30T17:03:00Z"/>
          <w:szCs w:val="22"/>
        </w:rPr>
      </w:pPr>
    </w:p>
    <w:p w14:paraId="64E4BAAA" w14:textId="1AB74233"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242" w:author="translator" w:date="2025-01-30T17:03:00Z"/>
          <w:b/>
          <w:szCs w:val="22"/>
        </w:rPr>
      </w:pPr>
      <w:ins w:id="1243" w:author="translator" w:date="2025-01-30T17:03:00Z">
        <w:r w:rsidRPr="00D91314">
          <w:rPr>
            <w:b/>
            <w:szCs w:val="22"/>
          </w:rPr>
          <w:t>16</w:t>
        </w:r>
      </w:ins>
      <w:ins w:id="1244" w:author="translator" w:date="2025-02-12T15:19:00Z">
        <w:r w:rsidR="00A64F18" w:rsidRPr="00D91314">
          <w:rPr>
            <w:b/>
            <w:szCs w:val="22"/>
          </w:rPr>
          <w:t>.</w:t>
        </w:r>
      </w:ins>
      <w:ins w:id="1245" w:author="translator" w:date="2025-01-30T17:03:00Z">
        <w:r w:rsidRPr="00D91314">
          <w:rPr>
            <w:b/>
            <w:szCs w:val="22"/>
          </w:rPr>
          <w:tab/>
          <w:t>INFORMATIE IN BRAILLE</w:t>
        </w:r>
      </w:ins>
      <w:r w:rsidR="00B32033">
        <w:rPr>
          <w:b/>
          <w:szCs w:val="22"/>
        </w:rPr>
        <w:fldChar w:fldCharType="begin"/>
      </w:r>
      <w:r w:rsidR="00B32033">
        <w:rPr>
          <w:b/>
          <w:szCs w:val="22"/>
        </w:rPr>
        <w:instrText xml:space="preserve"> DOCVARIABLE VAULT_ND_017769c7-e132-4620-b6cd-ac644689a76f \* MERGEFORMAT </w:instrText>
      </w:r>
      <w:r w:rsidR="00B32033">
        <w:rPr>
          <w:b/>
          <w:szCs w:val="22"/>
        </w:rPr>
        <w:fldChar w:fldCharType="separate"/>
      </w:r>
      <w:r w:rsidR="00B32033">
        <w:rPr>
          <w:b/>
          <w:szCs w:val="22"/>
        </w:rPr>
        <w:t xml:space="preserve"> </w:t>
      </w:r>
      <w:r w:rsidR="00B32033">
        <w:rPr>
          <w:b/>
          <w:szCs w:val="22"/>
        </w:rPr>
        <w:fldChar w:fldCharType="end"/>
      </w:r>
    </w:p>
    <w:p w14:paraId="35D9FDE0" w14:textId="77777777" w:rsidR="008849C6" w:rsidRPr="00D91314" w:rsidRDefault="008849C6" w:rsidP="008849C6">
      <w:pPr>
        <w:widowControl w:val="0"/>
        <w:suppressAutoHyphens/>
        <w:rPr>
          <w:ins w:id="1246" w:author="translator" w:date="2025-01-30T17:03:00Z"/>
          <w:szCs w:val="22"/>
        </w:rPr>
      </w:pPr>
    </w:p>
    <w:p w14:paraId="06ED465B" w14:textId="77777777" w:rsidR="008849C6" w:rsidRPr="00D91314" w:rsidRDefault="008849C6" w:rsidP="008849C6">
      <w:pPr>
        <w:widowControl w:val="0"/>
        <w:suppressAutoHyphens/>
        <w:rPr>
          <w:ins w:id="1247" w:author="translator" w:date="2025-01-30T17:03:00Z"/>
          <w:szCs w:val="22"/>
        </w:rPr>
      </w:pPr>
    </w:p>
    <w:p w14:paraId="57B0CB94" w14:textId="77777777" w:rsidR="008849C6" w:rsidRPr="00D91314" w:rsidRDefault="008849C6" w:rsidP="008849C6">
      <w:pPr>
        <w:widowControl w:val="0"/>
        <w:suppressAutoHyphens/>
        <w:rPr>
          <w:ins w:id="1248" w:author="translator" w:date="2025-01-30T17:03:00Z"/>
          <w:szCs w:val="22"/>
        </w:rPr>
      </w:pPr>
    </w:p>
    <w:p w14:paraId="347EC149" w14:textId="70FA4B82" w:rsidR="008849C6" w:rsidRPr="00D91314" w:rsidRDefault="008849C6" w:rsidP="008849C6">
      <w:pPr>
        <w:widowControl w:val="0"/>
        <w:pBdr>
          <w:top w:val="single" w:sz="4" w:space="1" w:color="auto"/>
          <w:left w:val="single" w:sz="4" w:space="4" w:color="auto"/>
          <w:bottom w:val="single" w:sz="4" w:space="1" w:color="auto"/>
          <w:right w:val="single" w:sz="4" w:space="4" w:color="auto"/>
        </w:pBdr>
        <w:suppressAutoHyphens/>
        <w:outlineLvl w:val="0"/>
        <w:rPr>
          <w:ins w:id="1249" w:author="translator" w:date="2025-01-30T17:03:00Z"/>
          <w:b/>
          <w:szCs w:val="22"/>
        </w:rPr>
      </w:pPr>
      <w:ins w:id="1250" w:author="translator" w:date="2025-01-30T17:03:00Z">
        <w:r w:rsidRPr="00D91314">
          <w:rPr>
            <w:b/>
            <w:szCs w:val="22"/>
          </w:rPr>
          <w:t>17.</w:t>
        </w:r>
        <w:r w:rsidRPr="00D91314">
          <w:rPr>
            <w:b/>
            <w:szCs w:val="22"/>
          </w:rPr>
          <w:tab/>
          <w:t>UNIEK IDENTIFICATIEKENMERK - 2D MATRIXCODE</w:t>
        </w:r>
      </w:ins>
      <w:r w:rsidR="00B32033">
        <w:rPr>
          <w:b/>
          <w:szCs w:val="22"/>
        </w:rPr>
        <w:fldChar w:fldCharType="begin"/>
      </w:r>
      <w:r w:rsidR="00B32033">
        <w:rPr>
          <w:b/>
          <w:szCs w:val="22"/>
        </w:rPr>
        <w:instrText xml:space="preserve"> DOCVARIABLE VAULT_ND_626b625f-015e-4cb5-9bdd-1cdae9b6aabe \* MERGEFORMAT </w:instrText>
      </w:r>
      <w:r w:rsidR="00B32033">
        <w:rPr>
          <w:b/>
          <w:szCs w:val="22"/>
        </w:rPr>
        <w:fldChar w:fldCharType="separate"/>
      </w:r>
      <w:r w:rsidR="00B32033">
        <w:rPr>
          <w:b/>
          <w:szCs w:val="22"/>
        </w:rPr>
        <w:t xml:space="preserve"> </w:t>
      </w:r>
      <w:r w:rsidR="00B32033">
        <w:rPr>
          <w:b/>
          <w:szCs w:val="22"/>
        </w:rPr>
        <w:fldChar w:fldCharType="end"/>
      </w:r>
    </w:p>
    <w:p w14:paraId="7DC9E329" w14:textId="77777777" w:rsidR="008849C6" w:rsidRPr="00D91314" w:rsidRDefault="008849C6" w:rsidP="008849C6">
      <w:pPr>
        <w:widowControl w:val="0"/>
        <w:suppressAutoHyphens/>
        <w:rPr>
          <w:ins w:id="1251" w:author="translator" w:date="2025-01-30T17:03:00Z"/>
          <w:szCs w:val="22"/>
        </w:rPr>
      </w:pPr>
    </w:p>
    <w:p w14:paraId="451C8D56" w14:textId="77777777" w:rsidR="008849C6" w:rsidRPr="00D91314" w:rsidRDefault="008849C6" w:rsidP="008849C6">
      <w:pPr>
        <w:widowControl w:val="0"/>
        <w:suppressAutoHyphens/>
        <w:rPr>
          <w:ins w:id="1252" w:author="translator" w:date="2025-01-30T17:03:00Z"/>
          <w:szCs w:val="22"/>
        </w:rPr>
      </w:pPr>
    </w:p>
    <w:p w14:paraId="7366F661" w14:textId="77777777" w:rsidR="008849C6" w:rsidRPr="00D91314" w:rsidRDefault="008849C6" w:rsidP="008849C6">
      <w:pPr>
        <w:widowControl w:val="0"/>
        <w:suppressAutoHyphens/>
        <w:rPr>
          <w:ins w:id="1253" w:author="translator" w:date="2025-01-30T17:03:00Z"/>
          <w:szCs w:val="22"/>
        </w:rPr>
      </w:pPr>
    </w:p>
    <w:p w14:paraId="5006D4C8" w14:textId="58A1F8B5" w:rsidR="008849C6" w:rsidRPr="00D91314" w:rsidRDefault="008849C6" w:rsidP="008849C6">
      <w:pPr>
        <w:keepNext/>
        <w:widowControl w:val="0"/>
        <w:pBdr>
          <w:top w:val="single" w:sz="4" w:space="1" w:color="auto"/>
          <w:left w:val="single" w:sz="4" w:space="4" w:color="auto"/>
          <w:bottom w:val="single" w:sz="4" w:space="1" w:color="auto"/>
          <w:right w:val="single" w:sz="4" w:space="4" w:color="auto"/>
        </w:pBdr>
        <w:suppressAutoHyphens/>
        <w:outlineLvl w:val="0"/>
        <w:rPr>
          <w:ins w:id="1254" w:author="translator" w:date="2025-01-30T17:03:00Z"/>
          <w:b/>
          <w:szCs w:val="22"/>
        </w:rPr>
      </w:pPr>
      <w:ins w:id="1255" w:author="translator" w:date="2025-01-30T17:03:00Z">
        <w:r w:rsidRPr="00D91314">
          <w:rPr>
            <w:b/>
            <w:szCs w:val="22"/>
          </w:rPr>
          <w:t>18.</w:t>
        </w:r>
        <w:r w:rsidRPr="00D91314">
          <w:rPr>
            <w:b/>
            <w:szCs w:val="22"/>
          </w:rPr>
          <w:tab/>
          <w:t>UNIEK IDENTIFICATIEKENMERK - VOOR MENSEN LEESBARE GEGEVENS</w:t>
        </w:r>
      </w:ins>
      <w:r w:rsidR="00B32033">
        <w:rPr>
          <w:b/>
          <w:szCs w:val="22"/>
        </w:rPr>
        <w:fldChar w:fldCharType="begin"/>
      </w:r>
      <w:r w:rsidR="00B32033">
        <w:rPr>
          <w:b/>
          <w:szCs w:val="22"/>
        </w:rPr>
        <w:instrText xml:space="preserve"> DOCVARIABLE VAULT_ND_554401fc-4f82-4457-97cf-e157f7add4c9 \* MERGEFORMAT </w:instrText>
      </w:r>
      <w:r w:rsidR="00B32033">
        <w:rPr>
          <w:b/>
          <w:szCs w:val="22"/>
        </w:rPr>
        <w:fldChar w:fldCharType="separate"/>
      </w:r>
      <w:r w:rsidR="00B32033">
        <w:rPr>
          <w:b/>
          <w:szCs w:val="22"/>
        </w:rPr>
        <w:t xml:space="preserve"> </w:t>
      </w:r>
      <w:r w:rsidR="00B32033">
        <w:rPr>
          <w:b/>
          <w:szCs w:val="22"/>
        </w:rPr>
        <w:fldChar w:fldCharType="end"/>
      </w:r>
    </w:p>
    <w:p w14:paraId="311DEC13" w14:textId="77777777" w:rsidR="008849C6" w:rsidRPr="00D91314" w:rsidRDefault="008849C6" w:rsidP="008849C6">
      <w:pPr>
        <w:keepNext/>
        <w:widowControl w:val="0"/>
        <w:suppressAutoHyphens/>
        <w:rPr>
          <w:ins w:id="1256" w:author="translator" w:date="2025-01-30T17:03:00Z"/>
          <w:szCs w:val="22"/>
        </w:rPr>
      </w:pPr>
    </w:p>
    <w:p w14:paraId="63F67290" w14:textId="77777777" w:rsidR="008849C6" w:rsidRPr="00D91314" w:rsidRDefault="008849C6" w:rsidP="008849C6">
      <w:pPr>
        <w:keepNext/>
        <w:widowControl w:val="0"/>
        <w:suppressAutoHyphens/>
        <w:rPr>
          <w:ins w:id="1257" w:author="translator" w:date="2025-01-30T17:03:00Z"/>
          <w:szCs w:val="22"/>
        </w:rPr>
      </w:pPr>
    </w:p>
    <w:p w14:paraId="0095DA1B" w14:textId="77777777" w:rsidR="008849C6" w:rsidRPr="00D91314" w:rsidRDefault="008849C6" w:rsidP="008849C6">
      <w:pPr>
        <w:keepNext/>
        <w:widowControl w:val="0"/>
        <w:suppressAutoHyphens/>
        <w:rPr>
          <w:ins w:id="1258" w:author="translator" w:date="2025-01-30T17:03:00Z"/>
          <w:szCs w:val="22"/>
        </w:rPr>
      </w:pPr>
    </w:p>
    <w:p w14:paraId="4DA7C661" w14:textId="77777777" w:rsidR="00C631F9" w:rsidRPr="00D91314" w:rsidRDefault="00C631F9" w:rsidP="00C631F9">
      <w:pPr>
        <w:widowControl w:val="0"/>
        <w:suppressAutoHyphens/>
        <w:rPr>
          <w:szCs w:val="22"/>
        </w:rPr>
      </w:pPr>
      <w:r w:rsidRPr="00D91314">
        <w:rPr>
          <w:szCs w:val="22"/>
        </w:rPr>
        <w:br w:type="page"/>
      </w:r>
    </w:p>
    <w:p w14:paraId="5950E823"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D146A9" w:rsidRPr="00D91314">
        <w:rPr>
          <w:b/>
          <w:szCs w:val="22"/>
        </w:rPr>
        <w:t>IN IEDER GEVAL</w:t>
      </w:r>
      <w:r w:rsidRPr="00D91314">
        <w:rPr>
          <w:b/>
          <w:szCs w:val="22"/>
        </w:rPr>
        <w:t xml:space="preserve"> OP BLISTERVERPAKKINGEN OF STRIPS MOETEN WORDEN VERMELD</w:t>
      </w:r>
    </w:p>
    <w:p w14:paraId="0FE67949"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17C78E95"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5DB5B249" w14:textId="77777777" w:rsidR="00D31046" w:rsidRPr="00D91314" w:rsidRDefault="00D31046" w:rsidP="004259F0">
      <w:pPr>
        <w:widowControl w:val="0"/>
        <w:suppressAutoHyphens/>
        <w:rPr>
          <w:szCs w:val="22"/>
        </w:rPr>
      </w:pPr>
    </w:p>
    <w:p w14:paraId="1E85714A" w14:textId="77777777" w:rsidR="00D31046" w:rsidRPr="00D91314" w:rsidRDefault="00D31046" w:rsidP="004259F0">
      <w:pPr>
        <w:widowControl w:val="0"/>
        <w:suppressAutoHyphens/>
        <w:rPr>
          <w:szCs w:val="22"/>
        </w:rPr>
      </w:pPr>
    </w:p>
    <w:p w14:paraId="0057E466" w14:textId="104BD5D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VAULT_ND_4e2e73b7-ac2e-459f-afba-6836b1aceae1 \* MERGEFORMAT </w:instrText>
      </w:r>
      <w:r w:rsidR="00B32033">
        <w:rPr>
          <w:b/>
          <w:szCs w:val="22"/>
        </w:rPr>
        <w:fldChar w:fldCharType="separate"/>
      </w:r>
      <w:r w:rsidR="00B32033">
        <w:rPr>
          <w:b/>
          <w:szCs w:val="22"/>
        </w:rPr>
        <w:t xml:space="preserve"> </w:t>
      </w:r>
      <w:r w:rsidR="00B32033">
        <w:rPr>
          <w:b/>
          <w:szCs w:val="22"/>
        </w:rPr>
        <w:fldChar w:fldCharType="end"/>
      </w:r>
    </w:p>
    <w:p w14:paraId="46E1DF97" w14:textId="77777777" w:rsidR="00D31046" w:rsidRPr="00D91314" w:rsidRDefault="00D31046" w:rsidP="004259F0">
      <w:pPr>
        <w:pStyle w:val="Header"/>
        <w:widowControl w:val="0"/>
        <w:tabs>
          <w:tab w:val="clear" w:pos="4320"/>
          <w:tab w:val="clear" w:pos="8640"/>
        </w:tabs>
        <w:suppressAutoHyphens/>
        <w:rPr>
          <w:szCs w:val="22"/>
        </w:rPr>
      </w:pPr>
    </w:p>
    <w:p w14:paraId="624B8915" w14:textId="77777777" w:rsidR="00D31046" w:rsidRPr="00D91314" w:rsidRDefault="00D31046" w:rsidP="004259F0">
      <w:pPr>
        <w:widowControl w:val="0"/>
        <w:suppressAutoHyphens/>
        <w:rPr>
          <w:szCs w:val="22"/>
        </w:rPr>
      </w:pPr>
      <w:r w:rsidRPr="00D91314">
        <w:rPr>
          <w:szCs w:val="22"/>
        </w:rPr>
        <w:t>Olanzapine Teva 10 mg filmomhulde tabletten</w:t>
      </w:r>
    </w:p>
    <w:p w14:paraId="06D6E212" w14:textId="2D7E7018" w:rsidR="00D5515F" w:rsidRPr="00D91314" w:rsidRDefault="0034314D" w:rsidP="00D5515F">
      <w:pPr>
        <w:widowControl w:val="0"/>
        <w:suppressAutoHyphens/>
        <w:rPr>
          <w:szCs w:val="22"/>
        </w:rPr>
      </w:pPr>
      <w:r w:rsidRPr="00D91314">
        <w:rPr>
          <w:szCs w:val="22"/>
        </w:rPr>
        <w:t>o</w:t>
      </w:r>
      <w:r w:rsidR="00D5515F" w:rsidRPr="00D91314">
        <w:rPr>
          <w:szCs w:val="22"/>
        </w:rPr>
        <w:t>lanzapine</w:t>
      </w:r>
    </w:p>
    <w:p w14:paraId="7CAB6E2E" w14:textId="77777777" w:rsidR="00D31046" w:rsidRPr="00D91314" w:rsidRDefault="00D31046" w:rsidP="004259F0">
      <w:pPr>
        <w:widowControl w:val="0"/>
        <w:suppressAutoHyphens/>
        <w:rPr>
          <w:szCs w:val="22"/>
        </w:rPr>
      </w:pPr>
    </w:p>
    <w:p w14:paraId="57AEC9E7" w14:textId="77777777" w:rsidR="00D31046" w:rsidRPr="00D91314" w:rsidRDefault="00D31046" w:rsidP="004259F0">
      <w:pPr>
        <w:widowControl w:val="0"/>
        <w:suppressAutoHyphens/>
        <w:rPr>
          <w:szCs w:val="22"/>
        </w:rPr>
      </w:pPr>
    </w:p>
    <w:p w14:paraId="67849209" w14:textId="1B0B058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VAULT_ND_8cd55454-5b0f-434d-a618-80391df8fc35 \* MERGEFORMAT </w:instrText>
      </w:r>
      <w:r w:rsidR="00B32033">
        <w:rPr>
          <w:b/>
          <w:szCs w:val="22"/>
        </w:rPr>
        <w:fldChar w:fldCharType="separate"/>
      </w:r>
      <w:r w:rsidR="00B32033">
        <w:rPr>
          <w:b/>
          <w:szCs w:val="22"/>
        </w:rPr>
        <w:t xml:space="preserve"> </w:t>
      </w:r>
      <w:r w:rsidR="00B32033">
        <w:rPr>
          <w:b/>
          <w:szCs w:val="22"/>
        </w:rPr>
        <w:fldChar w:fldCharType="end"/>
      </w:r>
    </w:p>
    <w:p w14:paraId="63E34B6B" w14:textId="77777777" w:rsidR="00D31046" w:rsidRPr="00D91314" w:rsidRDefault="00D31046" w:rsidP="004259F0">
      <w:pPr>
        <w:widowControl w:val="0"/>
        <w:suppressAutoHyphens/>
        <w:rPr>
          <w:szCs w:val="22"/>
        </w:rPr>
      </w:pPr>
    </w:p>
    <w:p w14:paraId="21D13425" w14:textId="3FDD14B2"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71CA34F9" w14:textId="77777777" w:rsidR="00D31046" w:rsidRPr="00D91314" w:rsidRDefault="00D31046" w:rsidP="004259F0">
      <w:pPr>
        <w:widowControl w:val="0"/>
        <w:suppressAutoHyphens/>
        <w:rPr>
          <w:szCs w:val="22"/>
        </w:rPr>
      </w:pPr>
    </w:p>
    <w:p w14:paraId="755F23DF" w14:textId="77777777" w:rsidR="00294A7A" w:rsidRPr="00D91314" w:rsidRDefault="00294A7A" w:rsidP="004259F0">
      <w:pPr>
        <w:widowControl w:val="0"/>
        <w:suppressAutoHyphens/>
        <w:rPr>
          <w:szCs w:val="22"/>
        </w:rPr>
      </w:pPr>
    </w:p>
    <w:p w14:paraId="5DF0261C" w14:textId="1EDA4D3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VAULT_ND_09b00625-9d43-41be-81a8-dfca8cd7dcfb \* MERGEFORMAT </w:instrText>
      </w:r>
      <w:r w:rsidR="00B32033">
        <w:rPr>
          <w:b/>
          <w:szCs w:val="22"/>
        </w:rPr>
        <w:fldChar w:fldCharType="separate"/>
      </w:r>
      <w:r w:rsidR="00B32033">
        <w:rPr>
          <w:b/>
          <w:szCs w:val="22"/>
        </w:rPr>
        <w:t xml:space="preserve"> </w:t>
      </w:r>
      <w:r w:rsidR="00B32033">
        <w:rPr>
          <w:b/>
          <w:szCs w:val="22"/>
        </w:rPr>
        <w:fldChar w:fldCharType="end"/>
      </w:r>
    </w:p>
    <w:p w14:paraId="60F2E300" w14:textId="77777777" w:rsidR="00D31046" w:rsidRPr="00D91314" w:rsidRDefault="00D31046" w:rsidP="004259F0">
      <w:pPr>
        <w:widowControl w:val="0"/>
        <w:suppressAutoHyphens/>
        <w:rPr>
          <w:szCs w:val="22"/>
        </w:rPr>
      </w:pPr>
    </w:p>
    <w:p w14:paraId="60FB673E" w14:textId="77777777" w:rsidR="00D31046" w:rsidRPr="00D91314" w:rsidRDefault="00D31046" w:rsidP="004259F0">
      <w:pPr>
        <w:widowControl w:val="0"/>
        <w:suppressAutoHyphens/>
        <w:rPr>
          <w:szCs w:val="22"/>
        </w:rPr>
      </w:pPr>
      <w:r w:rsidRPr="00D91314">
        <w:rPr>
          <w:szCs w:val="22"/>
        </w:rPr>
        <w:t>EXP</w:t>
      </w:r>
    </w:p>
    <w:p w14:paraId="27B4931C" w14:textId="77777777" w:rsidR="00D31046" w:rsidRPr="00D91314" w:rsidRDefault="00D31046" w:rsidP="004259F0">
      <w:pPr>
        <w:widowControl w:val="0"/>
        <w:suppressAutoHyphens/>
        <w:rPr>
          <w:szCs w:val="22"/>
        </w:rPr>
      </w:pPr>
    </w:p>
    <w:p w14:paraId="557C6DFD" w14:textId="77777777" w:rsidR="00294A7A" w:rsidRPr="00D91314" w:rsidRDefault="00294A7A" w:rsidP="004259F0">
      <w:pPr>
        <w:widowControl w:val="0"/>
        <w:suppressAutoHyphens/>
        <w:rPr>
          <w:szCs w:val="22"/>
        </w:rPr>
      </w:pPr>
    </w:p>
    <w:p w14:paraId="2194746E" w14:textId="7116663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VAULT_ND_38c0d77d-ba72-4360-8b80-cb0caa0c7a91 \* MERGEFORMAT </w:instrText>
      </w:r>
      <w:r w:rsidR="00B32033">
        <w:rPr>
          <w:b/>
          <w:szCs w:val="22"/>
        </w:rPr>
        <w:fldChar w:fldCharType="separate"/>
      </w:r>
      <w:r w:rsidR="00B32033">
        <w:rPr>
          <w:b/>
          <w:szCs w:val="22"/>
        </w:rPr>
        <w:t xml:space="preserve"> </w:t>
      </w:r>
      <w:r w:rsidR="00B32033">
        <w:rPr>
          <w:b/>
          <w:szCs w:val="22"/>
        </w:rPr>
        <w:fldChar w:fldCharType="end"/>
      </w:r>
    </w:p>
    <w:p w14:paraId="57435A8E" w14:textId="77777777" w:rsidR="00D31046" w:rsidRPr="00D91314" w:rsidRDefault="00D31046" w:rsidP="004259F0">
      <w:pPr>
        <w:widowControl w:val="0"/>
        <w:suppressAutoHyphens/>
        <w:rPr>
          <w:i/>
          <w:iCs/>
          <w:szCs w:val="22"/>
        </w:rPr>
      </w:pPr>
    </w:p>
    <w:p w14:paraId="4DF5D513" w14:textId="77777777" w:rsidR="00D31046" w:rsidRPr="00D91314" w:rsidRDefault="00DC2FC0" w:rsidP="004259F0">
      <w:pPr>
        <w:widowControl w:val="0"/>
        <w:suppressAutoHyphens/>
        <w:rPr>
          <w:iCs/>
          <w:szCs w:val="22"/>
        </w:rPr>
      </w:pPr>
      <w:r w:rsidRPr="00D91314">
        <w:rPr>
          <w:iCs/>
          <w:szCs w:val="22"/>
        </w:rPr>
        <w:t>Lot</w:t>
      </w:r>
    </w:p>
    <w:p w14:paraId="6AFC0B6C" w14:textId="77777777" w:rsidR="00D31046" w:rsidRPr="00D91314" w:rsidRDefault="00D31046" w:rsidP="004259F0">
      <w:pPr>
        <w:widowControl w:val="0"/>
        <w:suppressAutoHyphens/>
        <w:rPr>
          <w:i/>
          <w:iCs/>
          <w:szCs w:val="22"/>
        </w:rPr>
      </w:pPr>
    </w:p>
    <w:p w14:paraId="624F200C" w14:textId="77777777" w:rsidR="00294A7A" w:rsidRPr="00D91314" w:rsidRDefault="00294A7A" w:rsidP="004259F0">
      <w:pPr>
        <w:widowControl w:val="0"/>
        <w:suppressAutoHyphens/>
        <w:rPr>
          <w:i/>
          <w:iCs/>
          <w:szCs w:val="22"/>
        </w:rPr>
      </w:pPr>
    </w:p>
    <w:p w14:paraId="108D6945" w14:textId="5E04D5F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VAULT_ND_487a9e2c-5a21-4952-a32f-81fad07e1f9e \* MERGEFORMAT </w:instrText>
      </w:r>
      <w:r w:rsidR="00B32033">
        <w:rPr>
          <w:b/>
          <w:szCs w:val="22"/>
        </w:rPr>
        <w:fldChar w:fldCharType="separate"/>
      </w:r>
      <w:r w:rsidR="00B32033">
        <w:rPr>
          <w:b/>
          <w:szCs w:val="22"/>
        </w:rPr>
        <w:t xml:space="preserve"> </w:t>
      </w:r>
      <w:r w:rsidR="00B32033">
        <w:rPr>
          <w:b/>
          <w:szCs w:val="22"/>
        </w:rPr>
        <w:fldChar w:fldCharType="end"/>
      </w:r>
    </w:p>
    <w:p w14:paraId="1C0C27AD" w14:textId="77777777" w:rsidR="00D31046" w:rsidRPr="00D91314" w:rsidRDefault="00D31046" w:rsidP="004259F0">
      <w:pPr>
        <w:widowControl w:val="0"/>
        <w:suppressAutoHyphens/>
        <w:rPr>
          <w:iCs/>
          <w:szCs w:val="22"/>
        </w:rPr>
      </w:pPr>
    </w:p>
    <w:p w14:paraId="195AE6C0" w14:textId="77777777" w:rsidR="00E75D06" w:rsidRPr="00D91314" w:rsidRDefault="00E75D06" w:rsidP="004259F0">
      <w:pPr>
        <w:widowControl w:val="0"/>
        <w:suppressAutoHyphens/>
        <w:rPr>
          <w:iCs/>
          <w:szCs w:val="22"/>
        </w:rPr>
      </w:pPr>
    </w:p>
    <w:p w14:paraId="4F53117E" w14:textId="77777777" w:rsidR="00D31046" w:rsidRPr="00D91314" w:rsidRDefault="00D31046" w:rsidP="004259F0">
      <w:pPr>
        <w:widowControl w:val="0"/>
        <w:shd w:val="clear" w:color="auto" w:fill="FFFFFF"/>
        <w:suppressAutoHyphens/>
        <w:rPr>
          <w:szCs w:val="22"/>
        </w:rPr>
      </w:pPr>
      <w:r w:rsidRPr="00D91314">
        <w:rPr>
          <w:b/>
          <w:szCs w:val="22"/>
        </w:rPr>
        <w:br w:type="page"/>
      </w:r>
    </w:p>
    <w:p w14:paraId="40D2DC0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744FB66E"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31169B83" w14:textId="2CB2D96B"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ins w:id="1259" w:author="translator" w:date="2025-01-24T11:15:00Z">
        <w:r w:rsidR="00C631F9" w:rsidRPr="00D91314">
          <w:rPr>
            <w:b/>
            <w:szCs w:val="22"/>
          </w:rPr>
          <w:t xml:space="preserve"> (BLISTERVERPAKKING)</w:t>
        </w:r>
      </w:ins>
    </w:p>
    <w:p w14:paraId="4B58CCAD" w14:textId="77777777" w:rsidR="00D31046" w:rsidRPr="00D91314" w:rsidRDefault="00D31046" w:rsidP="004259F0">
      <w:pPr>
        <w:widowControl w:val="0"/>
        <w:shd w:val="clear" w:color="auto" w:fill="FFFFFF"/>
        <w:suppressAutoHyphens/>
        <w:rPr>
          <w:szCs w:val="22"/>
        </w:rPr>
      </w:pPr>
    </w:p>
    <w:p w14:paraId="28B0EBC1" w14:textId="77777777" w:rsidR="00D31046" w:rsidRPr="00D91314" w:rsidRDefault="00D31046" w:rsidP="004259F0">
      <w:pPr>
        <w:widowControl w:val="0"/>
        <w:shd w:val="clear" w:color="auto" w:fill="FFFFFF"/>
        <w:suppressAutoHyphens/>
        <w:rPr>
          <w:szCs w:val="22"/>
        </w:rPr>
      </w:pPr>
    </w:p>
    <w:p w14:paraId="26511BF6" w14:textId="65DDF0B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VAULT_ND_220fda20-1cd1-478b-93fe-674b0239a3d0 \* MERGEFORMAT </w:instrText>
      </w:r>
      <w:r w:rsidR="00B32033">
        <w:rPr>
          <w:b/>
          <w:szCs w:val="22"/>
        </w:rPr>
        <w:fldChar w:fldCharType="separate"/>
      </w:r>
      <w:r w:rsidR="00B32033">
        <w:rPr>
          <w:b/>
          <w:szCs w:val="22"/>
        </w:rPr>
        <w:t xml:space="preserve"> </w:t>
      </w:r>
      <w:r w:rsidR="00B32033">
        <w:rPr>
          <w:b/>
          <w:szCs w:val="22"/>
        </w:rPr>
        <w:fldChar w:fldCharType="end"/>
      </w:r>
    </w:p>
    <w:p w14:paraId="10AA85D6" w14:textId="77777777" w:rsidR="00D31046" w:rsidRPr="00D91314" w:rsidRDefault="00D31046" w:rsidP="004259F0">
      <w:pPr>
        <w:widowControl w:val="0"/>
        <w:suppressAutoHyphens/>
        <w:rPr>
          <w:szCs w:val="22"/>
        </w:rPr>
      </w:pPr>
    </w:p>
    <w:p w14:paraId="78DD1192" w14:textId="77777777" w:rsidR="00D31046" w:rsidRPr="00D91314" w:rsidRDefault="00D31046" w:rsidP="004259F0">
      <w:pPr>
        <w:widowControl w:val="0"/>
        <w:suppressAutoHyphens/>
        <w:rPr>
          <w:szCs w:val="22"/>
        </w:rPr>
      </w:pPr>
      <w:r w:rsidRPr="00D91314">
        <w:rPr>
          <w:szCs w:val="22"/>
        </w:rPr>
        <w:t>Olanzapine Teva 15 mg filmomhulde tabletten</w:t>
      </w:r>
    </w:p>
    <w:p w14:paraId="53F7FC08" w14:textId="669F190A" w:rsidR="00D5515F" w:rsidRPr="00D91314" w:rsidRDefault="0034314D" w:rsidP="00D5515F">
      <w:pPr>
        <w:widowControl w:val="0"/>
        <w:suppressAutoHyphens/>
        <w:rPr>
          <w:szCs w:val="22"/>
        </w:rPr>
      </w:pPr>
      <w:r w:rsidRPr="00D91314">
        <w:rPr>
          <w:szCs w:val="22"/>
        </w:rPr>
        <w:t>olanzapine</w:t>
      </w:r>
    </w:p>
    <w:p w14:paraId="6B8CB19E" w14:textId="77777777" w:rsidR="00D31046" w:rsidRPr="00D91314" w:rsidRDefault="00D31046" w:rsidP="004259F0">
      <w:pPr>
        <w:widowControl w:val="0"/>
        <w:suppressAutoHyphens/>
        <w:rPr>
          <w:szCs w:val="22"/>
        </w:rPr>
      </w:pPr>
    </w:p>
    <w:p w14:paraId="0F86FE20" w14:textId="77777777" w:rsidR="00D31046" w:rsidRPr="00D91314" w:rsidRDefault="00D31046" w:rsidP="004259F0">
      <w:pPr>
        <w:widowControl w:val="0"/>
        <w:suppressAutoHyphens/>
        <w:rPr>
          <w:szCs w:val="22"/>
        </w:rPr>
      </w:pPr>
    </w:p>
    <w:p w14:paraId="48CFD1B0" w14:textId="68BBE62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D146A9" w:rsidRPr="00D91314">
        <w:rPr>
          <w:b/>
          <w:caps/>
          <w:szCs w:val="22"/>
        </w:rPr>
        <w:t>STOF</w:t>
      </w:r>
      <w:r w:rsidRPr="00D91314">
        <w:rPr>
          <w:b/>
          <w:caps/>
          <w:szCs w:val="22"/>
        </w:rPr>
        <w:t>(</w:t>
      </w:r>
      <w:r w:rsidR="00D146A9"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VAULT_ND_5e21aada-01e6-40f0-bb7c-ac671bc578b3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67AC3263" w14:textId="77777777" w:rsidR="00D31046" w:rsidRPr="00D91314" w:rsidRDefault="00D31046" w:rsidP="004259F0">
      <w:pPr>
        <w:widowControl w:val="0"/>
        <w:suppressAutoHyphens/>
        <w:rPr>
          <w:szCs w:val="22"/>
        </w:rPr>
      </w:pPr>
    </w:p>
    <w:p w14:paraId="5415FDEB" w14:textId="77777777" w:rsidR="00D31046" w:rsidRPr="00D91314" w:rsidRDefault="00D31046" w:rsidP="004259F0">
      <w:pPr>
        <w:widowControl w:val="0"/>
        <w:suppressAutoHyphens/>
        <w:rPr>
          <w:szCs w:val="22"/>
        </w:rPr>
      </w:pPr>
      <w:r w:rsidRPr="00D91314">
        <w:rPr>
          <w:szCs w:val="22"/>
        </w:rPr>
        <w:t>Elke filmomhulde tablet bevat: 15 mg olanzapine</w:t>
      </w:r>
      <w:r w:rsidR="0036393A" w:rsidRPr="00D91314">
        <w:rPr>
          <w:szCs w:val="22"/>
        </w:rPr>
        <w:t>.</w:t>
      </w:r>
    </w:p>
    <w:p w14:paraId="6ABB072C" w14:textId="77777777" w:rsidR="00D31046" w:rsidRPr="00D91314" w:rsidRDefault="00D31046" w:rsidP="004259F0">
      <w:pPr>
        <w:widowControl w:val="0"/>
        <w:suppressAutoHyphens/>
        <w:rPr>
          <w:szCs w:val="22"/>
        </w:rPr>
      </w:pPr>
    </w:p>
    <w:p w14:paraId="240F04EB" w14:textId="77777777" w:rsidR="00D31046" w:rsidRPr="00D91314" w:rsidRDefault="00D31046" w:rsidP="004259F0">
      <w:pPr>
        <w:widowControl w:val="0"/>
        <w:suppressAutoHyphens/>
        <w:rPr>
          <w:szCs w:val="22"/>
        </w:rPr>
      </w:pPr>
    </w:p>
    <w:p w14:paraId="6F3C6E5B" w14:textId="210DB4A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VAULT_ND_6b30b40a-1b67-43f7-ac67-c3b241faad69 \* MERGEFORMAT </w:instrText>
      </w:r>
      <w:r w:rsidR="00B32033">
        <w:rPr>
          <w:b/>
          <w:szCs w:val="22"/>
        </w:rPr>
        <w:fldChar w:fldCharType="separate"/>
      </w:r>
      <w:r w:rsidR="00B32033">
        <w:rPr>
          <w:b/>
          <w:szCs w:val="22"/>
        </w:rPr>
        <w:t xml:space="preserve"> </w:t>
      </w:r>
      <w:r w:rsidR="00B32033">
        <w:rPr>
          <w:b/>
          <w:szCs w:val="22"/>
        </w:rPr>
        <w:fldChar w:fldCharType="end"/>
      </w:r>
    </w:p>
    <w:p w14:paraId="7C6281BB" w14:textId="77777777" w:rsidR="00D31046" w:rsidRPr="00D91314" w:rsidRDefault="00D31046" w:rsidP="004259F0">
      <w:pPr>
        <w:widowControl w:val="0"/>
        <w:suppressAutoHyphens/>
        <w:rPr>
          <w:szCs w:val="22"/>
        </w:rPr>
      </w:pPr>
    </w:p>
    <w:p w14:paraId="6A17D9B1" w14:textId="77777777" w:rsidR="00D31046" w:rsidRPr="00D91314" w:rsidRDefault="00D31046" w:rsidP="004259F0">
      <w:pPr>
        <w:widowControl w:val="0"/>
        <w:suppressAutoHyphens/>
        <w:rPr>
          <w:szCs w:val="22"/>
        </w:rPr>
      </w:pPr>
      <w:r w:rsidRPr="00D91314">
        <w:rPr>
          <w:szCs w:val="22"/>
        </w:rPr>
        <w:t>Bevat o.a. lactosemonohydraat</w:t>
      </w:r>
      <w:r w:rsidR="0036393A" w:rsidRPr="00D91314">
        <w:rPr>
          <w:szCs w:val="22"/>
        </w:rPr>
        <w:t>.</w:t>
      </w:r>
    </w:p>
    <w:p w14:paraId="300757C2" w14:textId="77777777" w:rsidR="00D31046" w:rsidRPr="00D91314" w:rsidRDefault="00D31046" w:rsidP="004259F0">
      <w:pPr>
        <w:widowControl w:val="0"/>
        <w:suppressAutoHyphens/>
        <w:rPr>
          <w:szCs w:val="22"/>
        </w:rPr>
      </w:pPr>
    </w:p>
    <w:p w14:paraId="24BE7C01" w14:textId="77777777" w:rsidR="00D31046" w:rsidRPr="00D91314" w:rsidRDefault="00D31046" w:rsidP="004259F0">
      <w:pPr>
        <w:widowControl w:val="0"/>
        <w:suppressAutoHyphens/>
        <w:rPr>
          <w:szCs w:val="22"/>
        </w:rPr>
      </w:pPr>
    </w:p>
    <w:p w14:paraId="3AA7F3A0" w14:textId="7FAF096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VAULT_ND_142a530c-a0a1-43a2-8a55-4a33af945f9d \* MERGEFORMAT </w:instrText>
      </w:r>
      <w:r w:rsidR="00B32033">
        <w:rPr>
          <w:b/>
          <w:szCs w:val="22"/>
        </w:rPr>
        <w:fldChar w:fldCharType="separate"/>
      </w:r>
      <w:r w:rsidR="00B32033">
        <w:rPr>
          <w:b/>
          <w:szCs w:val="22"/>
        </w:rPr>
        <w:t xml:space="preserve"> </w:t>
      </w:r>
      <w:r w:rsidR="00B32033">
        <w:rPr>
          <w:b/>
          <w:szCs w:val="22"/>
        </w:rPr>
        <w:fldChar w:fldCharType="end"/>
      </w:r>
    </w:p>
    <w:p w14:paraId="583A22FB" w14:textId="77777777" w:rsidR="00D31046" w:rsidRPr="00D91314" w:rsidRDefault="00D31046" w:rsidP="004259F0">
      <w:pPr>
        <w:widowControl w:val="0"/>
        <w:suppressAutoHyphens/>
        <w:rPr>
          <w:szCs w:val="22"/>
        </w:rPr>
      </w:pPr>
    </w:p>
    <w:p w14:paraId="495CD990" w14:textId="77777777" w:rsidR="00D31046" w:rsidRPr="00D91314" w:rsidRDefault="00D31046" w:rsidP="004259F0">
      <w:pPr>
        <w:widowControl w:val="0"/>
        <w:suppressAutoHyphens/>
        <w:rPr>
          <w:szCs w:val="22"/>
        </w:rPr>
      </w:pPr>
      <w:r w:rsidRPr="00D91314">
        <w:rPr>
          <w:szCs w:val="22"/>
        </w:rPr>
        <w:t>28</w:t>
      </w:r>
      <w:r w:rsidR="00414F12" w:rsidRPr="00D91314">
        <w:rPr>
          <w:szCs w:val="22"/>
        </w:rPr>
        <w:t> </w:t>
      </w:r>
      <w:r w:rsidRPr="00D91314">
        <w:rPr>
          <w:szCs w:val="22"/>
        </w:rPr>
        <w:t>filmomhulde tabletten</w:t>
      </w:r>
    </w:p>
    <w:p w14:paraId="0A13561D" w14:textId="77777777" w:rsidR="00414F12" w:rsidRPr="00D91314" w:rsidRDefault="00414F12" w:rsidP="004259F0">
      <w:pPr>
        <w:widowControl w:val="0"/>
        <w:suppressAutoHyphens/>
        <w:rPr>
          <w:szCs w:val="22"/>
          <w:highlight w:val="lightGray"/>
        </w:rPr>
      </w:pPr>
      <w:r w:rsidRPr="00D91314">
        <w:rPr>
          <w:szCs w:val="22"/>
          <w:highlight w:val="lightGray"/>
        </w:rPr>
        <w:t>30 filmomhulde tabletten</w:t>
      </w:r>
    </w:p>
    <w:p w14:paraId="22DB401F" w14:textId="77777777" w:rsidR="00414F12" w:rsidRPr="00D91314" w:rsidRDefault="00414F12" w:rsidP="004259F0">
      <w:pPr>
        <w:widowControl w:val="0"/>
        <w:suppressAutoHyphens/>
        <w:rPr>
          <w:szCs w:val="22"/>
          <w:highlight w:val="lightGray"/>
        </w:rPr>
      </w:pPr>
      <w:r w:rsidRPr="00D91314">
        <w:rPr>
          <w:szCs w:val="22"/>
          <w:highlight w:val="lightGray"/>
        </w:rPr>
        <w:t>35 filmomhulde tabletten</w:t>
      </w:r>
    </w:p>
    <w:p w14:paraId="5037B7D5" w14:textId="77777777" w:rsidR="00414F12" w:rsidRPr="00D91314" w:rsidRDefault="00414F12" w:rsidP="004259F0">
      <w:pPr>
        <w:widowControl w:val="0"/>
        <w:suppressAutoHyphens/>
        <w:rPr>
          <w:szCs w:val="22"/>
          <w:highlight w:val="lightGray"/>
        </w:rPr>
      </w:pPr>
      <w:r w:rsidRPr="00D91314">
        <w:rPr>
          <w:szCs w:val="22"/>
          <w:highlight w:val="lightGray"/>
        </w:rPr>
        <w:t>50 filmomhulde tabletten</w:t>
      </w:r>
    </w:p>
    <w:p w14:paraId="049446AA" w14:textId="77777777" w:rsidR="00414F12" w:rsidRPr="00D91314" w:rsidRDefault="00414F12" w:rsidP="004259F0">
      <w:pPr>
        <w:widowControl w:val="0"/>
        <w:suppressAutoHyphens/>
        <w:rPr>
          <w:szCs w:val="22"/>
          <w:highlight w:val="lightGray"/>
        </w:rPr>
      </w:pPr>
      <w:r w:rsidRPr="00D91314">
        <w:rPr>
          <w:szCs w:val="22"/>
          <w:highlight w:val="lightGray"/>
        </w:rPr>
        <w:t>56 filmomhulde tabletten</w:t>
      </w:r>
    </w:p>
    <w:p w14:paraId="4767AAE5" w14:textId="77777777" w:rsidR="00414F12" w:rsidRPr="00D91314" w:rsidRDefault="00414F12" w:rsidP="004259F0">
      <w:pPr>
        <w:widowControl w:val="0"/>
        <w:suppressAutoHyphens/>
        <w:rPr>
          <w:szCs w:val="22"/>
          <w:highlight w:val="lightGray"/>
        </w:rPr>
      </w:pPr>
      <w:r w:rsidRPr="00D91314">
        <w:rPr>
          <w:szCs w:val="22"/>
          <w:highlight w:val="lightGray"/>
        </w:rPr>
        <w:t>70 filmomhulde tabletten</w:t>
      </w:r>
    </w:p>
    <w:p w14:paraId="6F13E370" w14:textId="77777777" w:rsidR="00D31046" w:rsidRPr="00D91314" w:rsidRDefault="00414F12" w:rsidP="004259F0">
      <w:pPr>
        <w:widowControl w:val="0"/>
        <w:suppressAutoHyphens/>
        <w:rPr>
          <w:szCs w:val="22"/>
        </w:rPr>
      </w:pPr>
      <w:r w:rsidRPr="00D91314">
        <w:rPr>
          <w:szCs w:val="22"/>
          <w:highlight w:val="lightGray"/>
        </w:rPr>
        <w:t>98 filmomhulde tabletten</w:t>
      </w:r>
    </w:p>
    <w:p w14:paraId="69092E21" w14:textId="77777777" w:rsidR="00414F12" w:rsidRPr="00D91314" w:rsidRDefault="00414F12" w:rsidP="004259F0">
      <w:pPr>
        <w:widowControl w:val="0"/>
        <w:suppressAutoHyphens/>
        <w:rPr>
          <w:szCs w:val="22"/>
        </w:rPr>
      </w:pPr>
    </w:p>
    <w:p w14:paraId="203B9E4D" w14:textId="77777777" w:rsidR="00294A7A" w:rsidRPr="00D91314" w:rsidRDefault="00294A7A" w:rsidP="004259F0">
      <w:pPr>
        <w:widowControl w:val="0"/>
        <w:suppressAutoHyphens/>
        <w:rPr>
          <w:szCs w:val="22"/>
        </w:rPr>
      </w:pPr>
    </w:p>
    <w:p w14:paraId="2A34C28C" w14:textId="08684F1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VAULT_ND_f4600f51-a8c6-44f6-906e-7521e59562bc \* MERGEFORMAT </w:instrText>
      </w:r>
      <w:r w:rsidR="00B32033">
        <w:rPr>
          <w:b/>
          <w:szCs w:val="22"/>
        </w:rPr>
        <w:fldChar w:fldCharType="separate"/>
      </w:r>
      <w:r w:rsidR="00B32033">
        <w:rPr>
          <w:b/>
          <w:szCs w:val="22"/>
        </w:rPr>
        <w:t xml:space="preserve"> </w:t>
      </w:r>
      <w:r w:rsidR="00B32033">
        <w:rPr>
          <w:b/>
          <w:szCs w:val="22"/>
        </w:rPr>
        <w:fldChar w:fldCharType="end"/>
      </w:r>
    </w:p>
    <w:p w14:paraId="45182EC7" w14:textId="77777777" w:rsidR="00D31046" w:rsidRPr="00D91314" w:rsidRDefault="00D31046" w:rsidP="004259F0">
      <w:pPr>
        <w:widowControl w:val="0"/>
        <w:suppressAutoHyphens/>
        <w:outlineLvl w:val="0"/>
        <w:rPr>
          <w:szCs w:val="22"/>
        </w:rPr>
      </w:pPr>
    </w:p>
    <w:p w14:paraId="4BC771CB" w14:textId="313D08E7" w:rsidR="00D31046" w:rsidRPr="00D91314" w:rsidRDefault="00D146A9"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vault_nd_6a83b14d-13bc-47a4-8a97-3dece51cf970 \* MERGEFORMAT </w:instrText>
      </w:r>
      <w:r w:rsidR="00B32033">
        <w:rPr>
          <w:szCs w:val="22"/>
        </w:rPr>
        <w:fldChar w:fldCharType="separate"/>
      </w:r>
      <w:r w:rsidR="00B32033">
        <w:rPr>
          <w:szCs w:val="22"/>
        </w:rPr>
        <w:t xml:space="preserve"> </w:t>
      </w:r>
      <w:r w:rsidR="00B32033">
        <w:rPr>
          <w:szCs w:val="22"/>
        </w:rPr>
        <w:fldChar w:fldCharType="end"/>
      </w:r>
    </w:p>
    <w:p w14:paraId="3D6548FF" w14:textId="77777777" w:rsidR="00D31046" w:rsidRPr="00D91314" w:rsidRDefault="00D31046" w:rsidP="004259F0">
      <w:pPr>
        <w:widowControl w:val="0"/>
        <w:suppressAutoHyphens/>
        <w:outlineLvl w:val="0"/>
        <w:rPr>
          <w:szCs w:val="22"/>
        </w:rPr>
      </w:pPr>
    </w:p>
    <w:p w14:paraId="71AE26B7" w14:textId="1A282F0A"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vault_nd_f6ed6fe5-5cb5-4e49-974f-2f7ed1925739 \* MERGEFORMAT </w:instrText>
      </w:r>
      <w:r w:rsidR="00B32033">
        <w:rPr>
          <w:szCs w:val="22"/>
        </w:rPr>
        <w:fldChar w:fldCharType="separate"/>
      </w:r>
      <w:r w:rsidR="00B32033">
        <w:rPr>
          <w:szCs w:val="22"/>
        </w:rPr>
        <w:t xml:space="preserve"> </w:t>
      </w:r>
      <w:r w:rsidR="00B32033">
        <w:rPr>
          <w:szCs w:val="22"/>
        </w:rPr>
        <w:fldChar w:fldCharType="end"/>
      </w:r>
    </w:p>
    <w:p w14:paraId="411030A5" w14:textId="77777777" w:rsidR="00D31046" w:rsidRPr="00D91314" w:rsidRDefault="00D31046" w:rsidP="004259F0">
      <w:pPr>
        <w:widowControl w:val="0"/>
        <w:suppressAutoHyphens/>
        <w:rPr>
          <w:szCs w:val="22"/>
        </w:rPr>
      </w:pPr>
    </w:p>
    <w:p w14:paraId="2526EEA7" w14:textId="77777777" w:rsidR="00D31046" w:rsidRPr="00D91314" w:rsidRDefault="00D31046" w:rsidP="004259F0">
      <w:pPr>
        <w:widowControl w:val="0"/>
        <w:suppressAutoHyphens/>
        <w:rPr>
          <w:szCs w:val="22"/>
        </w:rPr>
      </w:pPr>
    </w:p>
    <w:p w14:paraId="619E45CC" w14:textId="7E51960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VAULT_ND_8aed2bc0-aeff-44d1-82fb-618b05db2e2e \* MERGEFORMAT </w:instrText>
      </w:r>
      <w:r w:rsidR="00B32033">
        <w:rPr>
          <w:b/>
          <w:szCs w:val="22"/>
        </w:rPr>
        <w:fldChar w:fldCharType="separate"/>
      </w:r>
      <w:r w:rsidR="00B32033">
        <w:rPr>
          <w:b/>
          <w:szCs w:val="22"/>
        </w:rPr>
        <w:t xml:space="preserve"> </w:t>
      </w:r>
      <w:r w:rsidR="00B32033">
        <w:rPr>
          <w:b/>
          <w:szCs w:val="22"/>
        </w:rPr>
        <w:fldChar w:fldCharType="end"/>
      </w:r>
    </w:p>
    <w:p w14:paraId="0FE887BE" w14:textId="77777777" w:rsidR="00D31046" w:rsidRPr="00D91314" w:rsidRDefault="00D31046" w:rsidP="004259F0">
      <w:pPr>
        <w:widowControl w:val="0"/>
        <w:suppressAutoHyphens/>
        <w:rPr>
          <w:b/>
          <w:szCs w:val="22"/>
        </w:rPr>
      </w:pPr>
    </w:p>
    <w:p w14:paraId="66AC3553" w14:textId="262210D6"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vault_nd_aded1d87-03af-46bb-b950-b52f325584d0 \* MERGEFORMAT </w:instrText>
      </w:r>
      <w:r w:rsidR="00B32033">
        <w:rPr>
          <w:szCs w:val="22"/>
        </w:rPr>
        <w:fldChar w:fldCharType="separate"/>
      </w:r>
      <w:r w:rsidR="00B32033">
        <w:rPr>
          <w:szCs w:val="22"/>
        </w:rPr>
        <w:t xml:space="preserve"> </w:t>
      </w:r>
      <w:r w:rsidR="00B32033">
        <w:rPr>
          <w:szCs w:val="22"/>
        </w:rPr>
        <w:fldChar w:fldCharType="end"/>
      </w:r>
    </w:p>
    <w:p w14:paraId="77869EEB" w14:textId="77777777" w:rsidR="00D31046" w:rsidRPr="00D91314" w:rsidRDefault="00D31046" w:rsidP="004259F0">
      <w:pPr>
        <w:widowControl w:val="0"/>
        <w:suppressAutoHyphens/>
        <w:rPr>
          <w:szCs w:val="22"/>
        </w:rPr>
      </w:pPr>
    </w:p>
    <w:p w14:paraId="028BA18C" w14:textId="77777777" w:rsidR="00D31046" w:rsidRPr="00D91314" w:rsidRDefault="00D31046" w:rsidP="004259F0">
      <w:pPr>
        <w:widowControl w:val="0"/>
        <w:suppressAutoHyphens/>
        <w:rPr>
          <w:szCs w:val="22"/>
        </w:rPr>
      </w:pPr>
    </w:p>
    <w:p w14:paraId="41C13B38" w14:textId="4A6F537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VAULT_ND_740d6975-cffc-422a-bce1-07de7f1f9f9e \* MERGEFORMAT </w:instrText>
      </w:r>
      <w:r w:rsidR="00B32033">
        <w:rPr>
          <w:b/>
          <w:szCs w:val="22"/>
        </w:rPr>
        <w:fldChar w:fldCharType="separate"/>
      </w:r>
      <w:r w:rsidR="00B32033">
        <w:rPr>
          <w:b/>
          <w:szCs w:val="22"/>
        </w:rPr>
        <w:t xml:space="preserve"> </w:t>
      </w:r>
      <w:r w:rsidR="00B32033">
        <w:rPr>
          <w:b/>
          <w:szCs w:val="22"/>
        </w:rPr>
        <w:fldChar w:fldCharType="end"/>
      </w:r>
    </w:p>
    <w:p w14:paraId="2D09B880" w14:textId="77777777" w:rsidR="00D31046" w:rsidRPr="00D91314" w:rsidRDefault="00D31046" w:rsidP="004259F0">
      <w:pPr>
        <w:widowControl w:val="0"/>
        <w:suppressAutoHyphens/>
        <w:rPr>
          <w:szCs w:val="22"/>
        </w:rPr>
      </w:pPr>
    </w:p>
    <w:p w14:paraId="68F7D938" w14:textId="77777777" w:rsidR="00D31046" w:rsidRPr="00D91314" w:rsidRDefault="00D31046" w:rsidP="004259F0">
      <w:pPr>
        <w:widowControl w:val="0"/>
        <w:suppressAutoHyphens/>
        <w:rPr>
          <w:szCs w:val="22"/>
        </w:rPr>
      </w:pPr>
    </w:p>
    <w:p w14:paraId="07552791" w14:textId="77777777" w:rsidR="007843F5" w:rsidRPr="00D91314" w:rsidRDefault="007843F5" w:rsidP="004259F0">
      <w:pPr>
        <w:widowControl w:val="0"/>
        <w:suppressAutoHyphens/>
        <w:rPr>
          <w:szCs w:val="22"/>
        </w:rPr>
      </w:pPr>
    </w:p>
    <w:p w14:paraId="68DBA091" w14:textId="03C3B8B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VAULT_ND_2d3e80fb-d114-4a51-8ec9-f3eb3b2c92b8 \* MERGEFORMAT </w:instrText>
      </w:r>
      <w:r w:rsidR="00B32033">
        <w:rPr>
          <w:b/>
          <w:szCs w:val="22"/>
        </w:rPr>
        <w:fldChar w:fldCharType="separate"/>
      </w:r>
      <w:r w:rsidR="00B32033">
        <w:rPr>
          <w:b/>
          <w:szCs w:val="22"/>
        </w:rPr>
        <w:t xml:space="preserve"> </w:t>
      </w:r>
      <w:r w:rsidR="00B32033">
        <w:rPr>
          <w:b/>
          <w:szCs w:val="22"/>
        </w:rPr>
        <w:fldChar w:fldCharType="end"/>
      </w:r>
    </w:p>
    <w:p w14:paraId="4CABD209" w14:textId="77777777" w:rsidR="00D31046" w:rsidRPr="00D91314" w:rsidRDefault="00D31046" w:rsidP="004259F0">
      <w:pPr>
        <w:widowControl w:val="0"/>
        <w:suppressAutoHyphens/>
        <w:rPr>
          <w:szCs w:val="22"/>
        </w:rPr>
      </w:pPr>
    </w:p>
    <w:p w14:paraId="76A58AAB" w14:textId="77777777" w:rsidR="00D31046" w:rsidRPr="00D91314" w:rsidRDefault="00D31046" w:rsidP="004259F0">
      <w:pPr>
        <w:widowControl w:val="0"/>
        <w:suppressAutoHyphens/>
        <w:rPr>
          <w:szCs w:val="22"/>
        </w:rPr>
      </w:pPr>
      <w:r w:rsidRPr="00D91314">
        <w:rPr>
          <w:szCs w:val="22"/>
        </w:rPr>
        <w:t>EXP</w:t>
      </w:r>
    </w:p>
    <w:p w14:paraId="47C5B570" w14:textId="77777777" w:rsidR="00D31046" w:rsidRPr="00D91314" w:rsidRDefault="00D31046" w:rsidP="004259F0">
      <w:pPr>
        <w:widowControl w:val="0"/>
        <w:suppressAutoHyphens/>
        <w:rPr>
          <w:szCs w:val="22"/>
        </w:rPr>
      </w:pPr>
    </w:p>
    <w:p w14:paraId="06CE5226" w14:textId="77777777" w:rsidR="00294A7A" w:rsidRPr="00D91314" w:rsidRDefault="00294A7A" w:rsidP="004259F0">
      <w:pPr>
        <w:widowControl w:val="0"/>
        <w:suppressAutoHyphens/>
        <w:rPr>
          <w:szCs w:val="22"/>
        </w:rPr>
      </w:pPr>
    </w:p>
    <w:p w14:paraId="343221B8" w14:textId="2F8BCE46" w:rsidR="00D31046" w:rsidRPr="00D91314" w:rsidRDefault="00D31046" w:rsidP="008849C6">
      <w:pPr>
        <w:keepNext/>
        <w:keepLines/>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lastRenderedPageBreak/>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VAULT_ND_f911151a-4e43-407f-99d5-59ae92e2bbb2 \* MERGEFORMAT </w:instrText>
      </w:r>
      <w:r w:rsidR="00B32033">
        <w:rPr>
          <w:b/>
          <w:szCs w:val="22"/>
        </w:rPr>
        <w:fldChar w:fldCharType="separate"/>
      </w:r>
      <w:r w:rsidR="00B32033">
        <w:rPr>
          <w:b/>
          <w:szCs w:val="22"/>
        </w:rPr>
        <w:t xml:space="preserve"> </w:t>
      </w:r>
      <w:r w:rsidR="00B32033">
        <w:rPr>
          <w:b/>
          <w:szCs w:val="22"/>
        </w:rPr>
        <w:fldChar w:fldCharType="end"/>
      </w:r>
    </w:p>
    <w:p w14:paraId="0244663D" w14:textId="77777777" w:rsidR="00D31046" w:rsidRPr="00D91314" w:rsidRDefault="00D31046" w:rsidP="004259F0">
      <w:pPr>
        <w:widowControl w:val="0"/>
        <w:suppressAutoHyphens/>
        <w:rPr>
          <w:szCs w:val="22"/>
        </w:rPr>
      </w:pPr>
    </w:p>
    <w:p w14:paraId="1512F633" w14:textId="77777777" w:rsidR="00D31046" w:rsidRPr="00D91314" w:rsidRDefault="00D31046" w:rsidP="004259F0">
      <w:pPr>
        <w:widowControl w:val="0"/>
        <w:suppressAutoHyphens/>
        <w:rPr>
          <w:szCs w:val="22"/>
        </w:rPr>
      </w:pPr>
      <w:r w:rsidRPr="00D91314">
        <w:rPr>
          <w:szCs w:val="22"/>
        </w:rPr>
        <w:t>Bewaren beneden 25</w:t>
      </w:r>
      <w:r w:rsidR="00DE7233" w:rsidRPr="00D91314">
        <w:rPr>
          <w:szCs w:val="22"/>
        </w:rPr>
        <w:t> </w:t>
      </w:r>
      <w:r w:rsidRPr="00D91314">
        <w:rPr>
          <w:szCs w:val="22"/>
        </w:rPr>
        <w:t>°C.</w:t>
      </w:r>
    </w:p>
    <w:p w14:paraId="137BB350"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0B9AB1B3" w14:textId="77777777" w:rsidR="00D31046" w:rsidRPr="00D91314" w:rsidRDefault="00D31046" w:rsidP="004259F0">
      <w:pPr>
        <w:widowControl w:val="0"/>
        <w:suppressAutoHyphens/>
        <w:rPr>
          <w:szCs w:val="22"/>
        </w:rPr>
      </w:pPr>
    </w:p>
    <w:p w14:paraId="489FC4E4" w14:textId="77777777" w:rsidR="00D31046" w:rsidRPr="00D91314" w:rsidRDefault="00D31046" w:rsidP="004259F0">
      <w:pPr>
        <w:widowControl w:val="0"/>
        <w:suppressAutoHyphens/>
        <w:rPr>
          <w:szCs w:val="22"/>
        </w:rPr>
      </w:pPr>
    </w:p>
    <w:p w14:paraId="345146C1" w14:textId="0FE131A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D146A9"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VAULT_ND_b732e241-b975-4939-bd3b-38ca3a013316 \* MERGEFORMAT </w:instrText>
      </w:r>
      <w:r w:rsidR="00B32033">
        <w:rPr>
          <w:b/>
          <w:szCs w:val="22"/>
        </w:rPr>
        <w:fldChar w:fldCharType="separate"/>
      </w:r>
      <w:r w:rsidR="00B32033">
        <w:rPr>
          <w:b/>
          <w:szCs w:val="22"/>
        </w:rPr>
        <w:t xml:space="preserve"> </w:t>
      </w:r>
      <w:r w:rsidR="00B32033">
        <w:rPr>
          <w:b/>
          <w:szCs w:val="22"/>
        </w:rPr>
        <w:fldChar w:fldCharType="end"/>
      </w:r>
    </w:p>
    <w:p w14:paraId="2D14317B" w14:textId="77777777" w:rsidR="00D31046" w:rsidRPr="00D91314" w:rsidRDefault="00D31046" w:rsidP="004259F0">
      <w:pPr>
        <w:widowControl w:val="0"/>
        <w:suppressAutoHyphens/>
        <w:rPr>
          <w:szCs w:val="22"/>
        </w:rPr>
      </w:pPr>
    </w:p>
    <w:p w14:paraId="7ABB0D94" w14:textId="77777777" w:rsidR="00D31046" w:rsidRPr="00D91314" w:rsidRDefault="00D31046" w:rsidP="004259F0">
      <w:pPr>
        <w:widowControl w:val="0"/>
        <w:suppressAutoHyphens/>
        <w:rPr>
          <w:szCs w:val="22"/>
        </w:rPr>
      </w:pPr>
    </w:p>
    <w:p w14:paraId="7504D50F" w14:textId="77777777" w:rsidR="007843F5" w:rsidRPr="00D91314" w:rsidRDefault="007843F5" w:rsidP="004259F0">
      <w:pPr>
        <w:widowControl w:val="0"/>
        <w:suppressAutoHyphens/>
        <w:rPr>
          <w:szCs w:val="22"/>
        </w:rPr>
      </w:pPr>
    </w:p>
    <w:p w14:paraId="556E88AC" w14:textId="2CD3DC4F"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VAULT_ND_ee86e0c7-239f-4ec2-a917-1840498542de \* MERGEFORMAT </w:instrText>
      </w:r>
      <w:r w:rsidR="00B32033">
        <w:rPr>
          <w:b/>
          <w:szCs w:val="22"/>
        </w:rPr>
        <w:fldChar w:fldCharType="separate"/>
      </w:r>
      <w:r w:rsidR="00B32033">
        <w:rPr>
          <w:b/>
          <w:szCs w:val="22"/>
        </w:rPr>
        <w:t xml:space="preserve"> </w:t>
      </w:r>
      <w:r w:rsidR="00B32033">
        <w:rPr>
          <w:b/>
          <w:szCs w:val="22"/>
        </w:rPr>
        <w:fldChar w:fldCharType="end"/>
      </w:r>
    </w:p>
    <w:p w14:paraId="0C7E21CD" w14:textId="77777777" w:rsidR="00D31046" w:rsidRPr="00D91314" w:rsidRDefault="00D31046" w:rsidP="004259F0">
      <w:pPr>
        <w:widowControl w:val="0"/>
        <w:suppressAutoHyphens/>
        <w:rPr>
          <w:szCs w:val="22"/>
        </w:rPr>
      </w:pPr>
    </w:p>
    <w:p w14:paraId="5DE37DDA" w14:textId="77777777" w:rsidR="0081697D" w:rsidRPr="00D91314" w:rsidRDefault="00252AA5" w:rsidP="00252AA5">
      <w:r w:rsidRPr="00D91314">
        <w:t>Teva B.V.</w:t>
      </w:r>
    </w:p>
    <w:p w14:paraId="7B5FFFDD" w14:textId="77777777" w:rsidR="0081697D" w:rsidRPr="00D91314" w:rsidRDefault="00252AA5" w:rsidP="00252AA5">
      <w:r w:rsidRPr="00D91314">
        <w:t>Swensweg</w:t>
      </w:r>
      <w:r w:rsidR="0081697D" w:rsidRPr="00D91314">
        <w:t> </w:t>
      </w:r>
      <w:r w:rsidRPr="00D91314">
        <w:t>5</w:t>
      </w:r>
    </w:p>
    <w:p w14:paraId="2CE7C22A" w14:textId="77777777" w:rsidR="0081697D" w:rsidRPr="00D91314" w:rsidRDefault="00252AA5" w:rsidP="00252AA5">
      <w:r w:rsidRPr="00D91314">
        <w:t>2031</w:t>
      </w:r>
      <w:r w:rsidR="0081697D" w:rsidRPr="00D91314">
        <w:t> </w:t>
      </w:r>
      <w:r w:rsidRPr="00D91314">
        <w:t>GA</w:t>
      </w:r>
      <w:r w:rsidR="0081697D" w:rsidRPr="00D91314">
        <w:t> </w:t>
      </w:r>
      <w:r w:rsidRPr="00D91314">
        <w:t>Haarlem</w:t>
      </w:r>
    </w:p>
    <w:p w14:paraId="521088EB" w14:textId="77777777" w:rsidR="00252AA5" w:rsidRPr="00D91314" w:rsidRDefault="00252AA5" w:rsidP="00252AA5">
      <w:pPr>
        <w:rPr>
          <w:color w:val="000000"/>
          <w:szCs w:val="22"/>
        </w:rPr>
      </w:pPr>
      <w:r w:rsidRPr="00D91314">
        <w:t>Nederland</w:t>
      </w:r>
    </w:p>
    <w:p w14:paraId="5F617A08" w14:textId="77777777" w:rsidR="00D31046" w:rsidRPr="00D91314" w:rsidRDefault="00D31046" w:rsidP="004259F0">
      <w:pPr>
        <w:widowControl w:val="0"/>
        <w:suppressAutoHyphens/>
        <w:rPr>
          <w:szCs w:val="22"/>
        </w:rPr>
      </w:pPr>
    </w:p>
    <w:p w14:paraId="39937CDE" w14:textId="77777777" w:rsidR="00D31046" w:rsidRPr="00D91314" w:rsidRDefault="00D31046" w:rsidP="004259F0">
      <w:pPr>
        <w:widowControl w:val="0"/>
        <w:suppressAutoHyphens/>
        <w:rPr>
          <w:szCs w:val="22"/>
        </w:rPr>
      </w:pPr>
    </w:p>
    <w:p w14:paraId="6A2A2311" w14:textId="5C178B3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VAULT_ND_25230bc1-081f-49d8-acf9-de564cb5dad3 \* MERGEFORMAT </w:instrText>
      </w:r>
      <w:r w:rsidR="00B32033">
        <w:rPr>
          <w:b/>
          <w:szCs w:val="22"/>
        </w:rPr>
        <w:fldChar w:fldCharType="separate"/>
      </w:r>
      <w:r w:rsidR="00B32033">
        <w:rPr>
          <w:b/>
          <w:szCs w:val="22"/>
        </w:rPr>
        <w:t xml:space="preserve"> </w:t>
      </w:r>
      <w:r w:rsidR="00B32033">
        <w:rPr>
          <w:b/>
          <w:szCs w:val="22"/>
        </w:rPr>
        <w:fldChar w:fldCharType="end"/>
      </w:r>
    </w:p>
    <w:p w14:paraId="6D903BE2" w14:textId="77777777" w:rsidR="00D31046" w:rsidRPr="00D91314" w:rsidRDefault="00D31046" w:rsidP="004259F0">
      <w:pPr>
        <w:widowControl w:val="0"/>
        <w:suppressAutoHyphens/>
        <w:rPr>
          <w:szCs w:val="22"/>
        </w:rPr>
      </w:pPr>
    </w:p>
    <w:p w14:paraId="51563ED8" w14:textId="77777777" w:rsidR="00D31046" w:rsidRPr="00D91314" w:rsidRDefault="00D31046" w:rsidP="004259F0">
      <w:pPr>
        <w:widowControl w:val="0"/>
        <w:rPr>
          <w:szCs w:val="22"/>
          <w:highlight w:val="lightGray"/>
        </w:rPr>
      </w:pPr>
      <w:r w:rsidRPr="00D91314">
        <w:rPr>
          <w:szCs w:val="22"/>
          <w:highlight w:val="lightGray"/>
        </w:rPr>
        <w:t>EU/1/07/427/016</w:t>
      </w:r>
    </w:p>
    <w:p w14:paraId="74B5B41D" w14:textId="77777777" w:rsidR="00D31046" w:rsidRPr="00D91314" w:rsidRDefault="00D31046" w:rsidP="004259F0">
      <w:pPr>
        <w:widowControl w:val="0"/>
        <w:rPr>
          <w:szCs w:val="22"/>
          <w:highlight w:val="lightGray"/>
        </w:rPr>
      </w:pPr>
      <w:r w:rsidRPr="00D91314">
        <w:rPr>
          <w:szCs w:val="22"/>
          <w:highlight w:val="lightGray"/>
        </w:rPr>
        <w:t>EU/1/07/427/017</w:t>
      </w:r>
    </w:p>
    <w:p w14:paraId="79CBBFF5" w14:textId="77777777" w:rsidR="00D31046" w:rsidRPr="00D91314" w:rsidRDefault="00D31046" w:rsidP="004259F0">
      <w:pPr>
        <w:widowControl w:val="0"/>
        <w:rPr>
          <w:szCs w:val="22"/>
          <w:highlight w:val="lightGray"/>
        </w:rPr>
      </w:pPr>
      <w:r w:rsidRPr="00D91314">
        <w:rPr>
          <w:szCs w:val="22"/>
          <w:highlight w:val="lightGray"/>
        </w:rPr>
        <w:t>EU/1/07/427/018</w:t>
      </w:r>
    </w:p>
    <w:p w14:paraId="18900AEC" w14:textId="77777777" w:rsidR="00D31046" w:rsidRPr="00D91314" w:rsidRDefault="00D31046" w:rsidP="004259F0">
      <w:pPr>
        <w:widowControl w:val="0"/>
        <w:rPr>
          <w:szCs w:val="22"/>
        </w:rPr>
      </w:pPr>
      <w:r w:rsidRPr="00D91314">
        <w:rPr>
          <w:szCs w:val="22"/>
          <w:highlight w:val="lightGray"/>
        </w:rPr>
        <w:t>EU/1/07/427/019</w:t>
      </w:r>
    </w:p>
    <w:p w14:paraId="68FFCF62" w14:textId="03B90B40" w:rsidR="00D31046" w:rsidRPr="00D91314" w:rsidRDefault="00D31046" w:rsidP="004259F0">
      <w:pPr>
        <w:widowControl w:val="0"/>
        <w:suppressAutoHyphens/>
        <w:outlineLvl w:val="0"/>
        <w:rPr>
          <w:szCs w:val="22"/>
          <w:highlight w:val="lightGray"/>
        </w:rPr>
      </w:pPr>
      <w:r w:rsidRPr="00D91314">
        <w:rPr>
          <w:szCs w:val="22"/>
          <w:highlight w:val="lightGray"/>
        </w:rPr>
        <w:t>EU/1/07/427/042</w:t>
      </w:r>
      <w:r w:rsidR="00B32033">
        <w:rPr>
          <w:szCs w:val="22"/>
          <w:highlight w:val="lightGray"/>
        </w:rPr>
        <w:fldChar w:fldCharType="begin"/>
      </w:r>
      <w:r w:rsidR="00B32033">
        <w:rPr>
          <w:szCs w:val="22"/>
          <w:highlight w:val="lightGray"/>
        </w:rPr>
        <w:instrText xml:space="preserve"> DOCVARIABLE VAULT_ND_721e64c0-22e0-46d1-acc5-588f1ae03773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38C3BFAA" w14:textId="7E8ED293" w:rsidR="00D31046" w:rsidRPr="00D91314" w:rsidRDefault="00D31046" w:rsidP="004259F0">
      <w:pPr>
        <w:widowControl w:val="0"/>
        <w:suppressAutoHyphens/>
        <w:outlineLvl w:val="0"/>
        <w:rPr>
          <w:szCs w:val="22"/>
        </w:rPr>
      </w:pPr>
      <w:r w:rsidRPr="00D91314">
        <w:rPr>
          <w:szCs w:val="22"/>
          <w:highlight w:val="lightGray"/>
        </w:rPr>
        <w:t>EU/1/07/427/052</w:t>
      </w:r>
      <w:r w:rsidR="00B32033">
        <w:rPr>
          <w:szCs w:val="22"/>
          <w:highlight w:val="lightGray"/>
        </w:rPr>
        <w:fldChar w:fldCharType="begin"/>
      </w:r>
      <w:r w:rsidR="00B32033">
        <w:rPr>
          <w:szCs w:val="22"/>
          <w:highlight w:val="lightGray"/>
        </w:rPr>
        <w:instrText xml:space="preserve"> DOCVARIABLE VAULT_ND_9ae825b6-aff3-4613-8b59-b96714df9bd5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489CA729" w14:textId="5FC03DD9" w:rsidR="00A90C35" w:rsidRPr="00D91314" w:rsidRDefault="00A90C35" w:rsidP="00A90C35">
      <w:pPr>
        <w:widowControl w:val="0"/>
        <w:outlineLvl w:val="0"/>
        <w:rPr>
          <w:szCs w:val="22"/>
        </w:rPr>
      </w:pPr>
      <w:r w:rsidRPr="00D91314">
        <w:rPr>
          <w:szCs w:val="22"/>
          <w:highlight w:val="lightGray"/>
        </w:rPr>
        <w:t>EU/1/07/427/062</w:t>
      </w:r>
      <w:r w:rsidR="00B32033">
        <w:rPr>
          <w:szCs w:val="22"/>
          <w:highlight w:val="lightGray"/>
        </w:rPr>
        <w:fldChar w:fldCharType="begin"/>
      </w:r>
      <w:r w:rsidR="00B32033">
        <w:rPr>
          <w:szCs w:val="22"/>
          <w:highlight w:val="lightGray"/>
        </w:rPr>
        <w:instrText xml:space="preserve"> DOCVARIABLE VAULT_ND_a72e7556-470c-4726-9159-545572c5a342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3CC5B7E5" w14:textId="77777777" w:rsidR="00D31046" w:rsidRPr="00D91314" w:rsidRDefault="00D31046" w:rsidP="004259F0">
      <w:pPr>
        <w:widowControl w:val="0"/>
        <w:suppressAutoHyphens/>
        <w:rPr>
          <w:szCs w:val="22"/>
        </w:rPr>
      </w:pPr>
    </w:p>
    <w:p w14:paraId="082CAA88" w14:textId="77777777" w:rsidR="00D31046" w:rsidRPr="00D91314" w:rsidRDefault="00D31046" w:rsidP="004259F0">
      <w:pPr>
        <w:widowControl w:val="0"/>
        <w:suppressAutoHyphens/>
        <w:rPr>
          <w:szCs w:val="22"/>
        </w:rPr>
      </w:pPr>
    </w:p>
    <w:p w14:paraId="3496CAD2" w14:textId="43644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VAULT_ND_5e126f42-7b93-4a40-b263-df23b209aaa0 \* MERGEFORMAT </w:instrText>
      </w:r>
      <w:r w:rsidR="00B32033">
        <w:rPr>
          <w:b/>
          <w:szCs w:val="22"/>
        </w:rPr>
        <w:fldChar w:fldCharType="separate"/>
      </w:r>
      <w:r w:rsidR="00B32033">
        <w:rPr>
          <w:b/>
          <w:szCs w:val="22"/>
        </w:rPr>
        <w:t xml:space="preserve"> </w:t>
      </w:r>
      <w:r w:rsidR="00B32033">
        <w:rPr>
          <w:b/>
          <w:szCs w:val="22"/>
        </w:rPr>
        <w:fldChar w:fldCharType="end"/>
      </w:r>
    </w:p>
    <w:p w14:paraId="17EFA299" w14:textId="77777777" w:rsidR="00D31046" w:rsidRPr="00D91314" w:rsidRDefault="00D31046" w:rsidP="004259F0">
      <w:pPr>
        <w:widowControl w:val="0"/>
        <w:suppressAutoHyphens/>
        <w:rPr>
          <w:szCs w:val="22"/>
        </w:rPr>
      </w:pPr>
    </w:p>
    <w:p w14:paraId="5F3D85EC" w14:textId="77777777" w:rsidR="00D31046" w:rsidRPr="00D91314" w:rsidRDefault="00DC2FC0" w:rsidP="004259F0">
      <w:pPr>
        <w:widowControl w:val="0"/>
        <w:suppressAutoHyphens/>
        <w:rPr>
          <w:szCs w:val="22"/>
        </w:rPr>
      </w:pPr>
      <w:r w:rsidRPr="00D91314">
        <w:rPr>
          <w:szCs w:val="22"/>
        </w:rPr>
        <w:t>Lot</w:t>
      </w:r>
    </w:p>
    <w:p w14:paraId="56478D5E" w14:textId="77777777" w:rsidR="00D31046" w:rsidRPr="00D91314" w:rsidRDefault="00D31046" w:rsidP="004259F0">
      <w:pPr>
        <w:widowControl w:val="0"/>
        <w:suppressAutoHyphens/>
        <w:rPr>
          <w:szCs w:val="22"/>
        </w:rPr>
      </w:pPr>
    </w:p>
    <w:p w14:paraId="120738CD" w14:textId="77777777" w:rsidR="00294A7A" w:rsidRPr="00D91314" w:rsidRDefault="00294A7A" w:rsidP="004259F0">
      <w:pPr>
        <w:widowControl w:val="0"/>
        <w:suppressAutoHyphens/>
        <w:rPr>
          <w:szCs w:val="22"/>
        </w:rPr>
      </w:pPr>
    </w:p>
    <w:p w14:paraId="3A1AC84C" w14:textId="1483E77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VAULT_ND_a208addf-8196-42d5-88e4-91ead9031b90 \* MERGEFORMAT </w:instrText>
      </w:r>
      <w:r w:rsidR="00B32033">
        <w:rPr>
          <w:b/>
          <w:szCs w:val="22"/>
        </w:rPr>
        <w:fldChar w:fldCharType="separate"/>
      </w:r>
      <w:r w:rsidR="00B32033">
        <w:rPr>
          <w:b/>
          <w:szCs w:val="22"/>
        </w:rPr>
        <w:t xml:space="preserve"> </w:t>
      </w:r>
      <w:r w:rsidR="00B32033">
        <w:rPr>
          <w:b/>
          <w:szCs w:val="22"/>
        </w:rPr>
        <w:fldChar w:fldCharType="end"/>
      </w:r>
    </w:p>
    <w:p w14:paraId="24C3CB54" w14:textId="2A282DE9" w:rsidR="00D31046" w:rsidRPr="00D91314" w:rsidRDefault="00D31046" w:rsidP="004259F0">
      <w:pPr>
        <w:widowControl w:val="0"/>
        <w:suppressAutoHyphens/>
        <w:rPr>
          <w:szCs w:val="22"/>
        </w:rPr>
      </w:pPr>
    </w:p>
    <w:p w14:paraId="065C131C" w14:textId="77777777" w:rsidR="00D31046" w:rsidRPr="00D91314" w:rsidRDefault="00D31046" w:rsidP="004259F0">
      <w:pPr>
        <w:widowControl w:val="0"/>
        <w:suppressAutoHyphens/>
        <w:rPr>
          <w:szCs w:val="22"/>
        </w:rPr>
      </w:pPr>
    </w:p>
    <w:p w14:paraId="1555D87D" w14:textId="77777777" w:rsidR="00D31046" w:rsidRPr="00D91314" w:rsidRDefault="00D31046" w:rsidP="004259F0">
      <w:pPr>
        <w:widowControl w:val="0"/>
        <w:suppressAutoHyphens/>
        <w:rPr>
          <w:szCs w:val="22"/>
        </w:rPr>
      </w:pPr>
    </w:p>
    <w:p w14:paraId="195EF98C" w14:textId="2A32923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VAULT_ND_c28dd318-2ed7-4551-8c67-826c8ea8d711 \* MERGEFORMAT </w:instrText>
      </w:r>
      <w:r w:rsidR="00B32033">
        <w:rPr>
          <w:b/>
          <w:szCs w:val="22"/>
        </w:rPr>
        <w:fldChar w:fldCharType="separate"/>
      </w:r>
      <w:r w:rsidR="00B32033">
        <w:rPr>
          <w:b/>
          <w:szCs w:val="22"/>
        </w:rPr>
        <w:t xml:space="preserve"> </w:t>
      </w:r>
      <w:r w:rsidR="00B32033">
        <w:rPr>
          <w:b/>
          <w:szCs w:val="22"/>
        </w:rPr>
        <w:fldChar w:fldCharType="end"/>
      </w:r>
    </w:p>
    <w:p w14:paraId="6B9823EF" w14:textId="77777777" w:rsidR="00D31046" w:rsidRPr="00D91314" w:rsidRDefault="00D31046" w:rsidP="004259F0">
      <w:pPr>
        <w:widowControl w:val="0"/>
        <w:suppressAutoHyphens/>
        <w:rPr>
          <w:szCs w:val="22"/>
        </w:rPr>
      </w:pPr>
    </w:p>
    <w:p w14:paraId="46A76AE1" w14:textId="77777777" w:rsidR="00D31046" w:rsidRPr="00D91314" w:rsidRDefault="00D31046" w:rsidP="004259F0">
      <w:pPr>
        <w:widowControl w:val="0"/>
        <w:suppressAutoHyphens/>
        <w:rPr>
          <w:szCs w:val="22"/>
        </w:rPr>
      </w:pPr>
    </w:p>
    <w:p w14:paraId="1FBC18AD" w14:textId="77777777" w:rsidR="007843F5" w:rsidRPr="00D91314" w:rsidRDefault="007843F5" w:rsidP="004259F0">
      <w:pPr>
        <w:widowControl w:val="0"/>
        <w:suppressAutoHyphens/>
        <w:rPr>
          <w:szCs w:val="22"/>
        </w:rPr>
      </w:pPr>
    </w:p>
    <w:p w14:paraId="0E0B5DA6" w14:textId="25CF709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VAULT_ND_b98741ce-ce6b-481b-afe0-0977257d4696 \* MERGEFORMAT </w:instrText>
      </w:r>
      <w:r w:rsidR="00B32033">
        <w:rPr>
          <w:b/>
          <w:szCs w:val="22"/>
        </w:rPr>
        <w:fldChar w:fldCharType="separate"/>
      </w:r>
      <w:r w:rsidR="00B32033">
        <w:rPr>
          <w:b/>
          <w:szCs w:val="22"/>
        </w:rPr>
        <w:t xml:space="preserve"> </w:t>
      </w:r>
      <w:r w:rsidR="00B32033">
        <w:rPr>
          <w:b/>
          <w:szCs w:val="22"/>
        </w:rPr>
        <w:fldChar w:fldCharType="end"/>
      </w:r>
    </w:p>
    <w:p w14:paraId="651450A4" w14:textId="77777777" w:rsidR="00D31046" w:rsidRPr="00D91314" w:rsidRDefault="00D31046" w:rsidP="004259F0">
      <w:pPr>
        <w:widowControl w:val="0"/>
        <w:suppressAutoHyphens/>
        <w:rPr>
          <w:szCs w:val="22"/>
        </w:rPr>
      </w:pPr>
    </w:p>
    <w:p w14:paraId="57668B47" w14:textId="77777777" w:rsidR="00D31046" w:rsidRPr="00D91314" w:rsidRDefault="00D31046" w:rsidP="004259F0">
      <w:pPr>
        <w:widowControl w:val="0"/>
        <w:suppressAutoHyphens/>
        <w:rPr>
          <w:szCs w:val="22"/>
        </w:rPr>
      </w:pPr>
      <w:r w:rsidRPr="00D91314">
        <w:rPr>
          <w:szCs w:val="22"/>
        </w:rPr>
        <w:t>Olanzapine Teva 15 mg filmomhulde tabletten</w:t>
      </w:r>
    </w:p>
    <w:p w14:paraId="13FA0B9F" w14:textId="77777777" w:rsidR="00ED7B1D" w:rsidRPr="00D91314" w:rsidRDefault="00ED7B1D" w:rsidP="00ED7B1D">
      <w:pPr>
        <w:widowControl w:val="0"/>
        <w:suppressAutoHyphens/>
        <w:rPr>
          <w:szCs w:val="22"/>
        </w:rPr>
      </w:pPr>
    </w:p>
    <w:p w14:paraId="7A9C8AA8" w14:textId="77777777" w:rsidR="00ED7B1D" w:rsidRPr="00D91314" w:rsidRDefault="00ED7B1D" w:rsidP="00ED7B1D">
      <w:pPr>
        <w:widowControl w:val="0"/>
        <w:suppressAutoHyphens/>
        <w:rPr>
          <w:szCs w:val="22"/>
        </w:rPr>
      </w:pPr>
    </w:p>
    <w:p w14:paraId="62803C33" w14:textId="466FF172"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VAULT_ND_869f9275-65c1-4fcf-8230-c2a32e589cb1 \* MERGEFORMAT </w:instrText>
      </w:r>
      <w:r w:rsidR="00B32033">
        <w:rPr>
          <w:b/>
          <w:szCs w:val="22"/>
        </w:rPr>
        <w:fldChar w:fldCharType="separate"/>
      </w:r>
      <w:r w:rsidR="00B32033">
        <w:rPr>
          <w:b/>
          <w:szCs w:val="22"/>
        </w:rPr>
        <w:t xml:space="preserve"> </w:t>
      </w:r>
      <w:r w:rsidR="00B32033">
        <w:rPr>
          <w:b/>
          <w:szCs w:val="22"/>
        </w:rPr>
        <w:fldChar w:fldCharType="end"/>
      </w:r>
    </w:p>
    <w:p w14:paraId="6C926364" w14:textId="77777777" w:rsidR="00ED7B1D" w:rsidRPr="00D91314" w:rsidRDefault="00ED7B1D" w:rsidP="00ED7B1D">
      <w:pPr>
        <w:widowControl w:val="0"/>
        <w:suppressAutoHyphens/>
        <w:rPr>
          <w:szCs w:val="22"/>
        </w:rPr>
      </w:pPr>
    </w:p>
    <w:p w14:paraId="46FBDEA0" w14:textId="77777777" w:rsidR="00ED7B1D" w:rsidRPr="00D91314" w:rsidRDefault="00ED7B1D" w:rsidP="00ED7B1D">
      <w:pPr>
        <w:rPr>
          <w:szCs w:val="22"/>
        </w:rPr>
      </w:pPr>
      <w:r w:rsidRPr="00D91314">
        <w:rPr>
          <w:shd w:val="clear" w:color="auto" w:fill="BFBFBF"/>
        </w:rPr>
        <w:t>2D matrixcode met het unieke identificatiekenmerk.</w:t>
      </w:r>
    </w:p>
    <w:p w14:paraId="47987E29" w14:textId="77777777" w:rsidR="00ED7B1D" w:rsidRPr="00D91314" w:rsidRDefault="00ED7B1D" w:rsidP="00ED7B1D">
      <w:pPr>
        <w:widowControl w:val="0"/>
        <w:suppressAutoHyphens/>
        <w:rPr>
          <w:szCs w:val="22"/>
        </w:rPr>
      </w:pPr>
    </w:p>
    <w:p w14:paraId="402CC329" w14:textId="77777777" w:rsidR="00ED7B1D" w:rsidRPr="00D91314" w:rsidRDefault="00ED7B1D" w:rsidP="00ED7B1D">
      <w:pPr>
        <w:widowControl w:val="0"/>
        <w:suppressAutoHyphens/>
        <w:rPr>
          <w:szCs w:val="22"/>
        </w:rPr>
      </w:pPr>
    </w:p>
    <w:p w14:paraId="1047D4B0" w14:textId="1B8C3BC3" w:rsidR="00ED7B1D" w:rsidRPr="00D91314" w:rsidRDefault="00ED7B1D" w:rsidP="00AC5776">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VAULT_ND_6cece681-9051-4589-908e-a10c1b6f3540 \* MERGEFORMAT </w:instrText>
      </w:r>
      <w:r w:rsidR="00B32033">
        <w:rPr>
          <w:b/>
          <w:szCs w:val="22"/>
        </w:rPr>
        <w:fldChar w:fldCharType="separate"/>
      </w:r>
      <w:r w:rsidR="00B32033">
        <w:rPr>
          <w:b/>
          <w:szCs w:val="22"/>
        </w:rPr>
        <w:t xml:space="preserve"> </w:t>
      </w:r>
      <w:r w:rsidR="00B32033">
        <w:rPr>
          <w:b/>
          <w:szCs w:val="22"/>
        </w:rPr>
        <w:fldChar w:fldCharType="end"/>
      </w:r>
    </w:p>
    <w:p w14:paraId="2EB720C8" w14:textId="77777777" w:rsidR="00ED7B1D" w:rsidRPr="00D91314" w:rsidRDefault="00ED7B1D" w:rsidP="00AC5776">
      <w:pPr>
        <w:keepNext/>
        <w:keepLines/>
        <w:suppressAutoHyphens/>
        <w:rPr>
          <w:szCs w:val="22"/>
        </w:rPr>
      </w:pPr>
    </w:p>
    <w:p w14:paraId="42715F04" w14:textId="00908A0D" w:rsidR="00ED7B1D" w:rsidRPr="00D91314" w:rsidRDefault="00ED7B1D" w:rsidP="00AC5776">
      <w:pPr>
        <w:keepNext/>
        <w:keepLines/>
        <w:suppressAutoHyphens/>
        <w:rPr>
          <w:szCs w:val="22"/>
        </w:rPr>
      </w:pPr>
      <w:r w:rsidRPr="00D91314">
        <w:rPr>
          <w:szCs w:val="22"/>
        </w:rPr>
        <w:t>PC</w:t>
      </w:r>
    </w:p>
    <w:p w14:paraId="1256E570" w14:textId="440CBA09" w:rsidR="00ED7B1D" w:rsidRPr="00D91314" w:rsidRDefault="00ED7B1D" w:rsidP="00ED7B1D">
      <w:pPr>
        <w:widowControl w:val="0"/>
        <w:suppressAutoHyphens/>
        <w:rPr>
          <w:szCs w:val="22"/>
        </w:rPr>
      </w:pPr>
      <w:r w:rsidRPr="00D91314">
        <w:rPr>
          <w:szCs w:val="22"/>
        </w:rPr>
        <w:t>SN</w:t>
      </w:r>
    </w:p>
    <w:p w14:paraId="2AACAA05" w14:textId="3749D6A5" w:rsidR="00ED7B1D" w:rsidRPr="00D91314" w:rsidRDefault="00ED7B1D" w:rsidP="00ED7B1D">
      <w:pPr>
        <w:widowControl w:val="0"/>
        <w:suppressAutoHyphens/>
        <w:rPr>
          <w:szCs w:val="22"/>
        </w:rPr>
      </w:pPr>
      <w:r w:rsidRPr="00D91314">
        <w:rPr>
          <w:szCs w:val="22"/>
        </w:rPr>
        <w:t>NN</w:t>
      </w:r>
    </w:p>
    <w:p w14:paraId="40092571" w14:textId="77777777" w:rsidR="00294A7A" w:rsidRPr="00D91314" w:rsidRDefault="00D31046" w:rsidP="004259F0">
      <w:pPr>
        <w:widowControl w:val="0"/>
        <w:suppressAutoHyphens/>
        <w:rPr>
          <w:szCs w:val="22"/>
        </w:rPr>
      </w:pPr>
      <w:r w:rsidRPr="00D91314">
        <w:rPr>
          <w:szCs w:val="22"/>
        </w:rPr>
        <w:br w:type="page"/>
      </w:r>
    </w:p>
    <w:p w14:paraId="39EE44E8"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D146A9" w:rsidRPr="00D91314">
        <w:rPr>
          <w:b/>
          <w:szCs w:val="22"/>
        </w:rPr>
        <w:t>IN IEDER GEVAL</w:t>
      </w:r>
      <w:r w:rsidRPr="00D91314">
        <w:rPr>
          <w:b/>
          <w:szCs w:val="22"/>
        </w:rPr>
        <w:t xml:space="preserve"> OP BLISTERVERPAKKINGEN OF STRIPS MOETEN WORDEN VERMELD</w:t>
      </w:r>
    </w:p>
    <w:p w14:paraId="04D63E7E"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2A2822D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60CC8ADC" w14:textId="77777777" w:rsidR="00D31046" w:rsidRPr="00D91314" w:rsidRDefault="00D31046" w:rsidP="004259F0">
      <w:pPr>
        <w:widowControl w:val="0"/>
        <w:suppressAutoHyphens/>
        <w:rPr>
          <w:szCs w:val="22"/>
        </w:rPr>
      </w:pPr>
    </w:p>
    <w:p w14:paraId="21F7F915" w14:textId="77777777" w:rsidR="00D31046" w:rsidRPr="00D91314" w:rsidRDefault="00D31046" w:rsidP="004259F0">
      <w:pPr>
        <w:widowControl w:val="0"/>
        <w:suppressAutoHyphens/>
        <w:rPr>
          <w:szCs w:val="22"/>
        </w:rPr>
      </w:pPr>
    </w:p>
    <w:p w14:paraId="411B6854" w14:textId="45B7963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VAULT_ND_16643684-2102-4bbf-8919-8bf307d2c0e4 \* MERGEFORMAT </w:instrText>
      </w:r>
      <w:r w:rsidR="00B32033">
        <w:rPr>
          <w:b/>
          <w:szCs w:val="22"/>
        </w:rPr>
        <w:fldChar w:fldCharType="separate"/>
      </w:r>
      <w:r w:rsidR="00B32033">
        <w:rPr>
          <w:b/>
          <w:szCs w:val="22"/>
        </w:rPr>
        <w:t xml:space="preserve"> </w:t>
      </w:r>
      <w:r w:rsidR="00B32033">
        <w:rPr>
          <w:b/>
          <w:szCs w:val="22"/>
        </w:rPr>
        <w:fldChar w:fldCharType="end"/>
      </w:r>
    </w:p>
    <w:p w14:paraId="537E4637" w14:textId="77777777" w:rsidR="00D31046" w:rsidRPr="00D91314" w:rsidRDefault="00D31046" w:rsidP="004259F0">
      <w:pPr>
        <w:pStyle w:val="Header"/>
        <w:widowControl w:val="0"/>
        <w:tabs>
          <w:tab w:val="clear" w:pos="4320"/>
          <w:tab w:val="clear" w:pos="8640"/>
        </w:tabs>
        <w:suppressAutoHyphens/>
        <w:rPr>
          <w:szCs w:val="22"/>
        </w:rPr>
      </w:pPr>
    </w:p>
    <w:p w14:paraId="2E5894CE" w14:textId="77777777" w:rsidR="00D31046" w:rsidRPr="00D91314" w:rsidRDefault="00D31046" w:rsidP="004259F0">
      <w:pPr>
        <w:widowControl w:val="0"/>
        <w:suppressAutoHyphens/>
        <w:rPr>
          <w:szCs w:val="22"/>
        </w:rPr>
      </w:pPr>
      <w:r w:rsidRPr="00D91314">
        <w:rPr>
          <w:szCs w:val="22"/>
        </w:rPr>
        <w:t>Olanzapine Teva 15 mg filmomhulde tabletten</w:t>
      </w:r>
    </w:p>
    <w:p w14:paraId="17518119" w14:textId="26BC420C" w:rsidR="00D5515F" w:rsidRPr="00D91314" w:rsidRDefault="0034314D" w:rsidP="00D5515F">
      <w:pPr>
        <w:widowControl w:val="0"/>
        <w:suppressAutoHyphens/>
        <w:rPr>
          <w:szCs w:val="22"/>
        </w:rPr>
      </w:pPr>
      <w:r w:rsidRPr="00D91314">
        <w:rPr>
          <w:szCs w:val="22"/>
        </w:rPr>
        <w:t>o</w:t>
      </w:r>
      <w:r w:rsidR="00D5515F" w:rsidRPr="00D91314">
        <w:rPr>
          <w:szCs w:val="22"/>
        </w:rPr>
        <w:t>lanzapine</w:t>
      </w:r>
    </w:p>
    <w:p w14:paraId="2CD262E4" w14:textId="77777777" w:rsidR="00D31046" w:rsidRPr="00D91314" w:rsidRDefault="00D31046" w:rsidP="004259F0">
      <w:pPr>
        <w:widowControl w:val="0"/>
        <w:suppressAutoHyphens/>
        <w:rPr>
          <w:szCs w:val="22"/>
        </w:rPr>
      </w:pPr>
    </w:p>
    <w:p w14:paraId="1E289142" w14:textId="77777777" w:rsidR="00D31046" w:rsidRPr="00D91314" w:rsidRDefault="00D31046" w:rsidP="004259F0">
      <w:pPr>
        <w:widowControl w:val="0"/>
        <w:suppressAutoHyphens/>
        <w:rPr>
          <w:szCs w:val="22"/>
        </w:rPr>
      </w:pPr>
    </w:p>
    <w:p w14:paraId="15594EF2" w14:textId="409B010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VAULT_ND_fa842685-5aa7-4bd4-b4a2-81961fce9918 \* MERGEFORMAT </w:instrText>
      </w:r>
      <w:r w:rsidR="00B32033">
        <w:rPr>
          <w:b/>
          <w:szCs w:val="22"/>
        </w:rPr>
        <w:fldChar w:fldCharType="separate"/>
      </w:r>
      <w:r w:rsidR="00B32033">
        <w:rPr>
          <w:b/>
          <w:szCs w:val="22"/>
        </w:rPr>
        <w:t xml:space="preserve"> </w:t>
      </w:r>
      <w:r w:rsidR="00B32033">
        <w:rPr>
          <w:b/>
          <w:szCs w:val="22"/>
        </w:rPr>
        <w:fldChar w:fldCharType="end"/>
      </w:r>
    </w:p>
    <w:p w14:paraId="1E3655B6" w14:textId="77777777" w:rsidR="00D31046" w:rsidRPr="00D91314" w:rsidRDefault="00D31046" w:rsidP="004259F0">
      <w:pPr>
        <w:widowControl w:val="0"/>
        <w:suppressAutoHyphens/>
        <w:rPr>
          <w:szCs w:val="22"/>
        </w:rPr>
      </w:pPr>
    </w:p>
    <w:p w14:paraId="2582D8A6" w14:textId="1F6FCCE7"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27BE0E41" w14:textId="77777777" w:rsidR="00D31046" w:rsidRPr="00D91314" w:rsidRDefault="00D31046" w:rsidP="004259F0">
      <w:pPr>
        <w:widowControl w:val="0"/>
        <w:suppressAutoHyphens/>
        <w:rPr>
          <w:szCs w:val="22"/>
        </w:rPr>
      </w:pPr>
    </w:p>
    <w:p w14:paraId="4135A510" w14:textId="77777777" w:rsidR="00294A7A" w:rsidRPr="00D91314" w:rsidRDefault="00294A7A" w:rsidP="004259F0">
      <w:pPr>
        <w:widowControl w:val="0"/>
        <w:suppressAutoHyphens/>
        <w:rPr>
          <w:szCs w:val="22"/>
        </w:rPr>
      </w:pPr>
    </w:p>
    <w:p w14:paraId="420A1B4C" w14:textId="77117BE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VAULT_ND_50f76fc8-2ad4-4169-ac97-271d12b72a23 \* MERGEFORMAT </w:instrText>
      </w:r>
      <w:r w:rsidR="00B32033">
        <w:rPr>
          <w:b/>
          <w:szCs w:val="22"/>
        </w:rPr>
        <w:fldChar w:fldCharType="separate"/>
      </w:r>
      <w:r w:rsidR="00B32033">
        <w:rPr>
          <w:b/>
          <w:szCs w:val="22"/>
        </w:rPr>
        <w:t xml:space="preserve"> </w:t>
      </w:r>
      <w:r w:rsidR="00B32033">
        <w:rPr>
          <w:b/>
          <w:szCs w:val="22"/>
        </w:rPr>
        <w:fldChar w:fldCharType="end"/>
      </w:r>
    </w:p>
    <w:p w14:paraId="18C60D33" w14:textId="77777777" w:rsidR="00D31046" w:rsidRPr="00D91314" w:rsidRDefault="00D31046" w:rsidP="004259F0">
      <w:pPr>
        <w:widowControl w:val="0"/>
        <w:suppressAutoHyphens/>
        <w:rPr>
          <w:szCs w:val="22"/>
        </w:rPr>
      </w:pPr>
    </w:p>
    <w:p w14:paraId="00F52829" w14:textId="77777777" w:rsidR="00D31046" w:rsidRPr="00D91314" w:rsidRDefault="00D31046" w:rsidP="004259F0">
      <w:pPr>
        <w:widowControl w:val="0"/>
        <w:suppressAutoHyphens/>
        <w:rPr>
          <w:szCs w:val="22"/>
        </w:rPr>
      </w:pPr>
      <w:r w:rsidRPr="00D91314">
        <w:rPr>
          <w:szCs w:val="22"/>
        </w:rPr>
        <w:t>EXP</w:t>
      </w:r>
    </w:p>
    <w:p w14:paraId="58125D13" w14:textId="77777777" w:rsidR="00D31046" w:rsidRPr="00D91314" w:rsidRDefault="00D31046" w:rsidP="004259F0">
      <w:pPr>
        <w:widowControl w:val="0"/>
        <w:suppressAutoHyphens/>
        <w:rPr>
          <w:szCs w:val="22"/>
        </w:rPr>
      </w:pPr>
    </w:p>
    <w:p w14:paraId="538973E0" w14:textId="77777777" w:rsidR="00294A7A" w:rsidRPr="00D91314" w:rsidRDefault="00294A7A" w:rsidP="004259F0">
      <w:pPr>
        <w:widowControl w:val="0"/>
        <w:suppressAutoHyphens/>
        <w:rPr>
          <w:szCs w:val="22"/>
        </w:rPr>
      </w:pPr>
    </w:p>
    <w:p w14:paraId="5B2F32BD" w14:textId="166AF7B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VAULT_ND_38b6ff2e-74f2-4e6d-9f6d-5a053aba68e3 \* MERGEFORMAT </w:instrText>
      </w:r>
      <w:r w:rsidR="00B32033">
        <w:rPr>
          <w:b/>
          <w:szCs w:val="22"/>
        </w:rPr>
        <w:fldChar w:fldCharType="separate"/>
      </w:r>
      <w:r w:rsidR="00B32033">
        <w:rPr>
          <w:b/>
          <w:szCs w:val="22"/>
        </w:rPr>
        <w:t xml:space="preserve"> </w:t>
      </w:r>
      <w:r w:rsidR="00B32033">
        <w:rPr>
          <w:b/>
          <w:szCs w:val="22"/>
        </w:rPr>
        <w:fldChar w:fldCharType="end"/>
      </w:r>
    </w:p>
    <w:p w14:paraId="3CBA58BF" w14:textId="77777777" w:rsidR="00D31046" w:rsidRPr="00D91314" w:rsidRDefault="00D31046" w:rsidP="004259F0">
      <w:pPr>
        <w:widowControl w:val="0"/>
        <w:suppressAutoHyphens/>
        <w:rPr>
          <w:i/>
          <w:iCs/>
          <w:szCs w:val="22"/>
        </w:rPr>
      </w:pPr>
    </w:p>
    <w:p w14:paraId="53EB7A4B" w14:textId="77777777" w:rsidR="00D31046" w:rsidRPr="00D91314" w:rsidRDefault="00DC2FC0" w:rsidP="004259F0">
      <w:pPr>
        <w:widowControl w:val="0"/>
        <w:suppressAutoHyphens/>
        <w:rPr>
          <w:iCs/>
          <w:szCs w:val="22"/>
        </w:rPr>
      </w:pPr>
      <w:r w:rsidRPr="00D91314">
        <w:rPr>
          <w:iCs/>
          <w:szCs w:val="22"/>
        </w:rPr>
        <w:t>Lot</w:t>
      </w:r>
    </w:p>
    <w:p w14:paraId="0BBF6019" w14:textId="77777777" w:rsidR="00D31046" w:rsidRPr="00D91314" w:rsidRDefault="00D31046" w:rsidP="004259F0">
      <w:pPr>
        <w:widowControl w:val="0"/>
        <w:suppressAutoHyphens/>
        <w:rPr>
          <w:i/>
          <w:iCs/>
          <w:szCs w:val="22"/>
        </w:rPr>
      </w:pPr>
    </w:p>
    <w:p w14:paraId="47D6522F" w14:textId="12C0F92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VAULT_ND_65d14663-10b0-4a38-bca4-9473db156088 \* MERGEFORMAT </w:instrText>
      </w:r>
      <w:r w:rsidR="00B32033">
        <w:rPr>
          <w:b/>
          <w:szCs w:val="22"/>
        </w:rPr>
        <w:fldChar w:fldCharType="separate"/>
      </w:r>
      <w:r w:rsidR="00B32033">
        <w:rPr>
          <w:b/>
          <w:szCs w:val="22"/>
        </w:rPr>
        <w:t xml:space="preserve"> </w:t>
      </w:r>
      <w:r w:rsidR="00B32033">
        <w:rPr>
          <w:b/>
          <w:szCs w:val="22"/>
        </w:rPr>
        <w:fldChar w:fldCharType="end"/>
      </w:r>
    </w:p>
    <w:p w14:paraId="041BAA46" w14:textId="77777777" w:rsidR="00D31046" w:rsidRPr="00D91314" w:rsidRDefault="00D31046" w:rsidP="004259F0">
      <w:pPr>
        <w:widowControl w:val="0"/>
        <w:suppressAutoHyphens/>
        <w:rPr>
          <w:iCs/>
          <w:szCs w:val="22"/>
        </w:rPr>
      </w:pPr>
    </w:p>
    <w:p w14:paraId="345FE0B3" w14:textId="77777777" w:rsidR="007843F5" w:rsidRPr="00D91314" w:rsidRDefault="007843F5" w:rsidP="004259F0">
      <w:pPr>
        <w:widowControl w:val="0"/>
        <w:suppressAutoHyphens/>
        <w:rPr>
          <w:iCs/>
          <w:szCs w:val="22"/>
        </w:rPr>
      </w:pPr>
    </w:p>
    <w:p w14:paraId="5D3BFF61" w14:textId="77777777" w:rsidR="00D31046" w:rsidRPr="00D91314" w:rsidRDefault="00D31046" w:rsidP="004259F0">
      <w:pPr>
        <w:widowControl w:val="0"/>
        <w:shd w:val="clear" w:color="auto" w:fill="FFFFFF"/>
        <w:suppressAutoHyphens/>
        <w:rPr>
          <w:szCs w:val="22"/>
        </w:rPr>
      </w:pPr>
      <w:r w:rsidRPr="00D91314">
        <w:rPr>
          <w:b/>
          <w:szCs w:val="22"/>
        </w:rPr>
        <w:br w:type="page"/>
      </w:r>
    </w:p>
    <w:p w14:paraId="61C10999"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459A18DC"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43B88770" w14:textId="787690F1"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ins w:id="1260" w:author="translator" w:date="2025-01-24T11:15:00Z">
        <w:r w:rsidR="00C631F9" w:rsidRPr="00D91314">
          <w:rPr>
            <w:b/>
            <w:szCs w:val="22"/>
          </w:rPr>
          <w:t xml:space="preserve"> (BLISTERVERPAKKING)</w:t>
        </w:r>
      </w:ins>
    </w:p>
    <w:p w14:paraId="1930B386" w14:textId="77777777" w:rsidR="00D31046" w:rsidRPr="00D91314" w:rsidRDefault="00D31046" w:rsidP="004259F0">
      <w:pPr>
        <w:widowControl w:val="0"/>
        <w:shd w:val="clear" w:color="auto" w:fill="FFFFFF"/>
        <w:suppressAutoHyphens/>
        <w:rPr>
          <w:szCs w:val="22"/>
        </w:rPr>
      </w:pPr>
    </w:p>
    <w:p w14:paraId="7C63DB5E" w14:textId="77777777" w:rsidR="00D31046" w:rsidRPr="00D91314" w:rsidRDefault="00D31046" w:rsidP="004259F0">
      <w:pPr>
        <w:widowControl w:val="0"/>
        <w:shd w:val="clear" w:color="auto" w:fill="FFFFFF"/>
        <w:suppressAutoHyphens/>
        <w:rPr>
          <w:szCs w:val="22"/>
        </w:rPr>
      </w:pPr>
    </w:p>
    <w:p w14:paraId="1DE38E20" w14:textId="4BBB56E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VAULT_ND_7e96ed3e-2dc0-4472-a1f5-0f8ad527f76b \* MERGEFORMAT </w:instrText>
      </w:r>
      <w:r w:rsidR="00B32033">
        <w:rPr>
          <w:b/>
          <w:szCs w:val="22"/>
        </w:rPr>
        <w:fldChar w:fldCharType="separate"/>
      </w:r>
      <w:r w:rsidR="00B32033">
        <w:rPr>
          <w:b/>
          <w:szCs w:val="22"/>
        </w:rPr>
        <w:t xml:space="preserve"> </w:t>
      </w:r>
      <w:r w:rsidR="00B32033">
        <w:rPr>
          <w:b/>
          <w:szCs w:val="22"/>
        </w:rPr>
        <w:fldChar w:fldCharType="end"/>
      </w:r>
    </w:p>
    <w:p w14:paraId="3DD02789" w14:textId="77777777" w:rsidR="00D31046" w:rsidRPr="00D91314" w:rsidRDefault="00D31046" w:rsidP="004259F0">
      <w:pPr>
        <w:widowControl w:val="0"/>
        <w:suppressAutoHyphens/>
        <w:rPr>
          <w:szCs w:val="22"/>
        </w:rPr>
      </w:pPr>
    </w:p>
    <w:p w14:paraId="7589784D" w14:textId="77777777" w:rsidR="00D31046" w:rsidRPr="00D91314" w:rsidRDefault="00D31046" w:rsidP="004259F0">
      <w:pPr>
        <w:widowControl w:val="0"/>
        <w:suppressAutoHyphens/>
        <w:rPr>
          <w:szCs w:val="22"/>
        </w:rPr>
      </w:pPr>
      <w:r w:rsidRPr="00D91314">
        <w:rPr>
          <w:szCs w:val="22"/>
        </w:rPr>
        <w:t>Olanzapine Teva 20 mg filmomhulde tabletten</w:t>
      </w:r>
    </w:p>
    <w:p w14:paraId="35D91164" w14:textId="1F3E927D" w:rsidR="00C945EB" w:rsidRPr="00D91314" w:rsidRDefault="0034314D" w:rsidP="00C945EB">
      <w:pPr>
        <w:widowControl w:val="0"/>
        <w:suppressAutoHyphens/>
        <w:rPr>
          <w:szCs w:val="22"/>
        </w:rPr>
      </w:pPr>
      <w:r w:rsidRPr="00D91314">
        <w:rPr>
          <w:szCs w:val="22"/>
        </w:rPr>
        <w:t>o</w:t>
      </w:r>
      <w:r w:rsidR="00C945EB" w:rsidRPr="00D91314">
        <w:rPr>
          <w:szCs w:val="22"/>
        </w:rPr>
        <w:t>lanzapine</w:t>
      </w:r>
    </w:p>
    <w:p w14:paraId="637D0710" w14:textId="77777777" w:rsidR="00D31046" w:rsidRPr="00D91314" w:rsidRDefault="00D31046" w:rsidP="004259F0">
      <w:pPr>
        <w:widowControl w:val="0"/>
        <w:suppressAutoHyphens/>
        <w:rPr>
          <w:szCs w:val="22"/>
        </w:rPr>
      </w:pPr>
    </w:p>
    <w:p w14:paraId="4E84D391" w14:textId="77777777" w:rsidR="00D31046" w:rsidRPr="00D91314" w:rsidRDefault="00D31046" w:rsidP="004259F0">
      <w:pPr>
        <w:widowControl w:val="0"/>
        <w:suppressAutoHyphens/>
        <w:rPr>
          <w:szCs w:val="22"/>
        </w:rPr>
      </w:pPr>
    </w:p>
    <w:p w14:paraId="58B54AF3" w14:textId="6BCBD96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D146A9" w:rsidRPr="00D91314">
        <w:rPr>
          <w:b/>
          <w:caps/>
          <w:szCs w:val="22"/>
        </w:rPr>
        <w:t>STOF</w:t>
      </w:r>
      <w:r w:rsidRPr="00D91314">
        <w:rPr>
          <w:b/>
          <w:caps/>
          <w:szCs w:val="22"/>
        </w:rPr>
        <w:t>(</w:t>
      </w:r>
      <w:r w:rsidR="00D146A9"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VAULT_ND_c11c25d5-6a1e-4bb3-bcf9-4bb68f10a87c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3E092DFC" w14:textId="77777777" w:rsidR="00D31046" w:rsidRPr="00D91314" w:rsidRDefault="00D31046" w:rsidP="004259F0">
      <w:pPr>
        <w:widowControl w:val="0"/>
        <w:suppressAutoHyphens/>
        <w:rPr>
          <w:szCs w:val="22"/>
        </w:rPr>
      </w:pPr>
    </w:p>
    <w:p w14:paraId="0135F0FF" w14:textId="77777777" w:rsidR="00D31046" w:rsidRPr="00D91314" w:rsidRDefault="00D31046" w:rsidP="004259F0">
      <w:pPr>
        <w:widowControl w:val="0"/>
        <w:suppressAutoHyphens/>
        <w:rPr>
          <w:szCs w:val="22"/>
        </w:rPr>
      </w:pPr>
      <w:r w:rsidRPr="00D91314">
        <w:rPr>
          <w:szCs w:val="22"/>
        </w:rPr>
        <w:t>Elke filmomhulde tablet bevat: 20 mg olanzapine</w:t>
      </w:r>
      <w:r w:rsidR="00727CF5" w:rsidRPr="00D91314">
        <w:rPr>
          <w:szCs w:val="22"/>
        </w:rPr>
        <w:t>.</w:t>
      </w:r>
    </w:p>
    <w:p w14:paraId="0D6B0EF4" w14:textId="77777777" w:rsidR="00D31046" w:rsidRPr="00D91314" w:rsidRDefault="00D31046" w:rsidP="004259F0">
      <w:pPr>
        <w:widowControl w:val="0"/>
        <w:suppressAutoHyphens/>
        <w:rPr>
          <w:szCs w:val="22"/>
        </w:rPr>
      </w:pPr>
    </w:p>
    <w:p w14:paraId="5F294F7A" w14:textId="77777777" w:rsidR="00D31046" w:rsidRPr="00D91314" w:rsidRDefault="00D31046" w:rsidP="004259F0">
      <w:pPr>
        <w:widowControl w:val="0"/>
        <w:suppressAutoHyphens/>
        <w:rPr>
          <w:szCs w:val="22"/>
        </w:rPr>
      </w:pPr>
    </w:p>
    <w:p w14:paraId="4EDAE06F" w14:textId="64DF561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VAULT_ND_962f9310-1e98-4fc6-9af4-c3f0e2b96d46 \* MERGEFORMAT </w:instrText>
      </w:r>
      <w:r w:rsidR="00B32033">
        <w:rPr>
          <w:b/>
          <w:szCs w:val="22"/>
        </w:rPr>
        <w:fldChar w:fldCharType="separate"/>
      </w:r>
      <w:r w:rsidR="00B32033">
        <w:rPr>
          <w:b/>
          <w:szCs w:val="22"/>
        </w:rPr>
        <w:t xml:space="preserve"> </w:t>
      </w:r>
      <w:r w:rsidR="00B32033">
        <w:rPr>
          <w:b/>
          <w:szCs w:val="22"/>
        </w:rPr>
        <w:fldChar w:fldCharType="end"/>
      </w:r>
    </w:p>
    <w:p w14:paraId="3DE0F411" w14:textId="77777777" w:rsidR="00D31046" w:rsidRPr="00D91314" w:rsidRDefault="00D31046" w:rsidP="004259F0">
      <w:pPr>
        <w:widowControl w:val="0"/>
        <w:suppressAutoHyphens/>
        <w:rPr>
          <w:szCs w:val="22"/>
        </w:rPr>
      </w:pPr>
    </w:p>
    <w:p w14:paraId="79FFFFAC" w14:textId="77777777" w:rsidR="00D31046" w:rsidRPr="00D91314" w:rsidRDefault="00D31046" w:rsidP="004259F0">
      <w:pPr>
        <w:widowControl w:val="0"/>
        <w:suppressAutoHyphens/>
        <w:rPr>
          <w:szCs w:val="22"/>
        </w:rPr>
      </w:pPr>
      <w:r w:rsidRPr="00D91314">
        <w:rPr>
          <w:szCs w:val="22"/>
        </w:rPr>
        <w:t>Bevat o.a. lactosemonohydraat</w:t>
      </w:r>
      <w:r w:rsidR="00727CF5" w:rsidRPr="00D91314">
        <w:rPr>
          <w:szCs w:val="22"/>
        </w:rPr>
        <w:t>.</w:t>
      </w:r>
    </w:p>
    <w:p w14:paraId="6D005EF8" w14:textId="77777777" w:rsidR="00D31046" w:rsidRPr="00D91314" w:rsidRDefault="00D31046" w:rsidP="004259F0">
      <w:pPr>
        <w:widowControl w:val="0"/>
        <w:suppressAutoHyphens/>
        <w:rPr>
          <w:szCs w:val="22"/>
        </w:rPr>
      </w:pPr>
    </w:p>
    <w:p w14:paraId="4248491A" w14:textId="77777777" w:rsidR="00D31046" w:rsidRPr="00D91314" w:rsidRDefault="00D31046" w:rsidP="004259F0">
      <w:pPr>
        <w:widowControl w:val="0"/>
        <w:suppressAutoHyphens/>
        <w:rPr>
          <w:szCs w:val="22"/>
        </w:rPr>
      </w:pPr>
    </w:p>
    <w:p w14:paraId="6A2951C5" w14:textId="5ABA134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VAULT_ND_3ddc3969-879a-4bb1-8437-10c7823657c2 \* MERGEFORMAT </w:instrText>
      </w:r>
      <w:r w:rsidR="00B32033">
        <w:rPr>
          <w:b/>
          <w:szCs w:val="22"/>
        </w:rPr>
        <w:fldChar w:fldCharType="separate"/>
      </w:r>
      <w:r w:rsidR="00B32033">
        <w:rPr>
          <w:b/>
          <w:szCs w:val="22"/>
        </w:rPr>
        <w:t xml:space="preserve"> </w:t>
      </w:r>
      <w:r w:rsidR="00B32033">
        <w:rPr>
          <w:b/>
          <w:szCs w:val="22"/>
        </w:rPr>
        <w:fldChar w:fldCharType="end"/>
      </w:r>
    </w:p>
    <w:p w14:paraId="4E32DEEA" w14:textId="77777777" w:rsidR="00D31046" w:rsidRPr="00D91314" w:rsidRDefault="00D31046" w:rsidP="004259F0">
      <w:pPr>
        <w:widowControl w:val="0"/>
        <w:suppressAutoHyphens/>
        <w:rPr>
          <w:szCs w:val="22"/>
        </w:rPr>
      </w:pPr>
    </w:p>
    <w:p w14:paraId="109E8383" w14:textId="77777777" w:rsidR="00D31046" w:rsidRPr="00D91314" w:rsidRDefault="00D31046" w:rsidP="004259F0">
      <w:pPr>
        <w:widowControl w:val="0"/>
        <w:suppressAutoHyphens/>
        <w:rPr>
          <w:szCs w:val="22"/>
        </w:rPr>
      </w:pPr>
      <w:r w:rsidRPr="00D91314">
        <w:rPr>
          <w:szCs w:val="22"/>
        </w:rPr>
        <w:t>28</w:t>
      </w:r>
      <w:r w:rsidR="00C23579" w:rsidRPr="00D91314">
        <w:rPr>
          <w:szCs w:val="22"/>
        </w:rPr>
        <w:t> </w:t>
      </w:r>
      <w:r w:rsidRPr="00D91314">
        <w:rPr>
          <w:szCs w:val="22"/>
        </w:rPr>
        <w:t>filmomhulde tabletten</w:t>
      </w:r>
    </w:p>
    <w:p w14:paraId="2C27FD87" w14:textId="77777777" w:rsidR="00C23579" w:rsidRPr="00D91314" w:rsidRDefault="00C23579" w:rsidP="004259F0">
      <w:pPr>
        <w:widowControl w:val="0"/>
        <w:suppressAutoHyphens/>
        <w:rPr>
          <w:szCs w:val="22"/>
          <w:highlight w:val="lightGray"/>
        </w:rPr>
      </w:pPr>
      <w:r w:rsidRPr="00D91314">
        <w:rPr>
          <w:szCs w:val="22"/>
          <w:highlight w:val="lightGray"/>
        </w:rPr>
        <w:t>30 filmomhulde tabletten</w:t>
      </w:r>
    </w:p>
    <w:p w14:paraId="1535DBB8" w14:textId="77777777" w:rsidR="00C23579" w:rsidRPr="00D91314" w:rsidRDefault="00C23579" w:rsidP="004259F0">
      <w:pPr>
        <w:widowControl w:val="0"/>
        <w:suppressAutoHyphens/>
        <w:rPr>
          <w:szCs w:val="22"/>
          <w:highlight w:val="lightGray"/>
        </w:rPr>
      </w:pPr>
      <w:r w:rsidRPr="00D91314">
        <w:rPr>
          <w:szCs w:val="22"/>
          <w:highlight w:val="lightGray"/>
        </w:rPr>
        <w:t>35 filmomhulde tabletten</w:t>
      </w:r>
    </w:p>
    <w:p w14:paraId="4E3AD3BF" w14:textId="77777777" w:rsidR="00C23579" w:rsidRPr="00D91314" w:rsidRDefault="00C23579" w:rsidP="004259F0">
      <w:pPr>
        <w:widowControl w:val="0"/>
        <w:suppressAutoHyphens/>
        <w:rPr>
          <w:szCs w:val="22"/>
          <w:highlight w:val="lightGray"/>
        </w:rPr>
      </w:pPr>
      <w:r w:rsidRPr="00D91314">
        <w:rPr>
          <w:szCs w:val="22"/>
          <w:highlight w:val="lightGray"/>
        </w:rPr>
        <w:t>56 filmomhulde tabletten</w:t>
      </w:r>
    </w:p>
    <w:p w14:paraId="41DA1F2D" w14:textId="77777777" w:rsidR="00C23579" w:rsidRPr="00D91314" w:rsidRDefault="00C23579" w:rsidP="004259F0">
      <w:pPr>
        <w:widowControl w:val="0"/>
        <w:suppressAutoHyphens/>
        <w:rPr>
          <w:szCs w:val="22"/>
          <w:highlight w:val="lightGray"/>
        </w:rPr>
      </w:pPr>
      <w:r w:rsidRPr="00D91314">
        <w:rPr>
          <w:szCs w:val="22"/>
          <w:highlight w:val="lightGray"/>
        </w:rPr>
        <w:t>70 filmomhulde tabletten</w:t>
      </w:r>
    </w:p>
    <w:p w14:paraId="67EAE48D" w14:textId="77777777" w:rsidR="00C23579" w:rsidRPr="00D91314" w:rsidRDefault="00C23579" w:rsidP="004259F0">
      <w:pPr>
        <w:widowControl w:val="0"/>
        <w:suppressAutoHyphens/>
        <w:rPr>
          <w:szCs w:val="22"/>
          <w:highlight w:val="lightGray"/>
        </w:rPr>
      </w:pPr>
      <w:r w:rsidRPr="00D91314">
        <w:rPr>
          <w:szCs w:val="22"/>
          <w:highlight w:val="lightGray"/>
        </w:rPr>
        <w:t>98 filmomhulde tabletten</w:t>
      </w:r>
    </w:p>
    <w:p w14:paraId="394EE1F2" w14:textId="77777777" w:rsidR="00D31046" w:rsidRPr="00D91314" w:rsidRDefault="00D31046" w:rsidP="004259F0">
      <w:pPr>
        <w:widowControl w:val="0"/>
        <w:suppressAutoHyphens/>
        <w:rPr>
          <w:szCs w:val="22"/>
        </w:rPr>
      </w:pPr>
    </w:p>
    <w:p w14:paraId="223EC9E5" w14:textId="77777777" w:rsidR="00294A7A" w:rsidRPr="00D91314" w:rsidRDefault="00294A7A" w:rsidP="004259F0">
      <w:pPr>
        <w:widowControl w:val="0"/>
        <w:suppressAutoHyphens/>
        <w:rPr>
          <w:szCs w:val="22"/>
        </w:rPr>
      </w:pPr>
    </w:p>
    <w:p w14:paraId="5DD42CE2" w14:textId="09C48D3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VAULT_ND_e45d17c4-90d1-48cb-a065-eb1d41fe22fb \* MERGEFORMAT </w:instrText>
      </w:r>
      <w:r w:rsidR="00B32033">
        <w:rPr>
          <w:b/>
          <w:szCs w:val="22"/>
        </w:rPr>
        <w:fldChar w:fldCharType="separate"/>
      </w:r>
      <w:r w:rsidR="00B32033">
        <w:rPr>
          <w:b/>
          <w:szCs w:val="22"/>
        </w:rPr>
        <w:t xml:space="preserve"> </w:t>
      </w:r>
      <w:r w:rsidR="00B32033">
        <w:rPr>
          <w:b/>
          <w:szCs w:val="22"/>
        </w:rPr>
        <w:fldChar w:fldCharType="end"/>
      </w:r>
    </w:p>
    <w:p w14:paraId="2FCABA03" w14:textId="77777777" w:rsidR="00D31046" w:rsidRPr="00D91314" w:rsidRDefault="00D31046" w:rsidP="004259F0">
      <w:pPr>
        <w:widowControl w:val="0"/>
        <w:suppressAutoHyphens/>
        <w:outlineLvl w:val="0"/>
        <w:rPr>
          <w:szCs w:val="22"/>
        </w:rPr>
      </w:pPr>
    </w:p>
    <w:p w14:paraId="0F4ECBC0" w14:textId="6F76172A" w:rsidR="00D31046" w:rsidRPr="00D91314" w:rsidRDefault="00D146A9"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vault_nd_3ad7a6e0-4f34-48ad-8512-19fab52c35a0 \* MERGEFORMAT </w:instrText>
      </w:r>
      <w:r w:rsidR="00B32033">
        <w:rPr>
          <w:szCs w:val="22"/>
        </w:rPr>
        <w:fldChar w:fldCharType="separate"/>
      </w:r>
      <w:r w:rsidR="00B32033">
        <w:rPr>
          <w:szCs w:val="22"/>
        </w:rPr>
        <w:t xml:space="preserve"> </w:t>
      </w:r>
      <w:r w:rsidR="00B32033">
        <w:rPr>
          <w:szCs w:val="22"/>
        </w:rPr>
        <w:fldChar w:fldCharType="end"/>
      </w:r>
    </w:p>
    <w:p w14:paraId="5CEB433D" w14:textId="77777777" w:rsidR="00D31046" w:rsidRPr="00D91314" w:rsidRDefault="00D31046" w:rsidP="004259F0">
      <w:pPr>
        <w:widowControl w:val="0"/>
        <w:suppressAutoHyphens/>
        <w:outlineLvl w:val="0"/>
        <w:rPr>
          <w:szCs w:val="22"/>
        </w:rPr>
      </w:pPr>
    </w:p>
    <w:p w14:paraId="487F67BB" w14:textId="7071DECA"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vault_nd_861dd70f-c716-4523-a157-5c5cf868e714 \* MERGEFORMAT </w:instrText>
      </w:r>
      <w:r w:rsidR="00B32033">
        <w:rPr>
          <w:szCs w:val="22"/>
        </w:rPr>
        <w:fldChar w:fldCharType="separate"/>
      </w:r>
      <w:r w:rsidR="00B32033">
        <w:rPr>
          <w:szCs w:val="22"/>
        </w:rPr>
        <w:t xml:space="preserve"> </w:t>
      </w:r>
      <w:r w:rsidR="00B32033">
        <w:rPr>
          <w:szCs w:val="22"/>
        </w:rPr>
        <w:fldChar w:fldCharType="end"/>
      </w:r>
    </w:p>
    <w:p w14:paraId="5ABB5257" w14:textId="77777777" w:rsidR="00D31046" w:rsidRPr="00D91314" w:rsidRDefault="00D31046" w:rsidP="004259F0">
      <w:pPr>
        <w:widowControl w:val="0"/>
        <w:suppressAutoHyphens/>
        <w:rPr>
          <w:szCs w:val="22"/>
        </w:rPr>
      </w:pPr>
    </w:p>
    <w:p w14:paraId="5F52B28A" w14:textId="77777777" w:rsidR="00D31046" w:rsidRPr="00D91314" w:rsidRDefault="00D31046" w:rsidP="004259F0">
      <w:pPr>
        <w:widowControl w:val="0"/>
        <w:suppressAutoHyphens/>
        <w:rPr>
          <w:szCs w:val="22"/>
        </w:rPr>
      </w:pPr>
    </w:p>
    <w:p w14:paraId="0298374C" w14:textId="373F267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VAULT_ND_42b557a0-470f-4ef9-af65-c2aaa8316bb6 \* MERGEFORMAT </w:instrText>
      </w:r>
      <w:r w:rsidR="00B32033">
        <w:rPr>
          <w:b/>
          <w:szCs w:val="22"/>
        </w:rPr>
        <w:fldChar w:fldCharType="separate"/>
      </w:r>
      <w:r w:rsidR="00B32033">
        <w:rPr>
          <w:b/>
          <w:szCs w:val="22"/>
        </w:rPr>
        <w:t xml:space="preserve"> </w:t>
      </w:r>
      <w:r w:rsidR="00B32033">
        <w:rPr>
          <w:b/>
          <w:szCs w:val="22"/>
        </w:rPr>
        <w:fldChar w:fldCharType="end"/>
      </w:r>
    </w:p>
    <w:p w14:paraId="248E05F3" w14:textId="77777777" w:rsidR="00D31046" w:rsidRPr="00D91314" w:rsidRDefault="00D31046" w:rsidP="004259F0">
      <w:pPr>
        <w:widowControl w:val="0"/>
        <w:suppressAutoHyphens/>
        <w:rPr>
          <w:szCs w:val="22"/>
        </w:rPr>
      </w:pPr>
    </w:p>
    <w:p w14:paraId="7786FC9D" w14:textId="1DE38657"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vault_nd_4c58b77a-eea8-4e12-b0d9-faddb34b853f \* MERGEFORMAT </w:instrText>
      </w:r>
      <w:r w:rsidR="00B32033">
        <w:rPr>
          <w:szCs w:val="22"/>
        </w:rPr>
        <w:fldChar w:fldCharType="separate"/>
      </w:r>
      <w:r w:rsidR="00B32033">
        <w:rPr>
          <w:szCs w:val="22"/>
        </w:rPr>
        <w:t xml:space="preserve"> </w:t>
      </w:r>
      <w:r w:rsidR="00B32033">
        <w:rPr>
          <w:szCs w:val="22"/>
        </w:rPr>
        <w:fldChar w:fldCharType="end"/>
      </w:r>
    </w:p>
    <w:p w14:paraId="109612DE" w14:textId="77777777" w:rsidR="00D31046" w:rsidRPr="00D91314" w:rsidRDefault="00D31046" w:rsidP="004259F0">
      <w:pPr>
        <w:widowControl w:val="0"/>
        <w:suppressAutoHyphens/>
        <w:rPr>
          <w:szCs w:val="22"/>
        </w:rPr>
      </w:pPr>
    </w:p>
    <w:p w14:paraId="685E7DA0" w14:textId="77777777" w:rsidR="00D31046" w:rsidRPr="00D91314" w:rsidRDefault="00D31046" w:rsidP="004259F0">
      <w:pPr>
        <w:widowControl w:val="0"/>
        <w:suppressAutoHyphens/>
        <w:rPr>
          <w:szCs w:val="22"/>
        </w:rPr>
      </w:pPr>
    </w:p>
    <w:p w14:paraId="0C065F0F" w14:textId="3FE1608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VAULT_ND_50636a45-29a9-4bff-8d3c-7700525123b4 \* MERGEFORMAT </w:instrText>
      </w:r>
      <w:r w:rsidR="00B32033">
        <w:rPr>
          <w:b/>
          <w:szCs w:val="22"/>
        </w:rPr>
        <w:fldChar w:fldCharType="separate"/>
      </w:r>
      <w:r w:rsidR="00B32033">
        <w:rPr>
          <w:b/>
          <w:szCs w:val="22"/>
        </w:rPr>
        <w:t xml:space="preserve"> </w:t>
      </w:r>
      <w:r w:rsidR="00B32033">
        <w:rPr>
          <w:b/>
          <w:szCs w:val="22"/>
        </w:rPr>
        <w:fldChar w:fldCharType="end"/>
      </w:r>
    </w:p>
    <w:p w14:paraId="6B79868F" w14:textId="77777777" w:rsidR="00D31046" w:rsidRPr="00D91314" w:rsidRDefault="00D31046" w:rsidP="004259F0">
      <w:pPr>
        <w:widowControl w:val="0"/>
        <w:suppressAutoHyphens/>
        <w:rPr>
          <w:szCs w:val="22"/>
        </w:rPr>
      </w:pPr>
    </w:p>
    <w:p w14:paraId="302BFA0F" w14:textId="77777777" w:rsidR="00D31046" w:rsidRPr="00D91314" w:rsidRDefault="00D31046" w:rsidP="004259F0">
      <w:pPr>
        <w:widowControl w:val="0"/>
        <w:suppressAutoHyphens/>
        <w:rPr>
          <w:szCs w:val="22"/>
        </w:rPr>
      </w:pPr>
    </w:p>
    <w:p w14:paraId="2224F0AF" w14:textId="77777777" w:rsidR="00F629F5" w:rsidRPr="00D91314" w:rsidRDefault="00F629F5" w:rsidP="004259F0">
      <w:pPr>
        <w:widowControl w:val="0"/>
        <w:suppressAutoHyphens/>
        <w:rPr>
          <w:szCs w:val="22"/>
        </w:rPr>
      </w:pPr>
    </w:p>
    <w:p w14:paraId="7E323E3D" w14:textId="63ACBD1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VAULT_ND_c0c98a03-8a0b-4c44-b280-85d498e52364 \* MERGEFORMAT </w:instrText>
      </w:r>
      <w:r w:rsidR="00B32033">
        <w:rPr>
          <w:b/>
          <w:szCs w:val="22"/>
        </w:rPr>
        <w:fldChar w:fldCharType="separate"/>
      </w:r>
      <w:r w:rsidR="00B32033">
        <w:rPr>
          <w:b/>
          <w:szCs w:val="22"/>
        </w:rPr>
        <w:t xml:space="preserve"> </w:t>
      </w:r>
      <w:r w:rsidR="00B32033">
        <w:rPr>
          <w:b/>
          <w:szCs w:val="22"/>
        </w:rPr>
        <w:fldChar w:fldCharType="end"/>
      </w:r>
    </w:p>
    <w:p w14:paraId="688AB41A" w14:textId="77777777" w:rsidR="00D31046" w:rsidRPr="00D91314" w:rsidRDefault="00D31046" w:rsidP="004259F0">
      <w:pPr>
        <w:widowControl w:val="0"/>
        <w:suppressAutoHyphens/>
        <w:rPr>
          <w:szCs w:val="22"/>
        </w:rPr>
      </w:pPr>
    </w:p>
    <w:p w14:paraId="2C2C32B9" w14:textId="77777777" w:rsidR="00D31046" w:rsidRPr="00D91314" w:rsidRDefault="00D31046" w:rsidP="004259F0">
      <w:pPr>
        <w:widowControl w:val="0"/>
        <w:suppressAutoHyphens/>
        <w:rPr>
          <w:szCs w:val="22"/>
        </w:rPr>
      </w:pPr>
      <w:r w:rsidRPr="00D91314">
        <w:rPr>
          <w:szCs w:val="22"/>
        </w:rPr>
        <w:t>EXP</w:t>
      </w:r>
    </w:p>
    <w:p w14:paraId="36A29E8D" w14:textId="77777777" w:rsidR="00D31046" w:rsidRPr="00D91314" w:rsidRDefault="00D31046" w:rsidP="004259F0">
      <w:pPr>
        <w:widowControl w:val="0"/>
        <w:suppressAutoHyphens/>
        <w:rPr>
          <w:szCs w:val="22"/>
        </w:rPr>
      </w:pPr>
    </w:p>
    <w:p w14:paraId="17A95BAB" w14:textId="77777777" w:rsidR="00294A7A" w:rsidRPr="00D91314" w:rsidRDefault="00294A7A" w:rsidP="004259F0">
      <w:pPr>
        <w:widowControl w:val="0"/>
        <w:suppressAutoHyphens/>
        <w:rPr>
          <w:szCs w:val="22"/>
        </w:rPr>
      </w:pPr>
    </w:p>
    <w:p w14:paraId="572E7DCB" w14:textId="43230D5D" w:rsidR="00D31046" w:rsidRPr="00D91314" w:rsidRDefault="00D31046" w:rsidP="008849C6">
      <w:pPr>
        <w:keepNext/>
        <w:keepLines/>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lastRenderedPageBreak/>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VAULT_ND_019b9a53-e18f-453b-afd6-492d5fa2e852 \* MERGEFORMAT </w:instrText>
      </w:r>
      <w:r w:rsidR="00B32033">
        <w:rPr>
          <w:b/>
          <w:szCs w:val="22"/>
        </w:rPr>
        <w:fldChar w:fldCharType="separate"/>
      </w:r>
      <w:r w:rsidR="00B32033">
        <w:rPr>
          <w:b/>
          <w:szCs w:val="22"/>
        </w:rPr>
        <w:t xml:space="preserve"> </w:t>
      </w:r>
      <w:r w:rsidR="00B32033">
        <w:rPr>
          <w:b/>
          <w:szCs w:val="22"/>
        </w:rPr>
        <w:fldChar w:fldCharType="end"/>
      </w:r>
    </w:p>
    <w:p w14:paraId="2D9CCA4F" w14:textId="77777777" w:rsidR="00D31046" w:rsidRPr="00D91314" w:rsidRDefault="00D31046" w:rsidP="008849C6">
      <w:pPr>
        <w:keepNext/>
        <w:keepLines/>
        <w:widowControl w:val="0"/>
        <w:suppressAutoHyphens/>
        <w:rPr>
          <w:szCs w:val="22"/>
        </w:rPr>
      </w:pPr>
    </w:p>
    <w:p w14:paraId="730A1250" w14:textId="77777777" w:rsidR="00D31046" w:rsidRPr="00D91314" w:rsidRDefault="00D31046" w:rsidP="004259F0">
      <w:pPr>
        <w:widowControl w:val="0"/>
        <w:suppressAutoHyphens/>
        <w:rPr>
          <w:szCs w:val="22"/>
        </w:rPr>
      </w:pPr>
      <w:r w:rsidRPr="00D91314">
        <w:rPr>
          <w:szCs w:val="22"/>
        </w:rPr>
        <w:t>Bewaren beneden 25</w:t>
      </w:r>
      <w:r w:rsidR="00DE7233" w:rsidRPr="00D91314">
        <w:rPr>
          <w:szCs w:val="22"/>
        </w:rPr>
        <w:t> </w:t>
      </w:r>
      <w:r w:rsidRPr="00D91314">
        <w:rPr>
          <w:szCs w:val="22"/>
        </w:rPr>
        <w:t>°C.</w:t>
      </w:r>
    </w:p>
    <w:p w14:paraId="646D6A31"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548FBFA1" w14:textId="77777777" w:rsidR="00D31046" w:rsidRPr="00D91314" w:rsidRDefault="00D31046" w:rsidP="004259F0">
      <w:pPr>
        <w:widowControl w:val="0"/>
        <w:suppressAutoHyphens/>
        <w:rPr>
          <w:szCs w:val="22"/>
        </w:rPr>
      </w:pPr>
    </w:p>
    <w:p w14:paraId="29B7578F" w14:textId="77777777" w:rsidR="00D31046" w:rsidRPr="00D91314" w:rsidRDefault="00D31046" w:rsidP="004259F0">
      <w:pPr>
        <w:widowControl w:val="0"/>
        <w:suppressAutoHyphens/>
        <w:rPr>
          <w:szCs w:val="22"/>
        </w:rPr>
      </w:pPr>
    </w:p>
    <w:p w14:paraId="79A6DB24" w14:textId="3A329F20"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D146A9"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VAULT_ND_9149e6ed-2a26-4c36-a803-86cf6ce91379 \* MERGEFORMAT </w:instrText>
      </w:r>
      <w:r w:rsidR="00B32033">
        <w:rPr>
          <w:b/>
          <w:szCs w:val="22"/>
        </w:rPr>
        <w:fldChar w:fldCharType="separate"/>
      </w:r>
      <w:r w:rsidR="00B32033">
        <w:rPr>
          <w:b/>
          <w:szCs w:val="22"/>
        </w:rPr>
        <w:t xml:space="preserve"> </w:t>
      </w:r>
      <w:r w:rsidR="00B32033">
        <w:rPr>
          <w:b/>
          <w:szCs w:val="22"/>
        </w:rPr>
        <w:fldChar w:fldCharType="end"/>
      </w:r>
    </w:p>
    <w:p w14:paraId="1131FE40" w14:textId="77777777" w:rsidR="00D31046" w:rsidRPr="00D91314" w:rsidRDefault="00D31046" w:rsidP="004259F0">
      <w:pPr>
        <w:widowControl w:val="0"/>
        <w:suppressAutoHyphens/>
        <w:rPr>
          <w:szCs w:val="22"/>
        </w:rPr>
      </w:pPr>
    </w:p>
    <w:p w14:paraId="45F38EA1" w14:textId="77777777" w:rsidR="00D31046" w:rsidRPr="00D91314" w:rsidRDefault="00D31046" w:rsidP="004259F0">
      <w:pPr>
        <w:widowControl w:val="0"/>
        <w:suppressAutoHyphens/>
        <w:rPr>
          <w:szCs w:val="22"/>
        </w:rPr>
      </w:pPr>
    </w:p>
    <w:p w14:paraId="2BB384DD" w14:textId="77777777" w:rsidR="00F629F5" w:rsidRPr="00D91314" w:rsidRDefault="00F629F5" w:rsidP="004259F0">
      <w:pPr>
        <w:widowControl w:val="0"/>
        <w:suppressAutoHyphens/>
        <w:rPr>
          <w:szCs w:val="22"/>
        </w:rPr>
      </w:pPr>
    </w:p>
    <w:p w14:paraId="20FCEBFA" w14:textId="2A7A61A1"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VAULT_ND_31158a18-cd0a-4637-bbdf-178d57009161 \* MERGEFORMAT </w:instrText>
      </w:r>
      <w:r w:rsidR="00B32033">
        <w:rPr>
          <w:b/>
          <w:szCs w:val="22"/>
        </w:rPr>
        <w:fldChar w:fldCharType="separate"/>
      </w:r>
      <w:r w:rsidR="00B32033">
        <w:rPr>
          <w:b/>
          <w:szCs w:val="22"/>
        </w:rPr>
        <w:t xml:space="preserve"> </w:t>
      </w:r>
      <w:r w:rsidR="00B32033">
        <w:rPr>
          <w:b/>
          <w:szCs w:val="22"/>
        </w:rPr>
        <w:fldChar w:fldCharType="end"/>
      </w:r>
    </w:p>
    <w:p w14:paraId="21F5998F" w14:textId="77777777" w:rsidR="00D31046" w:rsidRPr="00D91314" w:rsidRDefault="00D31046" w:rsidP="004259F0">
      <w:pPr>
        <w:widowControl w:val="0"/>
        <w:suppressAutoHyphens/>
        <w:rPr>
          <w:szCs w:val="22"/>
        </w:rPr>
      </w:pPr>
    </w:p>
    <w:p w14:paraId="6610BE37" w14:textId="77777777" w:rsidR="0081697D" w:rsidRPr="00D91314" w:rsidRDefault="00252AA5" w:rsidP="00252AA5">
      <w:r w:rsidRPr="00D91314">
        <w:t>Teva B.V.</w:t>
      </w:r>
    </w:p>
    <w:p w14:paraId="2B5E37D2" w14:textId="77777777" w:rsidR="0081697D" w:rsidRPr="00D91314" w:rsidRDefault="00252AA5" w:rsidP="00252AA5">
      <w:r w:rsidRPr="00D91314">
        <w:t>Swensweg</w:t>
      </w:r>
      <w:r w:rsidR="0081697D" w:rsidRPr="00D91314">
        <w:t> </w:t>
      </w:r>
      <w:r w:rsidRPr="00D91314">
        <w:t>5</w:t>
      </w:r>
    </w:p>
    <w:p w14:paraId="58904615" w14:textId="77777777" w:rsidR="0081697D" w:rsidRPr="00D91314" w:rsidRDefault="00252AA5" w:rsidP="00252AA5">
      <w:r w:rsidRPr="00D91314">
        <w:t>2031</w:t>
      </w:r>
      <w:r w:rsidR="0081697D" w:rsidRPr="00D91314">
        <w:t> </w:t>
      </w:r>
      <w:r w:rsidRPr="00D91314">
        <w:t>GA</w:t>
      </w:r>
      <w:r w:rsidR="0081697D" w:rsidRPr="00D91314">
        <w:t> </w:t>
      </w:r>
      <w:r w:rsidRPr="00D91314">
        <w:t>Haarlem</w:t>
      </w:r>
    </w:p>
    <w:p w14:paraId="31DD88D1" w14:textId="77777777" w:rsidR="00252AA5" w:rsidRPr="00D91314" w:rsidRDefault="00252AA5" w:rsidP="00252AA5">
      <w:r w:rsidRPr="00D91314">
        <w:t>Nederland</w:t>
      </w:r>
    </w:p>
    <w:p w14:paraId="1AD69710" w14:textId="77777777" w:rsidR="00D31046" w:rsidRPr="00D91314" w:rsidRDefault="00D31046" w:rsidP="004259F0">
      <w:pPr>
        <w:widowControl w:val="0"/>
        <w:suppressAutoHyphens/>
        <w:rPr>
          <w:szCs w:val="22"/>
        </w:rPr>
      </w:pPr>
    </w:p>
    <w:p w14:paraId="356E1230" w14:textId="77777777" w:rsidR="00D31046" w:rsidRPr="00D91314" w:rsidRDefault="00D31046" w:rsidP="004259F0">
      <w:pPr>
        <w:widowControl w:val="0"/>
        <w:suppressAutoHyphens/>
        <w:rPr>
          <w:szCs w:val="22"/>
        </w:rPr>
      </w:pPr>
    </w:p>
    <w:p w14:paraId="5ABC78F4" w14:textId="5F8DDF0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VAULT_ND_4c8fb728-18f5-4a01-8eb5-2e624be5cce4 \* MERGEFORMAT </w:instrText>
      </w:r>
      <w:r w:rsidR="00B32033">
        <w:rPr>
          <w:b/>
          <w:szCs w:val="22"/>
        </w:rPr>
        <w:fldChar w:fldCharType="separate"/>
      </w:r>
      <w:r w:rsidR="00B32033">
        <w:rPr>
          <w:b/>
          <w:szCs w:val="22"/>
        </w:rPr>
        <w:t xml:space="preserve"> </w:t>
      </w:r>
      <w:r w:rsidR="00B32033">
        <w:rPr>
          <w:b/>
          <w:szCs w:val="22"/>
        </w:rPr>
        <w:fldChar w:fldCharType="end"/>
      </w:r>
    </w:p>
    <w:p w14:paraId="0B79075B" w14:textId="77777777" w:rsidR="00D31046" w:rsidRPr="00D91314" w:rsidRDefault="00D31046" w:rsidP="004259F0">
      <w:pPr>
        <w:widowControl w:val="0"/>
        <w:suppressAutoHyphens/>
        <w:rPr>
          <w:szCs w:val="22"/>
        </w:rPr>
      </w:pPr>
    </w:p>
    <w:p w14:paraId="3D1BD1F3" w14:textId="77777777" w:rsidR="00D31046" w:rsidRPr="00D91314" w:rsidRDefault="00D31046" w:rsidP="004259F0">
      <w:pPr>
        <w:widowControl w:val="0"/>
        <w:rPr>
          <w:szCs w:val="22"/>
          <w:highlight w:val="lightGray"/>
        </w:rPr>
      </w:pPr>
      <w:r w:rsidRPr="00D91314">
        <w:rPr>
          <w:szCs w:val="22"/>
          <w:highlight w:val="lightGray"/>
        </w:rPr>
        <w:t>EU/1/07/427/020</w:t>
      </w:r>
    </w:p>
    <w:p w14:paraId="6F523157" w14:textId="77777777" w:rsidR="00D31046" w:rsidRPr="00D91314" w:rsidRDefault="00D31046" w:rsidP="004259F0">
      <w:pPr>
        <w:widowControl w:val="0"/>
        <w:rPr>
          <w:szCs w:val="22"/>
          <w:highlight w:val="lightGray"/>
        </w:rPr>
      </w:pPr>
      <w:r w:rsidRPr="00D91314">
        <w:rPr>
          <w:szCs w:val="22"/>
          <w:highlight w:val="lightGray"/>
        </w:rPr>
        <w:t>EU/1/07/427/021</w:t>
      </w:r>
    </w:p>
    <w:p w14:paraId="3F3BBD2F" w14:textId="77777777" w:rsidR="00D31046" w:rsidRPr="00D91314" w:rsidRDefault="00D31046" w:rsidP="004259F0">
      <w:pPr>
        <w:widowControl w:val="0"/>
        <w:rPr>
          <w:szCs w:val="22"/>
        </w:rPr>
      </w:pPr>
      <w:r w:rsidRPr="00D91314">
        <w:rPr>
          <w:szCs w:val="22"/>
          <w:highlight w:val="lightGray"/>
        </w:rPr>
        <w:t>EU/1/07/427/022</w:t>
      </w:r>
    </w:p>
    <w:p w14:paraId="71D5812C" w14:textId="1E87BA2F" w:rsidR="00D31046" w:rsidRPr="00D91314" w:rsidRDefault="00D31046" w:rsidP="004259F0">
      <w:pPr>
        <w:widowControl w:val="0"/>
        <w:suppressAutoHyphens/>
        <w:outlineLvl w:val="0"/>
        <w:rPr>
          <w:szCs w:val="22"/>
          <w:highlight w:val="lightGray"/>
        </w:rPr>
      </w:pPr>
      <w:r w:rsidRPr="00D91314">
        <w:rPr>
          <w:szCs w:val="22"/>
          <w:highlight w:val="lightGray"/>
        </w:rPr>
        <w:t>EU/1/07/427/043</w:t>
      </w:r>
      <w:r w:rsidR="00B32033">
        <w:rPr>
          <w:szCs w:val="22"/>
          <w:highlight w:val="lightGray"/>
        </w:rPr>
        <w:fldChar w:fldCharType="begin"/>
      </w:r>
      <w:r w:rsidR="00B32033">
        <w:rPr>
          <w:szCs w:val="22"/>
          <w:highlight w:val="lightGray"/>
        </w:rPr>
        <w:instrText xml:space="preserve"> DOCVARIABLE VAULT_ND_c5148ad8-8eeb-449a-b6ca-8bd601f15e8d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26C971AB" w14:textId="62DB7111" w:rsidR="00D31046" w:rsidRPr="00D91314" w:rsidRDefault="00D31046" w:rsidP="004259F0">
      <w:pPr>
        <w:widowControl w:val="0"/>
        <w:suppressAutoHyphens/>
        <w:outlineLvl w:val="0"/>
        <w:rPr>
          <w:szCs w:val="22"/>
        </w:rPr>
      </w:pPr>
      <w:r w:rsidRPr="00D91314">
        <w:rPr>
          <w:szCs w:val="22"/>
          <w:highlight w:val="lightGray"/>
        </w:rPr>
        <w:t>EU/1/07/427/053</w:t>
      </w:r>
      <w:r w:rsidR="00B32033">
        <w:rPr>
          <w:szCs w:val="22"/>
          <w:highlight w:val="lightGray"/>
        </w:rPr>
        <w:fldChar w:fldCharType="begin"/>
      </w:r>
      <w:r w:rsidR="00B32033">
        <w:rPr>
          <w:szCs w:val="22"/>
          <w:highlight w:val="lightGray"/>
        </w:rPr>
        <w:instrText xml:space="preserve"> DOCVARIABLE VAULT_ND_502819ca-6d66-4257-a5cc-16d8c841d3a7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191A6A31" w14:textId="5B11E182" w:rsidR="00F9246E" w:rsidRPr="00D91314" w:rsidRDefault="00F9246E" w:rsidP="00F9246E">
      <w:pPr>
        <w:widowControl w:val="0"/>
        <w:outlineLvl w:val="0"/>
        <w:rPr>
          <w:szCs w:val="22"/>
        </w:rPr>
      </w:pPr>
      <w:r w:rsidRPr="00D91314">
        <w:rPr>
          <w:szCs w:val="22"/>
          <w:highlight w:val="lightGray"/>
        </w:rPr>
        <w:t>EU/1/07/427/063</w:t>
      </w:r>
      <w:r w:rsidR="00B32033">
        <w:rPr>
          <w:szCs w:val="22"/>
          <w:highlight w:val="lightGray"/>
        </w:rPr>
        <w:fldChar w:fldCharType="begin"/>
      </w:r>
      <w:r w:rsidR="00B32033">
        <w:rPr>
          <w:szCs w:val="22"/>
          <w:highlight w:val="lightGray"/>
        </w:rPr>
        <w:instrText xml:space="preserve"> DOCVARIABLE VAULT_ND_4ad63c88-4814-4bc6-a491-4929d63fc6f6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25688EB4" w14:textId="77777777" w:rsidR="00D31046" w:rsidRPr="00D91314" w:rsidRDefault="00D31046" w:rsidP="004259F0">
      <w:pPr>
        <w:widowControl w:val="0"/>
        <w:suppressAutoHyphens/>
        <w:rPr>
          <w:szCs w:val="22"/>
        </w:rPr>
      </w:pPr>
    </w:p>
    <w:p w14:paraId="37374C02" w14:textId="77777777" w:rsidR="00D31046" w:rsidRPr="00D91314" w:rsidRDefault="00D31046" w:rsidP="004259F0">
      <w:pPr>
        <w:widowControl w:val="0"/>
        <w:suppressAutoHyphens/>
        <w:rPr>
          <w:szCs w:val="22"/>
        </w:rPr>
      </w:pPr>
    </w:p>
    <w:p w14:paraId="5F6BC08A" w14:textId="74E3B82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VAULT_ND_bef51740-7a45-46cc-abd3-d39fac4edd64 \* MERGEFORMAT </w:instrText>
      </w:r>
      <w:r w:rsidR="00B32033">
        <w:rPr>
          <w:b/>
          <w:szCs w:val="22"/>
        </w:rPr>
        <w:fldChar w:fldCharType="separate"/>
      </w:r>
      <w:r w:rsidR="00B32033">
        <w:rPr>
          <w:b/>
          <w:szCs w:val="22"/>
        </w:rPr>
        <w:t xml:space="preserve"> </w:t>
      </w:r>
      <w:r w:rsidR="00B32033">
        <w:rPr>
          <w:b/>
          <w:szCs w:val="22"/>
        </w:rPr>
        <w:fldChar w:fldCharType="end"/>
      </w:r>
    </w:p>
    <w:p w14:paraId="43C669D7" w14:textId="77777777" w:rsidR="00D31046" w:rsidRPr="00D91314" w:rsidRDefault="00D31046" w:rsidP="004259F0">
      <w:pPr>
        <w:widowControl w:val="0"/>
        <w:suppressAutoHyphens/>
        <w:rPr>
          <w:szCs w:val="22"/>
        </w:rPr>
      </w:pPr>
    </w:p>
    <w:p w14:paraId="2DD732AD" w14:textId="77777777" w:rsidR="00D31046" w:rsidRPr="00D91314" w:rsidRDefault="00DC2FC0" w:rsidP="004259F0">
      <w:pPr>
        <w:widowControl w:val="0"/>
        <w:suppressAutoHyphens/>
        <w:rPr>
          <w:szCs w:val="22"/>
        </w:rPr>
      </w:pPr>
      <w:r w:rsidRPr="00D91314">
        <w:rPr>
          <w:szCs w:val="22"/>
        </w:rPr>
        <w:t>Lot</w:t>
      </w:r>
    </w:p>
    <w:p w14:paraId="33BFDAF5" w14:textId="77777777" w:rsidR="00D31046" w:rsidRPr="00D91314" w:rsidRDefault="00D31046" w:rsidP="004259F0">
      <w:pPr>
        <w:widowControl w:val="0"/>
        <w:suppressAutoHyphens/>
        <w:rPr>
          <w:szCs w:val="22"/>
        </w:rPr>
      </w:pPr>
    </w:p>
    <w:p w14:paraId="623FC71D" w14:textId="77777777" w:rsidR="00294A7A" w:rsidRPr="00D91314" w:rsidRDefault="00294A7A" w:rsidP="004259F0">
      <w:pPr>
        <w:widowControl w:val="0"/>
        <w:suppressAutoHyphens/>
        <w:rPr>
          <w:szCs w:val="22"/>
        </w:rPr>
      </w:pPr>
    </w:p>
    <w:p w14:paraId="43C682C5" w14:textId="31C8FA5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VAULT_ND_0ae64827-fc5f-40ca-b926-4d5c71702ae4 \* MERGEFORMAT </w:instrText>
      </w:r>
      <w:r w:rsidR="00B32033">
        <w:rPr>
          <w:b/>
          <w:szCs w:val="22"/>
        </w:rPr>
        <w:fldChar w:fldCharType="separate"/>
      </w:r>
      <w:r w:rsidR="00B32033">
        <w:rPr>
          <w:b/>
          <w:szCs w:val="22"/>
        </w:rPr>
        <w:t xml:space="preserve"> </w:t>
      </w:r>
      <w:r w:rsidR="00B32033">
        <w:rPr>
          <w:b/>
          <w:szCs w:val="22"/>
        </w:rPr>
        <w:fldChar w:fldCharType="end"/>
      </w:r>
    </w:p>
    <w:p w14:paraId="05AAA561" w14:textId="6275FA87" w:rsidR="00D31046" w:rsidRPr="00D91314" w:rsidRDefault="00D31046" w:rsidP="004259F0">
      <w:pPr>
        <w:widowControl w:val="0"/>
        <w:suppressAutoHyphens/>
        <w:rPr>
          <w:szCs w:val="22"/>
        </w:rPr>
      </w:pPr>
    </w:p>
    <w:p w14:paraId="7E973D12" w14:textId="77777777" w:rsidR="00D31046" w:rsidRPr="00D91314" w:rsidRDefault="00D31046" w:rsidP="004259F0">
      <w:pPr>
        <w:widowControl w:val="0"/>
        <w:suppressAutoHyphens/>
        <w:rPr>
          <w:szCs w:val="22"/>
        </w:rPr>
      </w:pPr>
    </w:p>
    <w:p w14:paraId="0B0EDCA5" w14:textId="77777777" w:rsidR="00D31046" w:rsidRPr="00D91314" w:rsidRDefault="00D31046" w:rsidP="004259F0">
      <w:pPr>
        <w:widowControl w:val="0"/>
        <w:suppressAutoHyphens/>
        <w:rPr>
          <w:szCs w:val="22"/>
        </w:rPr>
      </w:pPr>
    </w:p>
    <w:p w14:paraId="54335838" w14:textId="536BABC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VAULT_ND_06535ed4-fe91-443c-98df-9def55f77178 \* MERGEFORMAT </w:instrText>
      </w:r>
      <w:r w:rsidR="00B32033">
        <w:rPr>
          <w:b/>
          <w:szCs w:val="22"/>
        </w:rPr>
        <w:fldChar w:fldCharType="separate"/>
      </w:r>
      <w:r w:rsidR="00B32033">
        <w:rPr>
          <w:b/>
          <w:szCs w:val="22"/>
        </w:rPr>
        <w:t xml:space="preserve"> </w:t>
      </w:r>
      <w:r w:rsidR="00B32033">
        <w:rPr>
          <w:b/>
          <w:szCs w:val="22"/>
        </w:rPr>
        <w:fldChar w:fldCharType="end"/>
      </w:r>
    </w:p>
    <w:p w14:paraId="50CC319D" w14:textId="77777777" w:rsidR="00D31046" w:rsidRPr="00D91314" w:rsidRDefault="00D31046" w:rsidP="004259F0">
      <w:pPr>
        <w:widowControl w:val="0"/>
        <w:suppressAutoHyphens/>
        <w:rPr>
          <w:szCs w:val="22"/>
        </w:rPr>
      </w:pPr>
    </w:p>
    <w:p w14:paraId="449822A3" w14:textId="77777777" w:rsidR="00D31046" w:rsidRPr="00D91314" w:rsidRDefault="00D31046" w:rsidP="004259F0">
      <w:pPr>
        <w:widowControl w:val="0"/>
        <w:suppressAutoHyphens/>
        <w:rPr>
          <w:szCs w:val="22"/>
        </w:rPr>
      </w:pPr>
    </w:p>
    <w:p w14:paraId="1B758F73" w14:textId="77777777" w:rsidR="00F629F5" w:rsidRPr="00D91314" w:rsidRDefault="00F629F5" w:rsidP="004259F0">
      <w:pPr>
        <w:widowControl w:val="0"/>
        <w:suppressAutoHyphens/>
        <w:rPr>
          <w:szCs w:val="22"/>
        </w:rPr>
      </w:pPr>
    </w:p>
    <w:p w14:paraId="080CE627" w14:textId="2FF20CF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VAULT_ND_b4e0c77d-f64d-4422-885c-cdc415db65ec \* MERGEFORMAT </w:instrText>
      </w:r>
      <w:r w:rsidR="00B32033">
        <w:rPr>
          <w:b/>
          <w:szCs w:val="22"/>
        </w:rPr>
        <w:fldChar w:fldCharType="separate"/>
      </w:r>
      <w:r w:rsidR="00B32033">
        <w:rPr>
          <w:b/>
          <w:szCs w:val="22"/>
        </w:rPr>
        <w:t xml:space="preserve"> </w:t>
      </w:r>
      <w:r w:rsidR="00B32033">
        <w:rPr>
          <w:b/>
          <w:szCs w:val="22"/>
        </w:rPr>
        <w:fldChar w:fldCharType="end"/>
      </w:r>
    </w:p>
    <w:p w14:paraId="71E6228F" w14:textId="77777777" w:rsidR="00D31046" w:rsidRPr="00D91314" w:rsidRDefault="00D31046" w:rsidP="004259F0">
      <w:pPr>
        <w:widowControl w:val="0"/>
        <w:suppressAutoHyphens/>
        <w:rPr>
          <w:szCs w:val="22"/>
        </w:rPr>
      </w:pPr>
    </w:p>
    <w:p w14:paraId="24C8B13A" w14:textId="77777777" w:rsidR="00D31046" w:rsidRPr="00D91314" w:rsidRDefault="00D31046" w:rsidP="004259F0">
      <w:pPr>
        <w:widowControl w:val="0"/>
        <w:suppressAutoHyphens/>
        <w:rPr>
          <w:szCs w:val="22"/>
        </w:rPr>
      </w:pPr>
      <w:r w:rsidRPr="00D91314">
        <w:rPr>
          <w:szCs w:val="22"/>
        </w:rPr>
        <w:t>Olanzapine Teva 20 mg filmomhulde tabletten</w:t>
      </w:r>
    </w:p>
    <w:p w14:paraId="4243B97D" w14:textId="77777777" w:rsidR="00ED7B1D" w:rsidRPr="00D91314" w:rsidRDefault="00ED7B1D" w:rsidP="00ED7B1D">
      <w:pPr>
        <w:widowControl w:val="0"/>
        <w:suppressAutoHyphens/>
        <w:rPr>
          <w:szCs w:val="22"/>
        </w:rPr>
      </w:pPr>
    </w:p>
    <w:p w14:paraId="3B2FCBD3" w14:textId="77777777" w:rsidR="00ED7B1D" w:rsidRPr="00D91314" w:rsidRDefault="00ED7B1D" w:rsidP="00ED7B1D">
      <w:pPr>
        <w:widowControl w:val="0"/>
        <w:suppressAutoHyphens/>
        <w:rPr>
          <w:szCs w:val="22"/>
        </w:rPr>
      </w:pPr>
    </w:p>
    <w:p w14:paraId="33AB2835" w14:textId="65CCEFF4"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VAULT_ND_630582a1-4f20-49ec-b511-ecc122b3d108 \* MERGEFORMAT </w:instrText>
      </w:r>
      <w:r w:rsidR="00B32033">
        <w:rPr>
          <w:b/>
          <w:szCs w:val="22"/>
        </w:rPr>
        <w:fldChar w:fldCharType="separate"/>
      </w:r>
      <w:r w:rsidR="00B32033">
        <w:rPr>
          <w:b/>
          <w:szCs w:val="22"/>
        </w:rPr>
        <w:t xml:space="preserve"> </w:t>
      </w:r>
      <w:r w:rsidR="00B32033">
        <w:rPr>
          <w:b/>
          <w:szCs w:val="22"/>
        </w:rPr>
        <w:fldChar w:fldCharType="end"/>
      </w:r>
    </w:p>
    <w:p w14:paraId="483248D4" w14:textId="77777777" w:rsidR="00ED7B1D" w:rsidRPr="00D91314" w:rsidRDefault="00ED7B1D" w:rsidP="00ED7B1D">
      <w:pPr>
        <w:widowControl w:val="0"/>
        <w:suppressAutoHyphens/>
        <w:rPr>
          <w:szCs w:val="22"/>
        </w:rPr>
      </w:pPr>
    </w:p>
    <w:p w14:paraId="4C20C31C" w14:textId="77777777" w:rsidR="00ED7B1D" w:rsidRPr="00D91314" w:rsidRDefault="00ED7B1D" w:rsidP="00ED7B1D">
      <w:pPr>
        <w:rPr>
          <w:szCs w:val="22"/>
        </w:rPr>
      </w:pPr>
      <w:r w:rsidRPr="00D91314">
        <w:rPr>
          <w:shd w:val="clear" w:color="auto" w:fill="BFBFBF"/>
        </w:rPr>
        <w:t>2D matrixcode met het unieke identificatiekenmerk.</w:t>
      </w:r>
    </w:p>
    <w:p w14:paraId="1FE9D7B3" w14:textId="77777777" w:rsidR="00ED7B1D" w:rsidRPr="00D91314" w:rsidRDefault="00ED7B1D" w:rsidP="00ED7B1D">
      <w:pPr>
        <w:widowControl w:val="0"/>
        <w:suppressAutoHyphens/>
        <w:rPr>
          <w:szCs w:val="22"/>
        </w:rPr>
      </w:pPr>
    </w:p>
    <w:p w14:paraId="6904AF4A" w14:textId="77777777" w:rsidR="00ED7B1D" w:rsidRPr="00D91314" w:rsidRDefault="00ED7B1D" w:rsidP="00ED7B1D">
      <w:pPr>
        <w:widowControl w:val="0"/>
        <w:suppressAutoHyphens/>
        <w:rPr>
          <w:szCs w:val="22"/>
        </w:rPr>
      </w:pPr>
    </w:p>
    <w:p w14:paraId="73C58BBC" w14:textId="44E3F087" w:rsidR="00ED7B1D" w:rsidRPr="00D91314" w:rsidRDefault="00ED7B1D" w:rsidP="00AC5776">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VAULT_ND_3dfa45d6-a79b-4832-b2d2-84d22455ff63 \* MERGEFORMAT </w:instrText>
      </w:r>
      <w:r w:rsidR="00B32033">
        <w:rPr>
          <w:b/>
          <w:szCs w:val="22"/>
        </w:rPr>
        <w:fldChar w:fldCharType="separate"/>
      </w:r>
      <w:r w:rsidR="00B32033">
        <w:rPr>
          <w:b/>
          <w:szCs w:val="22"/>
        </w:rPr>
        <w:t xml:space="preserve"> </w:t>
      </w:r>
      <w:r w:rsidR="00B32033">
        <w:rPr>
          <w:b/>
          <w:szCs w:val="22"/>
        </w:rPr>
        <w:fldChar w:fldCharType="end"/>
      </w:r>
    </w:p>
    <w:p w14:paraId="7C8EB40A" w14:textId="77777777" w:rsidR="00ED7B1D" w:rsidRPr="00D91314" w:rsidRDefault="00ED7B1D" w:rsidP="00AC5776">
      <w:pPr>
        <w:keepNext/>
        <w:keepLines/>
        <w:suppressAutoHyphens/>
        <w:rPr>
          <w:szCs w:val="22"/>
        </w:rPr>
      </w:pPr>
    </w:p>
    <w:p w14:paraId="099DD082" w14:textId="3E868DDE" w:rsidR="00ED7B1D" w:rsidRPr="00D91314" w:rsidRDefault="00ED7B1D" w:rsidP="00AC5776">
      <w:pPr>
        <w:keepNext/>
        <w:keepLines/>
        <w:suppressAutoHyphens/>
        <w:rPr>
          <w:szCs w:val="22"/>
        </w:rPr>
      </w:pPr>
      <w:r w:rsidRPr="00D91314">
        <w:rPr>
          <w:szCs w:val="22"/>
        </w:rPr>
        <w:t>PC</w:t>
      </w:r>
    </w:p>
    <w:p w14:paraId="0654BBDC" w14:textId="4AFD49ED" w:rsidR="00ED7B1D" w:rsidRPr="00D91314" w:rsidRDefault="00ED7B1D" w:rsidP="00ED7B1D">
      <w:pPr>
        <w:widowControl w:val="0"/>
        <w:suppressAutoHyphens/>
        <w:rPr>
          <w:szCs w:val="22"/>
        </w:rPr>
      </w:pPr>
      <w:r w:rsidRPr="00D91314">
        <w:rPr>
          <w:szCs w:val="22"/>
        </w:rPr>
        <w:t>SN</w:t>
      </w:r>
    </w:p>
    <w:p w14:paraId="7BB795F9" w14:textId="7209DF7D" w:rsidR="00ED7B1D" w:rsidRPr="00D91314" w:rsidRDefault="00ED7B1D" w:rsidP="00ED7B1D">
      <w:pPr>
        <w:widowControl w:val="0"/>
        <w:suppressAutoHyphens/>
        <w:rPr>
          <w:szCs w:val="22"/>
        </w:rPr>
      </w:pPr>
      <w:r w:rsidRPr="00D91314">
        <w:rPr>
          <w:szCs w:val="22"/>
        </w:rPr>
        <w:t>NN</w:t>
      </w:r>
    </w:p>
    <w:p w14:paraId="4BD9AD7C" w14:textId="77777777" w:rsidR="00294A7A" w:rsidRPr="00D91314" w:rsidRDefault="00D31046" w:rsidP="004259F0">
      <w:pPr>
        <w:widowControl w:val="0"/>
        <w:suppressAutoHyphens/>
        <w:rPr>
          <w:szCs w:val="22"/>
        </w:rPr>
      </w:pPr>
      <w:r w:rsidRPr="00D91314">
        <w:rPr>
          <w:szCs w:val="22"/>
        </w:rPr>
        <w:br w:type="page"/>
      </w:r>
    </w:p>
    <w:p w14:paraId="78E1537F"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D146A9" w:rsidRPr="00D91314">
        <w:rPr>
          <w:b/>
          <w:szCs w:val="22"/>
        </w:rPr>
        <w:t>IN IEDER GEVAL</w:t>
      </w:r>
      <w:r w:rsidRPr="00D91314">
        <w:rPr>
          <w:b/>
          <w:szCs w:val="22"/>
        </w:rPr>
        <w:t xml:space="preserve"> OP BLISTERVERPAKKINGEN OF STRIPS MOETEN WORDEN VERMELD</w:t>
      </w:r>
    </w:p>
    <w:p w14:paraId="774D2D17"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66C7B23B"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160D6A69" w14:textId="77777777" w:rsidR="00D31046" w:rsidRPr="00D91314" w:rsidRDefault="00D31046" w:rsidP="004259F0">
      <w:pPr>
        <w:widowControl w:val="0"/>
        <w:suppressAutoHyphens/>
        <w:rPr>
          <w:szCs w:val="22"/>
        </w:rPr>
      </w:pPr>
    </w:p>
    <w:p w14:paraId="1BB803FB" w14:textId="77777777" w:rsidR="00D31046" w:rsidRPr="00D91314" w:rsidRDefault="00D31046" w:rsidP="004259F0">
      <w:pPr>
        <w:widowControl w:val="0"/>
        <w:suppressAutoHyphens/>
        <w:rPr>
          <w:szCs w:val="22"/>
        </w:rPr>
      </w:pPr>
    </w:p>
    <w:p w14:paraId="7D7D72BF" w14:textId="6D2FEB9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VAULT_ND_60706645-d35d-431e-b70e-6d4a9c375c8d \* MERGEFORMAT </w:instrText>
      </w:r>
      <w:r w:rsidR="00B32033">
        <w:rPr>
          <w:b/>
          <w:szCs w:val="22"/>
        </w:rPr>
        <w:fldChar w:fldCharType="separate"/>
      </w:r>
      <w:r w:rsidR="00B32033">
        <w:rPr>
          <w:b/>
          <w:szCs w:val="22"/>
        </w:rPr>
        <w:t xml:space="preserve"> </w:t>
      </w:r>
      <w:r w:rsidR="00B32033">
        <w:rPr>
          <w:b/>
          <w:szCs w:val="22"/>
        </w:rPr>
        <w:fldChar w:fldCharType="end"/>
      </w:r>
    </w:p>
    <w:p w14:paraId="50A7FCED" w14:textId="77777777" w:rsidR="00D31046" w:rsidRPr="00D91314" w:rsidRDefault="00D31046" w:rsidP="004259F0">
      <w:pPr>
        <w:pStyle w:val="Header"/>
        <w:widowControl w:val="0"/>
        <w:tabs>
          <w:tab w:val="clear" w:pos="4320"/>
          <w:tab w:val="clear" w:pos="8640"/>
        </w:tabs>
        <w:suppressAutoHyphens/>
        <w:rPr>
          <w:szCs w:val="22"/>
        </w:rPr>
      </w:pPr>
    </w:p>
    <w:p w14:paraId="579EED88" w14:textId="77777777" w:rsidR="00D31046" w:rsidRPr="00D91314" w:rsidRDefault="00D31046" w:rsidP="004259F0">
      <w:pPr>
        <w:widowControl w:val="0"/>
        <w:suppressAutoHyphens/>
        <w:rPr>
          <w:szCs w:val="22"/>
        </w:rPr>
      </w:pPr>
      <w:r w:rsidRPr="00D91314">
        <w:rPr>
          <w:szCs w:val="22"/>
        </w:rPr>
        <w:t>Olanzapine Teva 20 mg filmomhulde tabletten</w:t>
      </w:r>
    </w:p>
    <w:p w14:paraId="070B67A8" w14:textId="7FCFA8CE" w:rsidR="00C945EB" w:rsidRPr="00D91314" w:rsidRDefault="0034314D" w:rsidP="00C945EB">
      <w:pPr>
        <w:widowControl w:val="0"/>
        <w:suppressAutoHyphens/>
        <w:rPr>
          <w:szCs w:val="22"/>
        </w:rPr>
      </w:pPr>
      <w:r w:rsidRPr="00D91314">
        <w:rPr>
          <w:szCs w:val="22"/>
        </w:rPr>
        <w:t>o</w:t>
      </w:r>
      <w:r w:rsidR="00C945EB" w:rsidRPr="00D91314">
        <w:rPr>
          <w:szCs w:val="22"/>
        </w:rPr>
        <w:t>lanzapine</w:t>
      </w:r>
    </w:p>
    <w:p w14:paraId="5B944510" w14:textId="77777777" w:rsidR="00D31046" w:rsidRPr="00D91314" w:rsidRDefault="00D31046" w:rsidP="004259F0">
      <w:pPr>
        <w:widowControl w:val="0"/>
        <w:suppressAutoHyphens/>
        <w:rPr>
          <w:szCs w:val="22"/>
        </w:rPr>
      </w:pPr>
    </w:p>
    <w:p w14:paraId="622A5705" w14:textId="77777777" w:rsidR="00D31046" w:rsidRPr="00D91314" w:rsidRDefault="00D31046" w:rsidP="004259F0">
      <w:pPr>
        <w:widowControl w:val="0"/>
        <w:suppressAutoHyphens/>
        <w:rPr>
          <w:szCs w:val="22"/>
        </w:rPr>
      </w:pPr>
    </w:p>
    <w:p w14:paraId="0D593D5A" w14:textId="1A0ED12F" w:rsidR="00D31046" w:rsidRPr="00D91314" w:rsidRDefault="00D31046" w:rsidP="007E5DA4">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VAULT_ND_e17f2bfa-8e04-49df-a618-09eaff6e9242 \* MERGEFORMAT </w:instrText>
      </w:r>
      <w:r w:rsidR="00B32033">
        <w:rPr>
          <w:b/>
          <w:szCs w:val="22"/>
        </w:rPr>
        <w:fldChar w:fldCharType="separate"/>
      </w:r>
      <w:r w:rsidR="00B32033">
        <w:rPr>
          <w:b/>
          <w:szCs w:val="22"/>
        </w:rPr>
        <w:t xml:space="preserve"> </w:t>
      </w:r>
      <w:r w:rsidR="00B32033">
        <w:rPr>
          <w:b/>
          <w:szCs w:val="22"/>
        </w:rPr>
        <w:fldChar w:fldCharType="end"/>
      </w:r>
    </w:p>
    <w:p w14:paraId="339353B4" w14:textId="77777777" w:rsidR="00D31046" w:rsidRPr="00D91314" w:rsidRDefault="00D31046" w:rsidP="004259F0">
      <w:pPr>
        <w:widowControl w:val="0"/>
        <w:suppressAutoHyphens/>
        <w:rPr>
          <w:szCs w:val="22"/>
        </w:rPr>
      </w:pPr>
    </w:p>
    <w:p w14:paraId="35FEE819" w14:textId="1F148466"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0F1ADA68" w14:textId="77777777" w:rsidR="00D31046" w:rsidRPr="00D91314" w:rsidRDefault="00D31046" w:rsidP="004259F0">
      <w:pPr>
        <w:widowControl w:val="0"/>
        <w:suppressAutoHyphens/>
        <w:rPr>
          <w:szCs w:val="22"/>
        </w:rPr>
      </w:pPr>
    </w:p>
    <w:p w14:paraId="14397AA9" w14:textId="77777777" w:rsidR="00294A7A" w:rsidRPr="00D91314" w:rsidRDefault="00294A7A" w:rsidP="004259F0">
      <w:pPr>
        <w:widowControl w:val="0"/>
        <w:suppressAutoHyphens/>
        <w:rPr>
          <w:szCs w:val="22"/>
        </w:rPr>
      </w:pPr>
    </w:p>
    <w:p w14:paraId="7C2365AE" w14:textId="14BF221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VAULT_ND_9aa6d58a-4120-4c36-93a8-9c2cbbb0bbe3 \* MERGEFORMAT </w:instrText>
      </w:r>
      <w:r w:rsidR="00B32033">
        <w:rPr>
          <w:b/>
          <w:szCs w:val="22"/>
        </w:rPr>
        <w:fldChar w:fldCharType="separate"/>
      </w:r>
      <w:r w:rsidR="00B32033">
        <w:rPr>
          <w:b/>
          <w:szCs w:val="22"/>
        </w:rPr>
        <w:t xml:space="preserve"> </w:t>
      </w:r>
      <w:r w:rsidR="00B32033">
        <w:rPr>
          <w:b/>
          <w:szCs w:val="22"/>
        </w:rPr>
        <w:fldChar w:fldCharType="end"/>
      </w:r>
    </w:p>
    <w:p w14:paraId="7500BE91" w14:textId="77777777" w:rsidR="00D31046" w:rsidRPr="00D91314" w:rsidRDefault="00D31046" w:rsidP="004259F0">
      <w:pPr>
        <w:widowControl w:val="0"/>
        <w:suppressAutoHyphens/>
        <w:rPr>
          <w:szCs w:val="22"/>
        </w:rPr>
      </w:pPr>
    </w:p>
    <w:p w14:paraId="389BB258" w14:textId="77777777" w:rsidR="00D31046" w:rsidRPr="00D91314" w:rsidRDefault="00D31046" w:rsidP="004259F0">
      <w:pPr>
        <w:widowControl w:val="0"/>
        <w:suppressAutoHyphens/>
        <w:rPr>
          <w:szCs w:val="22"/>
        </w:rPr>
      </w:pPr>
      <w:r w:rsidRPr="00D91314">
        <w:rPr>
          <w:szCs w:val="22"/>
        </w:rPr>
        <w:t>EXP</w:t>
      </w:r>
    </w:p>
    <w:p w14:paraId="4815A293" w14:textId="77777777" w:rsidR="00D31046" w:rsidRPr="00D91314" w:rsidRDefault="00D31046" w:rsidP="004259F0">
      <w:pPr>
        <w:widowControl w:val="0"/>
        <w:suppressAutoHyphens/>
        <w:rPr>
          <w:szCs w:val="22"/>
        </w:rPr>
      </w:pPr>
    </w:p>
    <w:p w14:paraId="010ABB9F" w14:textId="77777777" w:rsidR="00294A7A" w:rsidRPr="00D91314" w:rsidRDefault="00294A7A" w:rsidP="004259F0">
      <w:pPr>
        <w:widowControl w:val="0"/>
        <w:suppressAutoHyphens/>
        <w:rPr>
          <w:szCs w:val="22"/>
        </w:rPr>
      </w:pPr>
    </w:p>
    <w:p w14:paraId="13CC6A8D" w14:textId="4836097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VAULT_ND_85747922-c9dc-4cae-8604-f015b03cf738 \* MERGEFORMAT </w:instrText>
      </w:r>
      <w:r w:rsidR="00B32033">
        <w:rPr>
          <w:b/>
          <w:szCs w:val="22"/>
        </w:rPr>
        <w:fldChar w:fldCharType="separate"/>
      </w:r>
      <w:r w:rsidR="00B32033">
        <w:rPr>
          <w:b/>
          <w:szCs w:val="22"/>
        </w:rPr>
        <w:t xml:space="preserve"> </w:t>
      </w:r>
      <w:r w:rsidR="00B32033">
        <w:rPr>
          <w:b/>
          <w:szCs w:val="22"/>
        </w:rPr>
        <w:fldChar w:fldCharType="end"/>
      </w:r>
    </w:p>
    <w:p w14:paraId="24206803" w14:textId="77777777" w:rsidR="00D31046" w:rsidRPr="00D91314" w:rsidRDefault="00D31046" w:rsidP="004259F0">
      <w:pPr>
        <w:widowControl w:val="0"/>
        <w:suppressAutoHyphens/>
        <w:rPr>
          <w:i/>
          <w:iCs/>
          <w:szCs w:val="22"/>
        </w:rPr>
      </w:pPr>
    </w:p>
    <w:p w14:paraId="0A42F054" w14:textId="77777777" w:rsidR="00D31046" w:rsidRPr="00D91314" w:rsidRDefault="00DC2FC0" w:rsidP="004259F0">
      <w:pPr>
        <w:widowControl w:val="0"/>
        <w:suppressAutoHyphens/>
        <w:rPr>
          <w:iCs/>
          <w:szCs w:val="22"/>
        </w:rPr>
      </w:pPr>
      <w:r w:rsidRPr="00D91314">
        <w:rPr>
          <w:iCs/>
          <w:szCs w:val="22"/>
        </w:rPr>
        <w:t>Lot</w:t>
      </w:r>
    </w:p>
    <w:p w14:paraId="450A8F4F" w14:textId="77777777" w:rsidR="00D31046" w:rsidRPr="00D91314" w:rsidRDefault="00D31046" w:rsidP="004259F0">
      <w:pPr>
        <w:widowControl w:val="0"/>
        <w:suppressAutoHyphens/>
        <w:rPr>
          <w:i/>
          <w:iCs/>
          <w:szCs w:val="22"/>
        </w:rPr>
      </w:pPr>
    </w:p>
    <w:p w14:paraId="4128A227" w14:textId="77777777" w:rsidR="00294A7A" w:rsidRPr="00D91314" w:rsidRDefault="00294A7A" w:rsidP="004259F0">
      <w:pPr>
        <w:widowControl w:val="0"/>
        <w:suppressAutoHyphens/>
        <w:rPr>
          <w:i/>
          <w:iCs/>
          <w:szCs w:val="22"/>
        </w:rPr>
      </w:pPr>
    </w:p>
    <w:p w14:paraId="4EE1893C" w14:textId="16CC698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VAULT_ND_7f528bed-c6cc-4085-800a-b8ca4a4da43a \* MERGEFORMAT </w:instrText>
      </w:r>
      <w:r w:rsidR="00B32033">
        <w:rPr>
          <w:b/>
          <w:szCs w:val="22"/>
        </w:rPr>
        <w:fldChar w:fldCharType="separate"/>
      </w:r>
      <w:r w:rsidR="00B32033">
        <w:rPr>
          <w:b/>
          <w:szCs w:val="22"/>
        </w:rPr>
        <w:t xml:space="preserve"> </w:t>
      </w:r>
      <w:r w:rsidR="00B32033">
        <w:rPr>
          <w:b/>
          <w:szCs w:val="22"/>
        </w:rPr>
        <w:fldChar w:fldCharType="end"/>
      </w:r>
    </w:p>
    <w:p w14:paraId="3D5A9F2F" w14:textId="77777777" w:rsidR="00D31046" w:rsidRPr="00D91314" w:rsidRDefault="00D31046" w:rsidP="004259F0">
      <w:pPr>
        <w:widowControl w:val="0"/>
        <w:suppressAutoHyphens/>
        <w:rPr>
          <w:iCs/>
          <w:szCs w:val="22"/>
        </w:rPr>
      </w:pPr>
    </w:p>
    <w:p w14:paraId="5899A67D" w14:textId="77777777" w:rsidR="00F629F5" w:rsidRPr="00D91314" w:rsidRDefault="00F629F5" w:rsidP="004259F0">
      <w:pPr>
        <w:widowControl w:val="0"/>
        <w:suppressAutoHyphens/>
        <w:rPr>
          <w:iCs/>
          <w:szCs w:val="22"/>
        </w:rPr>
      </w:pPr>
    </w:p>
    <w:p w14:paraId="1994F024" w14:textId="77777777" w:rsidR="00D31046" w:rsidRPr="00D91314" w:rsidRDefault="00D31046" w:rsidP="004259F0">
      <w:pPr>
        <w:widowControl w:val="0"/>
        <w:shd w:val="clear" w:color="auto" w:fill="FFFFFF"/>
        <w:suppressAutoHyphens/>
        <w:rPr>
          <w:szCs w:val="22"/>
        </w:rPr>
      </w:pPr>
      <w:r w:rsidRPr="00D91314">
        <w:rPr>
          <w:b/>
          <w:szCs w:val="22"/>
        </w:rPr>
        <w:br w:type="page"/>
      </w:r>
    </w:p>
    <w:p w14:paraId="01CD49AF"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3B905F5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2CA58EBB" w14:textId="77777777" w:rsidR="00D31046" w:rsidRPr="00D91314" w:rsidRDefault="00D146A9"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p>
    <w:p w14:paraId="6661606B" w14:textId="77777777" w:rsidR="00D31046" w:rsidRPr="00D91314" w:rsidRDefault="00D31046" w:rsidP="004259F0">
      <w:pPr>
        <w:widowControl w:val="0"/>
        <w:shd w:val="clear" w:color="auto" w:fill="FFFFFF"/>
        <w:suppressAutoHyphens/>
        <w:rPr>
          <w:szCs w:val="22"/>
        </w:rPr>
      </w:pPr>
    </w:p>
    <w:p w14:paraId="40BCC376" w14:textId="77777777" w:rsidR="00D31046" w:rsidRPr="00D91314" w:rsidRDefault="00D31046" w:rsidP="004259F0">
      <w:pPr>
        <w:widowControl w:val="0"/>
        <w:shd w:val="clear" w:color="auto" w:fill="FFFFFF"/>
        <w:suppressAutoHyphens/>
        <w:rPr>
          <w:szCs w:val="22"/>
        </w:rPr>
      </w:pPr>
    </w:p>
    <w:p w14:paraId="24A3507F" w14:textId="641856A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VAULT_ND_515d3bea-bfd4-4f70-a9b7-9389ff18b291 \* MERGEFORMAT </w:instrText>
      </w:r>
      <w:r w:rsidR="00B32033">
        <w:rPr>
          <w:b/>
          <w:szCs w:val="22"/>
        </w:rPr>
        <w:fldChar w:fldCharType="separate"/>
      </w:r>
      <w:r w:rsidR="00B32033">
        <w:rPr>
          <w:b/>
          <w:szCs w:val="22"/>
        </w:rPr>
        <w:t xml:space="preserve"> </w:t>
      </w:r>
      <w:r w:rsidR="00B32033">
        <w:rPr>
          <w:b/>
          <w:szCs w:val="22"/>
        </w:rPr>
        <w:fldChar w:fldCharType="end"/>
      </w:r>
    </w:p>
    <w:p w14:paraId="2853EEAE" w14:textId="77777777" w:rsidR="00D31046" w:rsidRPr="00D91314" w:rsidRDefault="00D31046" w:rsidP="004259F0">
      <w:pPr>
        <w:widowControl w:val="0"/>
        <w:suppressAutoHyphens/>
        <w:rPr>
          <w:szCs w:val="22"/>
        </w:rPr>
      </w:pPr>
    </w:p>
    <w:p w14:paraId="36F85B2F" w14:textId="77777777" w:rsidR="00D31046" w:rsidRPr="00D91314" w:rsidRDefault="00D31046" w:rsidP="004259F0">
      <w:pPr>
        <w:widowControl w:val="0"/>
        <w:suppressAutoHyphens/>
        <w:rPr>
          <w:szCs w:val="22"/>
        </w:rPr>
      </w:pPr>
      <w:r w:rsidRPr="00D91314">
        <w:rPr>
          <w:szCs w:val="22"/>
        </w:rPr>
        <w:t>Olanzapine Teva 5 mg orodispergeerbare tabletten</w:t>
      </w:r>
    </w:p>
    <w:p w14:paraId="70CEE8F9" w14:textId="5C8BE457" w:rsidR="00C945EB" w:rsidRPr="00D91314" w:rsidRDefault="0034314D" w:rsidP="00C945EB">
      <w:pPr>
        <w:widowControl w:val="0"/>
        <w:suppressAutoHyphens/>
        <w:rPr>
          <w:szCs w:val="22"/>
        </w:rPr>
      </w:pPr>
      <w:r w:rsidRPr="00D91314">
        <w:rPr>
          <w:szCs w:val="22"/>
        </w:rPr>
        <w:t>o</w:t>
      </w:r>
      <w:r w:rsidR="00C945EB" w:rsidRPr="00D91314">
        <w:rPr>
          <w:szCs w:val="22"/>
        </w:rPr>
        <w:t>lanzapine</w:t>
      </w:r>
    </w:p>
    <w:p w14:paraId="4CCC7C90" w14:textId="77777777" w:rsidR="00D31046" w:rsidRPr="00D91314" w:rsidRDefault="00D31046" w:rsidP="004259F0">
      <w:pPr>
        <w:widowControl w:val="0"/>
        <w:suppressAutoHyphens/>
        <w:rPr>
          <w:szCs w:val="22"/>
        </w:rPr>
      </w:pPr>
    </w:p>
    <w:p w14:paraId="5BD36D90" w14:textId="77777777" w:rsidR="00294A7A" w:rsidRPr="00D91314" w:rsidRDefault="00294A7A" w:rsidP="004259F0">
      <w:pPr>
        <w:widowControl w:val="0"/>
        <w:suppressAutoHyphens/>
        <w:rPr>
          <w:szCs w:val="22"/>
        </w:rPr>
      </w:pPr>
    </w:p>
    <w:p w14:paraId="591F1191" w14:textId="46D9C45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81697D" w:rsidRPr="00D91314">
        <w:rPr>
          <w:b/>
          <w:caps/>
          <w:szCs w:val="22"/>
        </w:rPr>
        <w:t>STOF</w:t>
      </w:r>
      <w:r w:rsidRPr="00D91314">
        <w:rPr>
          <w:b/>
          <w:caps/>
          <w:szCs w:val="22"/>
        </w:rPr>
        <w:t>(</w:t>
      </w:r>
      <w:r w:rsidR="0081697D"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VAULT_ND_359a5d63-e016-48ea-92da-8d8402b3126f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17F1C2DE" w14:textId="77777777" w:rsidR="00D31046" w:rsidRPr="00D91314" w:rsidRDefault="00D31046" w:rsidP="004259F0">
      <w:pPr>
        <w:widowControl w:val="0"/>
        <w:suppressAutoHyphens/>
        <w:rPr>
          <w:szCs w:val="22"/>
        </w:rPr>
      </w:pPr>
    </w:p>
    <w:p w14:paraId="30CD744C" w14:textId="77777777" w:rsidR="00D31046" w:rsidRPr="00D91314" w:rsidRDefault="00D31046" w:rsidP="004259F0">
      <w:pPr>
        <w:widowControl w:val="0"/>
        <w:suppressAutoHyphens/>
        <w:rPr>
          <w:szCs w:val="22"/>
        </w:rPr>
      </w:pPr>
      <w:r w:rsidRPr="00D91314">
        <w:rPr>
          <w:szCs w:val="22"/>
        </w:rPr>
        <w:t>Elke orodispergeerbare tablet bevat: 5 mg olanzapine</w:t>
      </w:r>
      <w:r w:rsidR="00727CF5" w:rsidRPr="00D91314">
        <w:rPr>
          <w:szCs w:val="22"/>
        </w:rPr>
        <w:t>.</w:t>
      </w:r>
    </w:p>
    <w:p w14:paraId="54F3638C" w14:textId="77777777" w:rsidR="00D31046" w:rsidRPr="00D91314" w:rsidRDefault="00D31046" w:rsidP="004259F0">
      <w:pPr>
        <w:widowControl w:val="0"/>
        <w:suppressAutoHyphens/>
        <w:rPr>
          <w:szCs w:val="22"/>
        </w:rPr>
      </w:pPr>
    </w:p>
    <w:p w14:paraId="183EC6D5" w14:textId="77777777" w:rsidR="00294A7A" w:rsidRPr="00D91314" w:rsidRDefault="00294A7A" w:rsidP="004259F0">
      <w:pPr>
        <w:widowControl w:val="0"/>
        <w:suppressAutoHyphens/>
        <w:rPr>
          <w:szCs w:val="22"/>
        </w:rPr>
      </w:pPr>
    </w:p>
    <w:p w14:paraId="3B5E8C1B" w14:textId="017BDC3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VAULT_ND_82153eab-a3cf-4301-ae2a-7dd0e7926a49 \* MERGEFORMAT </w:instrText>
      </w:r>
      <w:r w:rsidR="00B32033">
        <w:rPr>
          <w:b/>
          <w:szCs w:val="22"/>
        </w:rPr>
        <w:fldChar w:fldCharType="separate"/>
      </w:r>
      <w:r w:rsidR="00B32033">
        <w:rPr>
          <w:b/>
          <w:szCs w:val="22"/>
        </w:rPr>
        <w:t xml:space="preserve"> </w:t>
      </w:r>
      <w:r w:rsidR="00B32033">
        <w:rPr>
          <w:b/>
          <w:szCs w:val="22"/>
        </w:rPr>
        <w:fldChar w:fldCharType="end"/>
      </w:r>
    </w:p>
    <w:p w14:paraId="3531C086" w14:textId="77777777" w:rsidR="00D31046" w:rsidRPr="00D91314" w:rsidRDefault="00D31046" w:rsidP="004259F0">
      <w:pPr>
        <w:widowControl w:val="0"/>
        <w:suppressAutoHyphens/>
        <w:rPr>
          <w:szCs w:val="22"/>
        </w:rPr>
      </w:pPr>
    </w:p>
    <w:p w14:paraId="50B3B0EA" w14:textId="77777777" w:rsidR="00D31046" w:rsidRPr="00D91314" w:rsidRDefault="00D31046" w:rsidP="004259F0">
      <w:pPr>
        <w:widowControl w:val="0"/>
        <w:suppressAutoHyphens/>
        <w:rPr>
          <w:szCs w:val="22"/>
        </w:rPr>
      </w:pPr>
      <w:r w:rsidRPr="00D91314">
        <w:rPr>
          <w:szCs w:val="22"/>
        </w:rPr>
        <w:t xml:space="preserve">Bevat o.a. </w:t>
      </w:r>
      <w:r w:rsidR="00096EED" w:rsidRPr="00D91314">
        <w:rPr>
          <w:szCs w:val="22"/>
        </w:rPr>
        <w:t>lactose, sucrose en aspartaam (E951), zie bijsluiter voor meer informatie.</w:t>
      </w:r>
    </w:p>
    <w:p w14:paraId="1896F1DA" w14:textId="77777777" w:rsidR="00D31046" w:rsidRPr="00D91314" w:rsidRDefault="00D31046" w:rsidP="004259F0">
      <w:pPr>
        <w:widowControl w:val="0"/>
        <w:suppressAutoHyphens/>
        <w:rPr>
          <w:szCs w:val="22"/>
        </w:rPr>
      </w:pPr>
    </w:p>
    <w:p w14:paraId="71C900CC" w14:textId="77777777" w:rsidR="00294A7A" w:rsidRPr="00D91314" w:rsidRDefault="00294A7A" w:rsidP="004259F0">
      <w:pPr>
        <w:widowControl w:val="0"/>
        <w:suppressAutoHyphens/>
        <w:rPr>
          <w:szCs w:val="22"/>
        </w:rPr>
      </w:pPr>
    </w:p>
    <w:p w14:paraId="473092B0" w14:textId="27364D9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VAULT_ND_734481b1-78f9-41ff-9dab-e03256ca08e5 \* MERGEFORMAT </w:instrText>
      </w:r>
      <w:r w:rsidR="00B32033">
        <w:rPr>
          <w:b/>
          <w:szCs w:val="22"/>
        </w:rPr>
        <w:fldChar w:fldCharType="separate"/>
      </w:r>
      <w:r w:rsidR="00B32033">
        <w:rPr>
          <w:b/>
          <w:szCs w:val="22"/>
        </w:rPr>
        <w:t xml:space="preserve"> </w:t>
      </w:r>
      <w:r w:rsidR="00B32033">
        <w:rPr>
          <w:b/>
          <w:szCs w:val="22"/>
        </w:rPr>
        <w:fldChar w:fldCharType="end"/>
      </w:r>
    </w:p>
    <w:p w14:paraId="2D783817" w14:textId="77777777" w:rsidR="00D31046" w:rsidRPr="00D91314" w:rsidRDefault="00D31046" w:rsidP="004259F0">
      <w:pPr>
        <w:widowControl w:val="0"/>
        <w:suppressAutoHyphens/>
        <w:rPr>
          <w:szCs w:val="22"/>
        </w:rPr>
      </w:pPr>
    </w:p>
    <w:p w14:paraId="780C8F23" w14:textId="77777777" w:rsidR="00D31046" w:rsidRPr="00D91314" w:rsidRDefault="00D31046" w:rsidP="004259F0">
      <w:pPr>
        <w:widowControl w:val="0"/>
        <w:suppressAutoHyphens/>
        <w:rPr>
          <w:szCs w:val="22"/>
        </w:rPr>
      </w:pPr>
      <w:r w:rsidRPr="00D91314">
        <w:rPr>
          <w:szCs w:val="22"/>
        </w:rPr>
        <w:t>28</w:t>
      </w:r>
      <w:r w:rsidR="00701DCF" w:rsidRPr="00D91314">
        <w:rPr>
          <w:szCs w:val="22"/>
        </w:rPr>
        <w:t> </w:t>
      </w:r>
      <w:r w:rsidRPr="00D91314">
        <w:rPr>
          <w:szCs w:val="22"/>
        </w:rPr>
        <w:t>orodispergeerbare tabletten</w:t>
      </w:r>
    </w:p>
    <w:p w14:paraId="14DC282E" w14:textId="77777777" w:rsidR="00701DCF" w:rsidRPr="00D91314" w:rsidRDefault="00701DCF" w:rsidP="004259F0">
      <w:pPr>
        <w:widowControl w:val="0"/>
        <w:suppressAutoHyphens/>
        <w:rPr>
          <w:szCs w:val="22"/>
          <w:highlight w:val="lightGray"/>
        </w:rPr>
      </w:pPr>
      <w:r w:rsidRPr="00D91314">
        <w:rPr>
          <w:szCs w:val="22"/>
          <w:highlight w:val="lightGray"/>
        </w:rPr>
        <w:t>30 orodispergeerbare tabletten</w:t>
      </w:r>
    </w:p>
    <w:p w14:paraId="5CFE26EE" w14:textId="77777777" w:rsidR="00701DCF" w:rsidRPr="00D91314" w:rsidRDefault="00701DCF" w:rsidP="00701DCF">
      <w:pPr>
        <w:widowControl w:val="0"/>
        <w:suppressAutoHyphens/>
        <w:rPr>
          <w:szCs w:val="22"/>
          <w:highlight w:val="lightGray"/>
        </w:rPr>
      </w:pPr>
      <w:r w:rsidRPr="00D91314">
        <w:rPr>
          <w:szCs w:val="22"/>
          <w:highlight w:val="lightGray"/>
        </w:rPr>
        <w:t>35 orodispergeerbare tabletten</w:t>
      </w:r>
    </w:p>
    <w:p w14:paraId="1D285779" w14:textId="77777777" w:rsidR="00701DCF" w:rsidRPr="00D91314" w:rsidRDefault="00701DCF" w:rsidP="00701DCF">
      <w:pPr>
        <w:widowControl w:val="0"/>
        <w:suppressAutoHyphens/>
        <w:rPr>
          <w:szCs w:val="22"/>
          <w:highlight w:val="lightGray"/>
        </w:rPr>
      </w:pPr>
      <w:r w:rsidRPr="00D91314">
        <w:rPr>
          <w:szCs w:val="22"/>
          <w:highlight w:val="lightGray"/>
        </w:rPr>
        <w:t>50 orodispergeerbare tabletten</w:t>
      </w:r>
    </w:p>
    <w:p w14:paraId="2FB07CB9" w14:textId="77777777" w:rsidR="00701DCF" w:rsidRPr="00D91314" w:rsidRDefault="00701DCF" w:rsidP="00701DCF">
      <w:pPr>
        <w:widowControl w:val="0"/>
        <w:suppressAutoHyphens/>
        <w:rPr>
          <w:szCs w:val="22"/>
          <w:highlight w:val="lightGray"/>
        </w:rPr>
      </w:pPr>
      <w:r w:rsidRPr="00D91314">
        <w:rPr>
          <w:szCs w:val="22"/>
          <w:highlight w:val="lightGray"/>
        </w:rPr>
        <w:t>56 orodispergeerbare tabletten</w:t>
      </w:r>
    </w:p>
    <w:p w14:paraId="20AD8ECA" w14:textId="77777777" w:rsidR="00701DCF" w:rsidRPr="00D91314" w:rsidRDefault="00701DCF" w:rsidP="00701DCF">
      <w:pPr>
        <w:widowControl w:val="0"/>
        <w:suppressAutoHyphens/>
        <w:rPr>
          <w:szCs w:val="22"/>
          <w:highlight w:val="lightGray"/>
        </w:rPr>
      </w:pPr>
      <w:r w:rsidRPr="00D91314">
        <w:rPr>
          <w:szCs w:val="22"/>
          <w:highlight w:val="lightGray"/>
        </w:rPr>
        <w:t>70 orodispergeerbare tabletten</w:t>
      </w:r>
    </w:p>
    <w:p w14:paraId="3D4B9D18" w14:textId="77777777" w:rsidR="00701DCF" w:rsidRPr="00D91314" w:rsidRDefault="00701DCF" w:rsidP="00701DCF">
      <w:pPr>
        <w:widowControl w:val="0"/>
        <w:suppressAutoHyphens/>
        <w:rPr>
          <w:szCs w:val="22"/>
          <w:highlight w:val="lightGray"/>
        </w:rPr>
      </w:pPr>
      <w:r w:rsidRPr="00D91314">
        <w:rPr>
          <w:szCs w:val="22"/>
          <w:highlight w:val="lightGray"/>
        </w:rPr>
        <w:t>98 orodispergeerbare tabletten</w:t>
      </w:r>
    </w:p>
    <w:p w14:paraId="18D68706" w14:textId="77777777" w:rsidR="00701DCF" w:rsidRPr="00D91314" w:rsidRDefault="00701DCF" w:rsidP="004259F0">
      <w:pPr>
        <w:widowControl w:val="0"/>
        <w:suppressAutoHyphens/>
        <w:rPr>
          <w:szCs w:val="22"/>
        </w:rPr>
      </w:pPr>
    </w:p>
    <w:p w14:paraId="7906BAD5" w14:textId="77777777" w:rsidR="00294A7A" w:rsidRPr="00D91314" w:rsidRDefault="00294A7A" w:rsidP="004259F0">
      <w:pPr>
        <w:widowControl w:val="0"/>
        <w:suppressAutoHyphens/>
        <w:rPr>
          <w:szCs w:val="22"/>
        </w:rPr>
      </w:pPr>
    </w:p>
    <w:p w14:paraId="123A6C6D" w14:textId="5420787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VAULT_ND_2a6ff31a-11a9-41ab-92e6-d12f7c3e6992 \* MERGEFORMAT </w:instrText>
      </w:r>
      <w:r w:rsidR="00B32033">
        <w:rPr>
          <w:b/>
          <w:szCs w:val="22"/>
        </w:rPr>
        <w:fldChar w:fldCharType="separate"/>
      </w:r>
      <w:r w:rsidR="00B32033">
        <w:rPr>
          <w:b/>
          <w:szCs w:val="22"/>
        </w:rPr>
        <w:t xml:space="preserve"> </w:t>
      </w:r>
      <w:r w:rsidR="00B32033">
        <w:rPr>
          <w:b/>
          <w:szCs w:val="22"/>
        </w:rPr>
        <w:fldChar w:fldCharType="end"/>
      </w:r>
    </w:p>
    <w:p w14:paraId="665E4C90" w14:textId="77777777" w:rsidR="00D31046" w:rsidRPr="00D91314" w:rsidRDefault="00D31046" w:rsidP="004259F0">
      <w:pPr>
        <w:widowControl w:val="0"/>
        <w:suppressAutoHyphens/>
        <w:outlineLvl w:val="0"/>
        <w:rPr>
          <w:szCs w:val="22"/>
        </w:rPr>
      </w:pPr>
    </w:p>
    <w:p w14:paraId="4AAC2EA4" w14:textId="5EDA9E76" w:rsidR="00D31046" w:rsidRPr="00D91314" w:rsidRDefault="0081697D"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vault_nd_9f9e5e7e-2364-4909-ae6d-063831697c12 \* MERGEFORMAT </w:instrText>
      </w:r>
      <w:r w:rsidR="00B32033">
        <w:rPr>
          <w:szCs w:val="22"/>
        </w:rPr>
        <w:fldChar w:fldCharType="separate"/>
      </w:r>
      <w:r w:rsidR="00B32033">
        <w:rPr>
          <w:szCs w:val="22"/>
        </w:rPr>
        <w:t xml:space="preserve"> </w:t>
      </w:r>
      <w:r w:rsidR="00B32033">
        <w:rPr>
          <w:szCs w:val="22"/>
        </w:rPr>
        <w:fldChar w:fldCharType="end"/>
      </w:r>
    </w:p>
    <w:p w14:paraId="4A862CDC" w14:textId="77777777" w:rsidR="00D31046" w:rsidRPr="00D91314" w:rsidRDefault="00D31046" w:rsidP="004259F0">
      <w:pPr>
        <w:widowControl w:val="0"/>
        <w:suppressAutoHyphens/>
        <w:outlineLvl w:val="0"/>
        <w:rPr>
          <w:szCs w:val="22"/>
        </w:rPr>
      </w:pPr>
    </w:p>
    <w:p w14:paraId="1873C140" w14:textId="44B4F3A8"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vault_nd_b4e053fb-7650-4f51-aebd-33ae4ca5834f \* MERGEFORMAT </w:instrText>
      </w:r>
      <w:r w:rsidR="00B32033">
        <w:rPr>
          <w:szCs w:val="22"/>
        </w:rPr>
        <w:fldChar w:fldCharType="separate"/>
      </w:r>
      <w:r w:rsidR="00B32033">
        <w:rPr>
          <w:szCs w:val="22"/>
        </w:rPr>
        <w:t xml:space="preserve"> </w:t>
      </w:r>
      <w:r w:rsidR="00B32033">
        <w:rPr>
          <w:szCs w:val="22"/>
        </w:rPr>
        <w:fldChar w:fldCharType="end"/>
      </w:r>
    </w:p>
    <w:p w14:paraId="2BC9791C" w14:textId="77777777" w:rsidR="00D31046" w:rsidRPr="00D91314" w:rsidRDefault="00D31046" w:rsidP="004259F0">
      <w:pPr>
        <w:widowControl w:val="0"/>
        <w:suppressAutoHyphens/>
        <w:rPr>
          <w:szCs w:val="22"/>
        </w:rPr>
      </w:pPr>
    </w:p>
    <w:p w14:paraId="6B37FE3C" w14:textId="77777777" w:rsidR="00294A7A" w:rsidRPr="00D91314" w:rsidRDefault="00294A7A" w:rsidP="004259F0">
      <w:pPr>
        <w:widowControl w:val="0"/>
        <w:suppressAutoHyphens/>
        <w:rPr>
          <w:szCs w:val="22"/>
        </w:rPr>
      </w:pPr>
    </w:p>
    <w:p w14:paraId="5E21468C" w14:textId="1273961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VAULT_ND_6650c613-4078-4987-94f2-1b4b972e5f42 \* MERGEFORMAT </w:instrText>
      </w:r>
      <w:r w:rsidR="00B32033">
        <w:rPr>
          <w:b/>
          <w:szCs w:val="22"/>
        </w:rPr>
        <w:fldChar w:fldCharType="separate"/>
      </w:r>
      <w:r w:rsidR="00B32033">
        <w:rPr>
          <w:b/>
          <w:szCs w:val="22"/>
        </w:rPr>
        <w:t xml:space="preserve"> </w:t>
      </w:r>
      <w:r w:rsidR="00B32033">
        <w:rPr>
          <w:b/>
          <w:szCs w:val="22"/>
        </w:rPr>
        <w:fldChar w:fldCharType="end"/>
      </w:r>
    </w:p>
    <w:p w14:paraId="3D9C415A" w14:textId="77777777" w:rsidR="00D31046" w:rsidRPr="00D91314" w:rsidRDefault="00D31046" w:rsidP="004259F0">
      <w:pPr>
        <w:widowControl w:val="0"/>
        <w:suppressAutoHyphens/>
        <w:rPr>
          <w:szCs w:val="22"/>
        </w:rPr>
      </w:pPr>
    </w:p>
    <w:p w14:paraId="2E83E107" w14:textId="234CAFA0"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vault_nd_bd27d11a-a751-47df-8d53-0bb25b2d3dfd \* MERGEFORMAT </w:instrText>
      </w:r>
      <w:r w:rsidR="00B32033">
        <w:rPr>
          <w:szCs w:val="22"/>
        </w:rPr>
        <w:fldChar w:fldCharType="separate"/>
      </w:r>
      <w:r w:rsidR="00B32033">
        <w:rPr>
          <w:szCs w:val="22"/>
        </w:rPr>
        <w:t xml:space="preserve"> </w:t>
      </w:r>
      <w:r w:rsidR="00B32033">
        <w:rPr>
          <w:szCs w:val="22"/>
        </w:rPr>
        <w:fldChar w:fldCharType="end"/>
      </w:r>
    </w:p>
    <w:p w14:paraId="145CA063" w14:textId="77777777" w:rsidR="00D31046" w:rsidRPr="00D91314" w:rsidRDefault="00D31046" w:rsidP="004259F0">
      <w:pPr>
        <w:widowControl w:val="0"/>
        <w:suppressAutoHyphens/>
        <w:rPr>
          <w:szCs w:val="22"/>
        </w:rPr>
      </w:pPr>
    </w:p>
    <w:p w14:paraId="4081BD72" w14:textId="77777777" w:rsidR="00294A7A" w:rsidRPr="00D91314" w:rsidRDefault="00294A7A" w:rsidP="004259F0">
      <w:pPr>
        <w:widowControl w:val="0"/>
        <w:suppressAutoHyphens/>
        <w:rPr>
          <w:szCs w:val="22"/>
        </w:rPr>
      </w:pPr>
    </w:p>
    <w:p w14:paraId="4C4DA331" w14:textId="379BCBF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VAULT_ND_d42cee67-3ae0-4109-b492-bbcf14e835f0 \* MERGEFORMAT </w:instrText>
      </w:r>
      <w:r w:rsidR="00B32033">
        <w:rPr>
          <w:b/>
          <w:szCs w:val="22"/>
        </w:rPr>
        <w:fldChar w:fldCharType="separate"/>
      </w:r>
      <w:r w:rsidR="00B32033">
        <w:rPr>
          <w:b/>
          <w:szCs w:val="22"/>
        </w:rPr>
        <w:t xml:space="preserve"> </w:t>
      </w:r>
      <w:r w:rsidR="00B32033">
        <w:rPr>
          <w:b/>
          <w:szCs w:val="22"/>
        </w:rPr>
        <w:fldChar w:fldCharType="end"/>
      </w:r>
    </w:p>
    <w:p w14:paraId="597A7467" w14:textId="77777777" w:rsidR="00D31046" w:rsidRPr="00D91314" w:rsidRDefault="00D31046" w:rsidP="004259F0">
      <w:pPr>
        <w:widowControl w:val="0"/>
        <w:suppressAutoHyphens/>
        <w:rPr>
          <w:szCs w:val="22"/>
        </w:rPr>
      </w:pPr>
    </w:p>
    <w:p w14:paraId="49D078F2" w14:textId="77777777" w:rsidR="00D31046" w:rsidRPr="00D91314" w:rsidRDefault="00D31046" w:rsidP="004259F0">
      <w:pPr>
        <w:widowControl w:val="0"/>
        <w:suppressAutoHyphens/>
        <w:rPr>
          <w:szCs w:val="22"/>
        </w:rPr>
      </w:pPr>
    </w:p>
    <w:p w14:paraId="5DBCBA79" w14:textId="77777777" w:rsidR="00701DCF" w:rsidRPr="00D91314" w:rsidRDefault="00701DCF" w:rsidP="004259F0">
      <w:pPr>
        <w:widowControl w:val="0"/>
        <w:suppressAutoHyphens/>
        <w:rPr>
          <w:szCs w:val="22"/>
        </w:rPr>
      </w:pPr>
    </w:p>
    <w:p w14:paraId="2C4A96A4" w14:textId="1F2BF31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VAULT_ND_74f08a40-e657-49cb-a344-8a65a9a1360e \* MERGEFORMAT </w:instrText>
      </w:r>
      <w:r w:rsidR="00B32033">
        <w:rPr>
          <w:b/>
          <w:szCs w:val="22"/>
        </w:rPr>
        <w:fldChar w:fldCharType="separate"/>
      </w:r>
      <w:r w:rsidR="00B32033">
        <w:rPr>
          <w:b/>
          <w:szCs w:val="22"/>
        </w:rPr>
        <w:t xml:space="preserve"> </w:t>
      </w:r>
      <w:r w:rsidR="00B32033">
        <w:rPr>
          <w:b/>
          <w:szCs w:val="22"/>
        </w:rPr>
        <w:fldChar w:fldCharType="end"/>
      </w:r>
    </w:p>
    <w:p w14:paraId="4481CD85" w14:textId="77777777" w:rsidR="00D31046" w:rsidRPr="00D91314" w:rsidRDefault="00D31046" w:rsidP="004259F0">
      <w:pPr>
        <w:widowControl w:val="0"/>
        <w:suppressAutoHyphens/>
        <w:rPr>
          <w:szCs w:val="22"/>
        </w:rPr>
      </w:pPr>
    </w:p>
    <w:p w14:paraId="42B64D25" w14:textId="77777777" w:rsidR="00D31046" w:rsidRPr="00D91314" w:rsidRDefault="00D31046" w:rsidP="004259F0">
      <w:pPr>
        <w:widowControl w:val="0"/>
        <w:suppressAutoHyphens/>
        <w:rPr>
          <w:szCs w:val="22"/>
        </w:rPr>
      </w:pPr>
      <w:r w:rsidRPr="00D91314">
        <w:rPr>
          <w:szCs w:val="22"/>
        </w:rPr>
        <w:t>EXP</w:t>
      </w:r>
    </w:p>
    <w:p w14:paraId="66BA5882" w14:textId="77777777" w:rsidR="00D31046" w:rsidRPr="00D91314" w:rsidRDefault="00D31046" w:rsidP="004259F0">
      <w:pPr>
        <w:widowControl w:val="0"/>
        <w:suppressAutoHyphens/>
        <w:rPr>
          <w:szCs w:val="22"/>
        </w:rPr>
      </w:pPr>
    </w:p>
    <w:p w14:paraId="15E26BCA" w14:textId="77777777" w:rsidR="00294A7A" w:rsidRPr="00D91314" w:rsidRDefault="00294A7A" w:rsidP="004259F0">
      <w:pPr>
        <w:widowControl w:val="0"/>
        <w:suppressAutoHyphens/>
        <w:rPr>
          <w:szCs w:val="22"/>
        </w:rPr>
      </w:pPr>
    </w:p>
    <w:p w14:paraId="2A4DE1D3" w14:textId="791FFEC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VAULT_ND_8db4d426-48fb-412b-9801-ca8ada41e554 \* MERGEFORMAT </w:instrText>
      </w:r>
      <w:r w:rsidR="00B32033">
        <w:rPr>
          <w:b/>
          <w:szCs w:val="22"/>
        </w:rPr>
        <w:fldChar w:fldCharType="separate"/>
      </w:r>
      <w:r w:rsidR="00B32033">
        <w:rPr>
          <w:b/>
          <w:szCs w:val="22"/>
        </w:rPr>
        <w:t xml:space="preserve"> </w:t>
      </w:r>
      <w:r w:rsidR="00B32033">
        <w:rPr>
          <w:b/>
          <w:szCs w:val="22"/>
        </w:rPr>
        <w:fldChar w:fldCharType="end"/>
      </w:r>
    </w:p>
    <w:p w14:paraId="08DD3366" w14:textId="77777777" w:rsidR="00D31046" w:rsidRPr="00D91314" w:rsidRDefault="00D31046" w:rsidP="004259F0">
      <w:pPr>
        <w:widowControl w:val="0"/>
        <w:suppressAutoHyphens/>
        <w:rPr>
          <w:szCs w:val="22"/>
        </w:rPr>
      </w:pPr>
    </w:p>
    <w:p w14:paraId="29097811"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6B4FFDDD" w14:textId="77777777" w:rsidR="00D31046" w:rsidRPr="00D91314" w:rsidRDefault="00D31046" w:rsidP="004259F0">
      <w:pPr>
        <w:widowControl w:val="0"/>
        <w:suppressAutoHyphens/>
        <w:rPr>
          <w:szCs w:val="22"/>
        </w:rPr>
      </w:pPr>
    </w:p>
    <w:p w14:paraId="76CAF161" w14:textId="77777777" w:rsidR="00294A7A" w:rsidRPr="00D91314" w:rsidRDefault="00294A7A" w:rsidP="004259F0">
      <w:pPr>
        <w:widowControl w:val="0"/>
        <w:suppressAutoHyphens/>
        <w:rPr>
          <w:szCs w:val="22"/>
        </w:rPr>
      </w:pPr>
    </w:p>
    <w:p w14:paraId="629B1E3B" w14:textId="6860842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81697D"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VAULT_ND_febc47e8-6a36-4379-831f-70c932f18a3b \* MERGEFORMAT </w:instrText>
      </w:r>
      <w:r w:rsidR="00B32033">
        <w:rPr>
          <w:b/>
          <w:szCs w:val="22"/>
        </w:rPr>
        <w:fldChar w:fldCharType="separate"/>
      </w:r>
      <w:r w:rsidR="00B32033">
        <w:rPr>
          <w:b/>
          <w:szCs w:val="22"/>
        </w:rPr>
        <w:t xml:space="preserve"> </w:t>
      </w:r>
      <w:r w:rsidR="00B32033">
        <w:rPr>
          <w:b/>
          <w:szCs w:val="22"/>
        </w:rPr>
        <w:fldChar w:fldCharType="end"/>
      </w:r>
    </w:p>
    <w:p w14:paraId="73E3B158" w14:textId="77777777" w:rsidR="00D31046" w:rsidRPr="00D91314" w:rsidRDefault="00D31046" w:rsidP="004259F0">
      <w:pPr>
        <w:widowControl w:val="0"/>
        <w:suppressAutoHyphens/>
        <w:rPr>
          <w:szCs w:val="22"/>
        </w:rPr>
      </w:pPr>
    </w:p>
    <w:p w14:paraId="01177D1A" w14:textId="77777777" w:rsidR="00D31046" w:rsidRPr="00D91314" w:rsidRDefault="00D31046" w:rsidP="004259F0">
      <w:pPr>
        <w:widowControl w:val="0"/>
        <w:suppressAutoHyphens/>
        <w:rPr>
          <w:szCs w:val="22"/>
        </w:rPr>
      </w:pPr>
    </w:p>
    <w:p w14:paraId="7D26F2EF" w14:textId="77777777" w:rsidR="00701DCF" w:rsidRPr="00D91314" w:rsidRDefault="00701DCF" w:rsidP="004259F0">
      <w:pPr>
        <w:widowControl w:val="0"/>
        <w:suppressAutoHyphens/>
        <w:rPr>
          <w:szCs w:val="22"/>
        </w:rPr>
      </w:pPr>
    </w:p>
    <w:p w14:paraId="5A42A645" w14:textId="01F6C06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VAULT_ND_617896ff-4483-4d60-8253-6998e1213989 \* MERGEFORMAT </w:instrText>
      </w:r>
      <w:r w:rsidR="00B32033">
        <w:rPr>
          <w:b/>
          <w:szCs w:val="22"/>
        </w:rPr>
        <w:fldChar w:fldCharType="separate"/>
      </w:r>
      <w:r w:rsidR="00B32033">
        <w:rPr>
          <w:b/>
          <w:szCs w:val="22"/>
        </w:rPr>
        <w:t xml:space="preserve"> </w:t>
      </w:r>
      <w:r w:rsidR="00B32033">
        <w:rPr>
          <w:b/>
          <w:szCs w:val="22"/>
        </w:rPr>
        <w:fldChar w:fldCharType="end"/>
      </w:r>
    </w:p>
    <w:p w14:paraId="49F19C94" w14:textId="77777777" w:rsidR="00D31046" w:rsidRPr="00D91314" w:rsidRDefault="00D31046" w:rsidP="004259F0">
      <w:pPr>
        <w:widowControl w:val="0"/>
        <w:suppressAutoHyphens/>
        <w:rPr>
          <w:szCs w:val="22"/>
        </w:rPr>
      </w:pPr>
    </w:p>
    <w:p w14:paraId="5510A8BD" w14:textId="77777777" w:rsidR="0081697D" w:rsidRPr="00D91314" w:rsidRDefault="00EB7E32" w:rsidP="00EB7E32">
      <w:r w:rsidRPr="00D91314">
        <w:t>Teva B.V.</w:t>
      </w:r>
    </w:p>
    <w:p w14:paraId="7B2645BB" w14:textId="77777777" w:rsidR="0081697D" w:rsidRPr="00D91314" w:rsidRDefault="00EB7E32" w:rsidP="00EB7E32">
      <w:r w:rsidRPr="00D91314">
        <w:t>Swensweg</w:t>
      </w:r>
      <w:r w:rsidR="0081697D" w:rsidRPr="00D91314">
        <w:t> </w:t>
      </w:r>
      <w:r w:rsidRPr="00D91314">
        <w:t>5</w:t>
      </w:r>
    </w:p>
    <w:p w14:paraId="064E066E" w14:textId="77777777" w:rsidR="0081697D" w:rsidRPr="00D91314" w:rsidRDefault="00EB7E32" w:rsidP="00EB7E32">
      <w:r w:rsidRPr="00D91314">
        <w:t>2031</w:t>
      </w:r>
      <w:r w:rsidR="0081697D" w:rsidRPr="00D91314">
        <w:t> </w:t>
      </w:r>
      <w:r w:rsidRPr="00D91314">
        <w:t>GA</w:t>
      </w:r>
      <w:r w:rsidR="0081697D" w:rsidRPr="00D91314">
        <w:t> </w:t>
      </w:r>
      <w:r w:rsidRPr="00D91314">
        <w:t>Haarlem</w:t>
      </w:r>
    </w:p>
    <w:p w14:paraId="7A596839" w14:textId="77777777" w:rsidR="00EB7E32" w:rsidRPr="00D91314" w:rsidRDefault="00EB7E32" w:rsidP="00EB7E32">
      <w:r w:rsidRPr="00D91314">
        <w:t>Nederland</w:t>
      </w:r>
    </w:p>
    <w:p w14:paraId="530050BC" w14:textId="77777777" w:rsidR="00D31046" w:rsidRPr="00D91314" w:rsidRDefault="00D31046" w:rsidP="004259F0">
      <w:pPr>
        <w:widowControl w:val="0"/>
        <w:suppressAutoHyphens/>
        <w:rPr>
          <w:szCs w:val="22"/>
        </w:rPr>
      </w:pPr>
    </w:p>
    <w:p w14:paraId="4E262A37" w14:textId="77777777" w:rsidR="00294A7A" w:rsidRPr="00D91314" w:rsidRDefault="00294A7A" w:rsidP="004259F0">
      <w:pPr>
        <w:widowControl w:val="0"/>
        <w:suppressAutoHyphens/>
        <w:rPr>
          <w:szCs w:val="22"/>
        </w:rPr>
      </w:pPr>
    </w:p>
    <w:p w14:paraId="292E6BBB" w14:textId="699269BA"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VAULT_ND_3ee0bc5a-2b84-4c8c-84ad-bd96190663fd \* MERGEFORMAT </w:instrText>
      </w:r>
      <w:r w:rsidR="00B32033">
        <w:rPr>
          <w:b/>
          <w:szCs w:val="22"/>
        </w:rPr>
        <w:fldChar w:fldCharType="separate"/>
      </w:r>
      <w:r w:rsidR="00B32033">
        <w:rPr>
          <w:b/>
          <w:szCs w:val="22"/>
        </w:rPr>
        <w:t xml:space="preserve"> </w:t>
      </w:r>
      <w:r w:rsidR="00B32033">
        <w:rPr>
          <w:b/>
          <w:szCs w:val="22"/>
        </w:rPr>
        <w:fldChar w:fldCharType="end"/>
      </w:r>
    </w:p>
    <w:p w14:paraId="74E7A00D" w14:textId="77777777" w:rsidR="00D31046" w:rsidRPr="00D91314" w:rsidRDefault="00D31046" w:rsidP="004259F0">
      <w:pPr>
        <w:widowControl w:val="0"/>
        <w:suppressAutoHyphens/>
        <w:rPr>
          <w:szCs w:val="22"/>
        </w:rPr>
      </w:pPr>
    </w:p>
    <w:p w14:paraId="74F3F89F" w14:textId="77777777" w:rsidR="00D31046" w:rsidRPr="00D91314" w:rsidRDefault="00D31046" w:rsidP="004259F0">
      <w:pPr>
        <w:widowControl w:val="0"/>
        <w:rPr>
          <w:szCs w:val="22"/>
          <w:highlight w:val="lightGray"/>
        </w:rPr>
      </w:pPr>
      <w:r w:rsidRPr="00D91314">
        <w:rPr>
          <w:szCs w:val="22"/>
          <w:highlight w:val="lightGray"/>
        </w:rPr>
        <w:t>EU/1/07/427/023</w:t>
      </w:r>
    </w:p>
    <w:p w14:paraId="4E95ED2A" w14:textId="77777777" w:rsidR="00D31046" w:rsidRPr="00D91314" w:rsidRDefault="00D31046" w:rsidP="004259F0">
      <w:pPr>
        <w:widowControl w:val="0"/>
        <w:rPr>
          <w:szCs w:val="22"/>
          <w:highlight w:val="lightGray"/>
        </w:rPr>
      </w:pPr>
      <w:r w:rsidRPr="00D91314">
        <w:rPr>
          <w:szCs w:val="22"/>
          <w:highlight w:val="lightGray"/>
        </w:rPr>
        <w:t>EU/1/07/427/024</w:t>
      </w:r>
    </w:p>
    <w:p w14:paraId="68B83268" w14:textId="77777777" w:rsidR="00D31046" w:rsidRPr="00D91314" w:rsidRDefault="00D31046" w:rsidP="004259F0">
      <w:pPr>
        <w:widowControl w:val="0"/>
        <w:rPr>
          <w:szCs w:val="22"/>
          <w:highlight w:val="lightGray"/>
        </w:rPr>
      </w:pPr>
      <w:r w:rsidRPr="00D91314">
        <w:rPr>
          <w:szCs w:val="22"/>
          <w:highlight w:val="lightGray"/>
        </w:rPr>
        <w:t>EU/1/07/427/025</w:t>
      </w:r>
    </w:p>
    <w:p w14:paraId="7D72AAED" w14:textId="77777777" w:rsidR="00D31046" w:rsidRPr="00D91314" w:rsidRDefault="00D31046" w:rsidP="004259F0">
      <w:pPr>
        <w:widowControl w:val="0"/>
        <w:rPr>
          <w:szCs w:val="22"/>
        </w:rPr>
      </w:pPr>
      <w:r w:rsidRPr="00D91314">
        <w:rPr>
          <w:szCs w:val="22"/>
          <w:highlight w:val="lightGray"/>
        </w:rPr>
        <w:t>EU/1/07/427/026</w:t>
      </w:r>
    </w:p>
    <w:p w14:paraId="33143C8F" w14:textId="25FF2F67" w:rsidR="00D31046" w:rsidRPr="00D91314" w:rsidRDefault="00D31046" w:rsidP="004259F0">
      <w:pPr>
        <w:widowControl w:val="0"/>
        <w:suppressAutoHyphens/>
        <w:outlineLvl w:val="0"/>
        <w:rPr>
          <w:szCs w:val="22"/>
          <w:highlight w:val="lightGray"/>
        </w:rPr>
      </w:pPr>
      <w:r w:rsidRPr="00D91314">
        <w:rPr>
          <w:szCs w:val="22"/>
          <w:highlight w:val="lightGray"/>
        </w:rPr>
        <w:t>EU/1/07/427/044</w:t>
      </w:r>
      <w:r w:rsidR="00B32033">
        <w:rPr>
          <w:szCs w:val="22"/>
          <w:highlight w:val="lightGray"/>
        </w:rPr>
        <w:fldChar w:fldCharType="begin"/>
      </w:r>
      <w:r w:rsidR="00B32033">
        <w:rPr>
          <w:szCs w:val="22"/>
          <w:highlight w:val="lightGray"/>
        </w:rPr>
        <w:instrText xml:space="preserve"> DOCVARIABLE VAULT_ND_a777281e-701e-407a-b513-b2b2aa1432a9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2A641A89" w14:textId="5631BB3C" w:rsidR="00D31046" w:rsidRPr="00D91314" w:rsidRDefault="00D31046" w:rsidP="004259F0">
      <w:pPr>
        <w:widowControl w:val="0"/>
        <w:suppressAutoHyphens/>
        <w:outlineLvl w:val="0"/>
        <w:rPr>
          <w:szCs w:val="22"/>
        </w:rPr>
      </w:pPr>
      <w:r w:rsidRPr="00D91314">
        <w:rPr>
          <w:szCs w:val="22"/>
          <w:highlight w:val="lightGray"/>
        </w:rPr>
        <w:t>EU/1/07/427/054</w:t>
      </w:r>
      <w:r w:rsidR="00B32033">
        <w:rPr>
          <w:szCs w:val="22"/>
          <w:highlight w:val="lightGray"/>
        </w:rPr>
        <w:fldChar w:fldCharType="begin"/>
      </w:r>
      <w:r w:rsidR="00B32033">
        <w:rPr>
          <w:szCs w:val="22"/>
          <w:highlight w:val="lightGray"/>
        </w:rPr>
        <w:instrText xml:space="preserve"> DOCVARIABLE VAULT_ND_72840e01-288a-41e7-9e74-11054f84ad6e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5D5AB26A" w14:textId="71CB7A99" w:rsidR="00F9246E" w:rsidRPr="00D91314" w:rsidRDefault="00F9246E" w:rsidP="00F9246E">
      <w:pPr>
        <w:widowControl w:val="0"/>
        <w:outlineLvl w:val="0"/>
        <w:rPr>
          <w:szCs w:val="22"/>
        </w:rPr>
      </w:pPr>
      <w:r w:rsidRPr="00D91314">
        <w:rPr>
          <w:szCs w:val="22"/>
          <w:highlight w:val="lightGray"/>
        </w:rPr>
        <w:t>EU/1/07/427/064</w:t>
      </w:r>
      <w:r w:rsidR="00B32033">
        <w:rPr>
          <w:szCs w:val="22"/>
          <w:highlight w:val="lightGray"/>
        </w:rPr>
        <w:fldChar w:fldCharType="begin"/>
      </w:r>
      <w:r w:rsidR="00B32033">
        <w:rPr>
          <w:szCs w:val="22"/>
          <w:highlight w:val="lightGray"/>
        </w:rPr>
        <w:instrText xml:space="preserve"> DOCVARIABLE VAULT_ND_4b4d0100-e848-42ca-bcf8-fc3e691c5e35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7B7B72A2" w14:textId="77777777" w:rsidR="00D31046" w:rsidRPr="00D91314" w:rsidRDefault="00D31046" w:rsidP="004259F0">
      <w:pPr>
        <w:widowControl w:val="0"/>
        <w:suppressAutoHyphens/>
        <w:rPr>
          <w:szCs w:val="22"/>
        </w:rPr>
      </w:pPr>
    </w:p>
    <w:p w14:paraId="49E9A0CB" w14:textId="77777777" w:rsidR="00294A7A" w:rsidRPr="00D91314" w:rsidRDefault="00294A7A" w:rsidP="004259F0">
      <w:pPr>
        <w:widowControl w:val="0"/>
        <w:suppressAutoHyphens/>
        <w:rPr>
          <w:szCs w:val="22"/>
        </w:rPr>
      </w:pPr>
    </w:p>
    <w:p w14:paraId="22CA73F9" w14:textId="0999AE0A"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VAULT_ND_e043b414-7cc4-4641-b5d4-a11464748e12 \* MERGEFORMAT </w:instrText>
      </w:r>
      <w:r w:rsidR="00B32033">
        <w:rPr>
          <w:b/>
          <w:szCs w:val="22"/>
        </w:rPr>
        <w:fldChar w:fldCharType="separate"/>
      </w:r>
      <w:r w:rsidR="00B32033">
        <w:rPr>
          <w:b/>
          <w:szCs w:val="22"/>
        </w:rPr>
        <w:t xml:space="preserve"> </w:t>
      </w:r>
      <w:r w:rsidR="00B32033">
        <w:rPr>
          <w:b/>
          <w:szCs w:val="22"/>
        </w:rPr>
        <w:fldChar w:fldCharType="end"/>
      </w:r>
    </w:p>
    <w:p w14:paraId="4BCFE455" w14:textId="77777777" w:rsidR="00D31046" w:rsidRPr="00D91314" w:rsidRDefault="00D31046" w:rsidP="004259F0">
      <w:pPr>
        <w:widowControl w:val="0"/>
        <w:suppressAutoHyphens/>
        <w:rPr>
          <w:szCs w:val="22"/>
        </w:rPr>
      </w:pPr>
    </w:p>
    <w:p w14:paraId="017778A9" w14:textId="77777777" w:rsidR="00D31046" w:rsidRPr="00D91314" w:rsidRDefault="00DC2FC0" w:rsidP="004259F0">
      <w:pPr>
        <w:widowControl w:val="0"/>
        <w:suppressAutoHyphens/>
        <w:rPr>
          <w:szCs w:val="22"/>
        </w:rPr>
      </w:pPr>
      <w:r w:rsidRPr="00D91314">
        <w:rPr>
          <w:szCs w:val="22"/>
        </w:rPr>
        <w:t>Lot</w:t>
      </w:r>
    </w:p>
    <w:p w14:paraId="5F5C8E76" w14:textId="77777777" w:rsidR="00D31046" w:rsidRPr="00D91314" w:rsidRDefault="00D31046" w:rsidP="004259F0">
      <w:pPr>
        <w:widowControl w:val="0"/>
        <w:suppressAutoHyphens/>
        <w:rPr>
          <w:szCs w:val="22"/>
        </w:rPr>
      </w:pPr>
    </w:p>
    <w:p w14:paraId="7CD21F01" w14:textId="77777777" w:rsidR="00294A7A" w:rsidRPr="00D91314" w:rsidRDefault="00294A7A" w:rsidP="004259F0">
      <w:pPr>
        <w:widowControl w:val="0"/>
        <w:suppressAutoHyphens/>
        <w:rPr>
          <w:szCs w:val="22"/>
        </w:rPr>
      </w:pPr>
    </w:p>
    <w:p w14:paraId="23FC6260" w14:textId="6CCE895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VAULT_ND_b5548823-3575-473b-a0f3-4b71ebd56730 \* MERGEFORMAT </w:instrText>
      </w:r>
      <w:r w:rsidR="00B32033">
        <w:rPr>
          <w:b/>
          <w:szCs w:val="22"/>
        </w:rPr>
        <w:fldChar w:fldCharType="separate"/>
      </w:r>
      <w:r w:rsidR="00B32033">
        <w:rPr>
          <w:b/>
          <w:szCs w:val="22"/>
        </w:rPr>
        <w:t xml:space="preserve"> </w:t>
      </w:r>
      <w:r w:rsidR="00B32033">
        <w:rPr>
          <w:b/>
          <w:szCs w:val="22"/>
        </w:rPr>
        <w:fldChar w:fldCharType="end"/>
      </w:r>
    </w:p>
    <w:p w14:paraId="2EBDA717" w14:textId="6318FC0C" w:rsidR="00D31046" w:rsidRPr="00D91314" w:rsidRDefault="00D31046" w:rsidP="004259F0">
      <w:pPr>
        <w:widowControl w:val="0"/>
        <w:suppressAutoHyphens/>
        <w:rPr>
          <w:szCs w:val="22"/>
        </w:rPr>
      </w:pPr>
    </w:p>
    <w:p w14:paraId="3CBFE9DC" w14:textId="77777777" w:rsidR="00D31046" w:rsidRPr="00D91314" w:rsidRDefault="00D31046" w:rsidP="004259F0">
      <w:pPr>
        <w:widowControl w:val="0"/>
        <w:suppressAutoHyphens/>
        <w:rPr>
          <w:szCs w:val="22"/>
        </w:rPr>
      </w:pPr>
    </w:p>
    <w:p w14:paraId="297B61DC" w14:textId="77777777" w:rsidR="00294A7A" w:rsidRPr="00D91314" w:rsidRDefault="00294A7A" w:rsidP="004259F0">
      <w:pPr>
        <w:widowControl w:val="0"/>
        <w:suppressAutoHyphens/>
        <w:rPr>
          <w:szCs w:val="22"/>
        </w:rPr>
      </w:pPr>
    </w:p>
    <w:p w14:paraId="7D65EC97" w14:textId="2ECFBE3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VAULT_ND_fb08ca1b-f02c-49cd-ad8c-8e1e91d12d29 \* MERGEFORMAT </w:instrText>
      </w:r>
      <w:r w:rsidR="00B32033">
        <w:rPr>
          <w:b/>
          <w:szCs w:val="22"/>
        </w:rPr>
        <w:fldChar w:fldCharType="separate"/>
      </w:r>
      <w:r w:rsidR="00B32033">
        <w:rPr>
          <w:b/>
          <w:szCs w:val="22"/>
        </w:rPr>
        <w:t xml:space="preserve"> </w:t>
      </w:r>
      <w:r w:rsidR="00B32033">
        <w:rPr>
          <w:b/>
          <w:szCs w:val="22"/>
        </w:rPr>
        <w:fldChar w:fldCharType="end"/>
      </w:r>
    </w:p>
    <w:p w14:paraId="4A325B7C" w14:textId="77777777" w:rsidR="00D31046" w:rsidRPr="00D91314" w:rsidRDefault="00D31046" w:rsidP="004259F0">
      <w:pPr>
        <w:widowControl w:val="0"/>
        <w:rPr>
          <w:szCs w:val="22"/>
        </w:rPr>
      </w:pPr>
    </w:p>
    <w:p w14:paraId="08EC7CFE" w14:textId="77777777" w:rsidR="00D31046" w:rsidRPr="00D91314" w:rsidRDefault="00D31046" w:rsidP="004259F0">
      <w:pPr>
        <w:widowControl w:val="0"/>
        <w:suppressAutoHyphens/>
        <w:rPr>
          <w:szCs w:val="22"/>
        </w:rPr>
      </w:pPr>
    </w:p>
    <w:p w14:paraId="7383C0B0" w14:textId="77777777" w:rsidR="00701DCF" w:rsidRPr="00D91314" w:rsidRDefault="00701DCF" w:rsidP="004259F0">
      <w:pPr>
        <w:widowControl w:val="0"/>
        <w:suppressAutoHyphens/>
        <w:rPr>
          <w:szCs w:val="22"/>
        </w:rPr>
      </w:pPr>
    </w:p>
    <w:p w14:paraId="2084046B" w14:textId="4D19A14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VAULT_ND_9adef48d-68db-43bd-8db2-a372c40c44d6 \* MERGEFORMAT </w:instrText>
      </w:r>
      <w:r w:rsidR="00B32033">
        <w:rPr>
          <w:b/>
          <w:szCs w:val="22"/>
        </w:rPr>
        <w:fldChar w:fldCharType="separate"/>
      </w:r>
      <w:r w:rsidR="00B32033">
        <w:rPr>
          <w:b/>
          <w:szCs w:val="22"/>
        </w:rPr>
        <w:t xml:space="preserve"> </w:t>
      </w:r>
      <w:r w:rsidR="00B32033">
        <w:rPr>
          <w:b/>
          <w:szCs w:val="22"/>
        </w:rPr>
        <w:fldChar w:fldCharType="end"/>
      </w:r>
    </w:p>
    <w:p w14:paraId="03AA46AE" w14:textId="77777777" w:rsidR="00D31046" w:rsidRPr="00D91314" w:rsidRDefault="00D31046" w:rsidP="004259F0">
      <w:pPr>
        <w:widowControl w:val="0"/>
        <w:suppressAutoHyphens/>
        <w:rPr>
          <w:szCs w:val="22"/>
        </w:rPr>
      </w:pPr>
    </w:p>
    <w:p w14:paraId="36663177" w14:textId="77777777" w:rsidR="00D31046" w:rsidRPr="00D91314" w:rsidRDefault="00D31046" w:rsidP="004259F0">
      <w:pPr>
        <w:widowControl w:val="0"/>
        <w:suppressAutoHyphens/>
        <w:rPr>
          <w:szCs w:val="22"/>
        </w:rPr>
      </w:pPr>
      <w:r w:rsidRPr="00D91314">
        <w:rPr>
          <w:szCs w:val="22"/>
        </w:rPr>
        <w:t>Olanzapine Teva 5 mg orodispergeerbare tabletten</w:t>
      </w:r>
    </w:p>
    <w:p w14:paraId="09847B2D" w14:textId="77777777" w:rsidR="00ED7B1D" w:rsidRPr="00D91314" w:rsidRDefault="00ED7B1D" w:rsidP="00ED7B1D">
      <w:pPr>
        <w:widowControl w:val="0"/>
        <w:suppressAutoHyphens/>
        <w:rPr>
          <w:szCs w:val="22"/>
        </w:rPr>
      </w:pPr>
    </w:p>
    <w:p w14:paraId="3A7611C3" w14:textId="77777777" w:rsidR="00ED7B1D" w:rsidRPr="00D91314" w:rsidRDefault="00ED7B1D" w:rsidP="00ED7B1D">
      <w:pPr>
        <w:widowControl w:val="0"/>
        <w:suppressAutoHyphens/>
        <w:rPr>
          <w:szCs w:val="22"/>
        </w:rPr>
      </w:pPr>
    </w:p>
    <w:p w14:paraId="5E944A51" w14:textId="0842F9E3" w:rsidR="00ED7B1D" w:rsidRPr="00D91314" w:rsidRDefault="00ED7B1D" w:rsidP="00ED7B1D">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VAULT_ND_83fd703f-9ed8-4c09-8420-fd3601a25204 \* MERGEFORMAT </w:instrText>
      </w:r>
      <w:r w:rsidR="00B32033">
        <w:rPr>
          <w:b/>
          <w:szCs w:val="22"/>
        </w:rPr>
        <w:fldChar w:fldCharType="separate"/>
      </w:r>
      <w:r w:rsidR="00B32033">
        <w:rPr>
          <w:b/>
          <w:szCs w:val="22"/>
        </w:rPr>
        <w:t xml:space="preserve"> </w:t>
      </w:r>
      <w:r w:rsidR="00B32033">
        <w:rPr>
          <w:b/>
          <w:szCs w:val="22"/>
        </w:rPr>
        <w:fldChar w:fldCharType="end"/>
      </w:r>
    </w:p>
    <w:p w14:paraId="79F3F584" w14:textId="77777777" w:rsidR="00ED7B1D" w:rsidRPr="00D91314" w:rsidRDefault="00ED7B1D" w:rsidP="00ED7B1D">
      <w:pPr>
        <w:widowControl w:val="0"/>
        <w:suppressAutoHyphens/>
        <w:rPr>
          <w:szCs w:val="22"/>
        </w:rPr>
      </w:pPr>
    </w:p>
    <w:p w14:paraId="1F1EBEF8" w14:textId="77777777" w:rsidR="00ED7B1D" w:rsidRPr="00D91314" w:rsidRDefault="00ED7B1D" w:rsidP="00ED7B1D">
      <w:pPr>
        <w:rPr>
          <w:szCs w:val="22"/>
        </w:rPr>
      </w:pPr>
      <w:r w:rsidRPr="00D91314">
        <w:rPr>
          <w:shd w:val="clear" w:color="auto" w:fill="BFBFBF"/>
        </w:rPr>
        <w:t>2D matrixcode met het unieke identificatiekenmerk.</w:t>
      </w:r>
    </w:p>
    <w:p w14:paraId="7990E6DD" w14:textId="77777777" w:rsidR="00ED7B1D" w:rsidRPr="00D91314" w:rsidRDefault="00ED7B1D" w:rsidP="00ED7B1D">
      <w:pPr>
        <w:widowControl w:val="0"/>
        <w:suppressAutoHyphens/>
        <w:rPr>
          <w:szCs w:val="22"/>
        </w:rPr>
      </w:pPr>
    </w:p>
    <w:p w14:paraId="46F5A405" w14:textId="77777777" w:rsidR="00ED7B1D" w:rsidRPr="00D91314" w:rsidRDefault="00ED7B1D" w:rsidP="00ED7B1D">
      <w:pPr>
        <w:widowControl w:val="0"/>
        <w:suppressAutoHyphens/>
        <w:rPr>
          <w:szCs w:val="22"/>
        </w:rPr>
      </w:pPr>
    </w:p>
    <w:p w14:paraId="58A237D8" w14:textId="7967A209" w:rsidR="00ED7B1D" w:rsidRPr="00D91314" w:rsidRDefault="00ED7B1D" w:rsidP="00AC5776">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VAULT_ND_71dd0e31-4fec-49ae-b262-5ab20c4aebbf \* MERGEFORMAT </w:instrText>
      </w:r>
      <w:r w:rsidR="00B32033">
        <w:rPr>
          <w:b/>
          <w:szCs w:val="22"/>
        </w:rPr>
        <w:fldChar w:fldCharType="separate"/>
      </w:r>
      <w:r w:rsidR="00B32033">
        <w:rPr>
          <w:b/>
          <w:szCs w:val="22"/>
        </w:rPr>
        <w:t xml:space="preserve"> </w:t>
      </w:r>
      <w:r w:rsidR="00B32033">
        <w:rPr>
          <w:b/>
          <w:szCs w:val="22"/>
        </w:rPr>
        <w:fldChar w:fldCharType="end"/>
      </w:r>
    </w:p>
    <w:p w14:paraId="6245461D" w14:textId="77777777" w:rsidR="00ED7B1D" w:rsidRPr="00D91314" w:rsidRDefault="00ED7B1D" w:rsidP="00AC5776">
      <w:pPr>
        <w:keepNext/>
        <w:keepLines/>
        <w:suppressAutoHyphens/>
        <w:rPr>
          <w:szCs w:val="22"/>
        </w:rPr>
      </w:pPr>
    </w:p>
    <w:p w14:paraId="169FAEEA" w14:textId="7DC3C108" w:rsidR="00ED7B1D" w:rsidRPr="00D91314" w:rsidRDefault="00ED7B1D" w:rsidP="00AC5776">
      <w:pPr>
        <w:keepNext/>
        <w:keepLines/>
        <w:suppressAutoHyphens/>
        <w:rPr>
          <w:szCs w:val="22"/>
        </w:rPr>
      </w:pPr>
      <w:r w:rsidRPr="00D91314">
        <w:rPr>
          <w:szCs w:val="22"/>
        </w:rPr>
        <w:t>PC</w:t>
      </w:r>
    </w:p>
    <w:p w14:paraId="0705FB76" w14:textId="59D15188" w:rsidR="00ED7B1D" w:rsidRPr="00D91314" w:rsidRDefault="00ED7B1D" w:rsidP="00ED7B1D">
      <w:pPr>
        <w:widowControl w:val="0"/>
        <w:suppressAutoHyphens/>
        <w:rPr>
          <w:szCs w:val="22"/>
        </w:rPr>
      </w:pPr>
      <w:r w:rsidRPr="00D91314">
        <w:rPr>
          <w:szCs w:val="22"/>
        </w:rPr>
        <w:t>SN</w:t>
      </w:r>
    </w:p>
    <w:p w14:paraId="0B8C970A" w14:textId="4E31B163" w:rsidR="00ED7B1D" w:rsidRPr="00D91314" w:rsidRDefault="00ED7B1D" w:rsidP="00ED7B1D">
      <w:pPr>
        <w:widowControl w:val="0"/>
        <w:suppressAutoHyphens/>
        <w:rPr>
          <w:szCs w:val="22"/>
        </w:rPr>
      </w:pPr>
      <w:r w:rsidRPr="00D91314">
        <w:rPr>
          <w:szCs w:val="22"/>
        </w:rPr>
        <w:t>NN</w:t>
      </w:r>
    </w:p>
    <w:p w14:paraId="141012A9" w14:textId="77777777" w:rsidR="00294A7A" w:rsidRPr="00D91314" w:rsidRDefault="00D31046" w:rsidP="004259F0">
      <w:pPr>
        <w:widowControl w:val="0"/>
        <w:suppressAutoHyphens/>
        <w:rPr>
          <w:szCs w:val="22"/>
        </w:rPr>
      </w:pPr>
      <w:r w:rsidRPr="00D91314">
        <w:rPr>
          <w:szCs w:val="22"/>
        </w:rPr>
        <w:br w:type="page"/>
      </w:r>
    </w:p>
    <w:p w14:paraId="47A8A1BB"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81697D" w:rsidRPr="00D91314">
        <w:rPr>
          <w:b/>
          <w:szCs w:val="22"/>
        </w:rPr>
        <w:t>IN IEDER GEVAL</w:t>
      </w:r>
      <w:r w:rsidRPr="00D91314">
        <w:rPr>
          <w:b/>
          <w:szCs w:val="22"/>
        </w:rPr>
        <w:t xml:space="preserve"> OP BLISTERVERPAKKINGEN OF STRIPS MOETEN WORDEN VERMELD</w:t>
      </w:r>
    </w:p>
    <w:p w14:paraId="2B514F9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6967005C"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2F85C594" w14:textId="77777777" w:rsidR="00D31046" w:rsidRPr="00D91314" w:rsidRDefault="00D31046" w:rsidP="004259F0">
      <w:pPr>
        <w:widowControl w:val="0"/>
        <w:suppressAutoHyphens/>
        <w:rPr>
          <w:szCs w:val="22"/>
        </w:rPr>
      </w:pPr>
    </w:p>
    <w:p w14:paraId="39F997C8" w14:textId="77777777" w:rsidR="00D31046" w:rsidRPr="00D91314" w:rsidRDefault="00D31046" w:rsidP="004259F0">
      <w:pPr>
        <w:widowControl w:val="0"/>
        <w:suppressAutoHyphens/>
        <w:rPr>
          <w:szCs w:val="22"/>
        </w:rPr>
      </w:pPr>
    </w:p>
    <w:p w14:paraId="3740A567" w14:textId="6641069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VAULT_ND_29502b74-f288-4986-a48e-ab03e8319727 \* MERGEFORMAT </w:instrText>
      </w:r>
      <w:r w:rsidR="00B32033">
        <w:rPr>
          <w:b/>
          <w:szCs w:val="22"/>
        </w:rPr>
        <w:fldChar w:fldCharType="separate"/>
      </w:r>
      <w:r w:rsidR="00B32033">
        <w:rPr>
          <w:b/>
          <w:szCs w:val="22"/>
        </w:rPr>
        <w:t xml:space="preserve"> </w:t>
      </w:r>
      <w:r w:rsidR="00B32033">
        <w:rPr>
          <w:b/>
          <w:szCs w:val="22"/>
        </w:rPr>
        <w:fldChar w:fldCharType="end"/>
      </w:r>
    </w:p>
    <w:p w14:paraId="461640C7" w14:textId="77777777" w:rsidR="00D31046" w:rsidRPr="00D91314" w:rsidRDefault="00D31046" w:rsidP="004259F0">
      <w:pPr>
        <w:pStyle w:val="Header"/>
        <w:widowControl w:val="0"/>
        <w:tabs>
          <w:tab w:val="clear" w:pos="4320"/>
          <w:tab w:val="clear" w:pos="8640"/>
        </w:tabs>
        <w:suppressAutoHyphens/>
        <w:rPr>
          <w:szCs w:val="22"/>
        </w:rPr>
      </w:pPr>
    </w:p>
    <w:p w14:paraId="5EBFDC65" w14:textId="77777777" w:rsidR="00D31046" w:rsidRPr="00D91314" w:rsidRDefault="00D31046" w:rsidP="004259F0">
      <w:pPr>
        <w:widowControl w:val="0"/>
        <w:suppressAutoHyphens/>
        <w:rPr>
          <w:szCs w:val="22"/>
        </w:rPr>
      </w:pPr>
      <w:r w:rsidRPr="00D91314">
        <w:rPr>
          <w:szCs w:val="22"/>
        </w:rPr>
        <w:t>Olanzapine Teva 5 mg orodispergeerbare tabletten</w:t>
      </w:r>
    </w:p>
    <w:p w14:paraId="01770130" w14:textId="636EFAC7" w:rsidR="00C945EB" w:rsidRPr="00D91314" w:rsidRDefault="0034314D" w:rsidP="00C945EB">
      <w:pPr>
        <w:widowControl w:val="0"/>
        <w:suppressAutoHyphens/>
        <w:rPr>
          <w:szCs w:val="22"/>
        </w:rPr>
      </w:pPr>
      <w:r w:rsidRPr="00D91314">
        <w:rPr>
          <w:szCs w:val="22"/>
        </w:rPr>
        <w:t>o</w:t>
      </w:r>
      <w:r w:rsidR="00C945EB" w:rsidRPr="00D91314">
        <w:rPr>
          <w:szCs w:val="22"/>
        </w:rPr>
        <w:t>lanzapine</w:t>
      </w:r>
    </w:p>
    <w:p w14:paraId="4D753088" w14:textId="77777777" w:rsidR="00D31046" w:rsidRPr="00D91314" w:rsidRDefault="00D31046" w:rsidP="004259F0">
      <w:pPr>
        <w:widowControl w:val="0"/>
        <w:suppressAutoHyphens/>
        <w:rPr>
          <w:szCs w:val="22"/>
        </w:rPr>
      </w:pPr>
    </w:p>
    <w:p w14:paraId="23D39DB0" w14:textId="77777777" w:rsidR="00294A7A" w:rsidRPr="00D91314" w:rsidRDefault="00294A7A" w:rsidP="004259F0">
      <w:pPr>
        <w:widowControl w:val="0"/>
        <w:suppressAutoHyphens/>
        <w:rPr>
          <w:szCs w:val="22"/>
        </w:rPr>
      </w:pPr>
    </w:p>
    <w:p w14:paraId="0855246F" w14:textId="72EF329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VAULT_ND_4eded3b2-815d-4e70-a77c-3cc9c8b4c0c2 \* MERGEFORMAT </w:instrText>
      </w:r>
      <w:r w:rsidR="00B32033">
        <w:rPr>
          <w:b/>
          <w:szCs w:val="22"/>
        </w:rPr>
        <w:fldChar w:fldCharType="separate"/>
      </w:r>
      <w:r w:rsidR="00B32033">
        <w:rPr>
          <w:b/>
          <w:szCs w:val="22"/>
        </w:rPr>
        <w:t xml:space="preserve"> </w:t>
      </w:r>
      <w:r w:rsidR="00B32033">
        <w:rPr>
          <w:b/>
          <w:szCs w:val="22"/>
        </w:rPr>
        <w:fldChar w:fldCharType="end"/>
      </w:r>
    </w:p>
    <w:p w14:paraId="45637257" w14:textId="77777777" w:rsidR="00D31046" w:rsidRPr="00D91314" w:rsidRDefault="00D31046" w:rsidP="004259F0">
      <w:pPr>
        <w:widowControl w:val="0"/>
        <w:suppressAutoHyphens/>
        <w:rPr>
          <w:szCs w:val="22"/>
        </w:rPr>
      </w:pPr>
    </w:p>
    <w:p w14:paraId="13266068" w14:textId="712805A8"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424D1F5E" w14:textId="77777777" w:rsidR="00D31046" w:rsidRPr="00D91314" w:rsidRDefault="00D31046" w:rsidP="004259F0">
      <w:pPr>
        <w:widowControl w:val="0"/>
        <w:suppressAutoHyphens/>
        <w:rPr>
          <w:szCs w:val="22"/>
        </w:rPr>
      </w:pPr>
    </w:p>
    <w:p w14:paraId="23B92BB9" w14:textId="77777777" w:rsidR="00294A7A" w:rsidRPr="00D91314" w:rsidRDefault="00294A7A" w:rsidP="004259F0">
      <w:pPr>
        <w:widowControl w:val="0"/>
        <w:suppressAutoHyphens/>
        <w:rPr>
          <w:szCs w:val="22"/>
        </w:rPr>
      </w:pPr>
    </w:p>
    <w:p w14:paraId="11CF1221" w14:textId="5C96081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VAULT_ND_c4a6d9f5-5292-4f4d-89be-54acd41fa3a8 \* MERGEFORMAT </w:instrText>
      </w:r>
      <w:r w:rsidR="00B32033">
        <w:rPr>
          <w:b/>
          <w:szCs w:val="22"/>
        </w:rPr>
        <w:fldChar w:fldCharType="separate"/>
      </w:r>
      <w:r w:rsidR="00B32033">
        <w:rPr>
          <w:b/>
          <w:szCs w:val="22"/>
        </w:rPr>
        <w:t xml:space="preserve"> </w:t>
      </w:r>
      <w:r w:rsidR="00B32033">
        <w:rPr>
          <w:b/>
          <w:szCs w:val="22"/>
        </w:rPr>
        <w:fldChar w:fldCharType="end"/>
      </w:r>
    </w:p>
    <w:p w14:paraId="4FF73F20" w14:textId="77777777" w:rsidR="00D31046" w:rsidRPr="00D91314" w:rsidRDefault="00D31046" w:rsidP="004259F0">
      <w:pPr>
        <w:widowControl w:val="0"/>
        <w:suppressAutoHyphens/>
        <w:rPr>
          <w:szCs w:val="22"/>
        </w:rPr>
      </w:pPr>
    </w:p>
    <w:p w14:paraId="5B3D7EDF" w14:textId="77777777" w:rsidR="00D31046" w:rsidRPr="00D91314" w:rsidRDefault="00D31046" w:rsidP="004259F0">
      <w:pPr>
        <w:widowControl w:val="0"/>
        <w:suppressAutoHyphens/>
        <w:rPr>
          <w:szCs w:val="22"/>
        </w:rPr>
      </w:pPr>
      <w:r w:rsidRPr="00D91314">
        <w:rPr>
          <w:szCs w:val="22"/>
        </w:rPr>
        <w:t>EXP</w:t>
      </w:r>
    </w:p>
    <w:p w14:paraId="61391F74" w14:textId="77777777" w:rsidR="00D31046" w:rsidRPr="00D91314" w:rsidRDefault="00D31046" w:rsidP="004259F0">
      <w:pPr>
        <w:widowControl w:val="0"/>
        <w:suppressAutoHyphens/>
        <w:rPr>
          <w:szCs w:val="22"/>
        </w:rPr>
      </w:pPr>
    </w:p>
    <w:p w14:paraId="67789B4D" w14:textId="77777777" w:rsidR="00294A7A" w:rsidRPr="00D91314" w:rsidRDefault="00294A7A" w:rsidP="004259F0">
      <w:pPr>
        <w:widowControl w:val="0"/>
        <w:suppressAutoHyphens/>
        <w:rPr>
          <w:szCs w:val="22"/>
        </w:rPr>
      </w:pPr>
    </w:p>
    <w:p w14:paraId="18EAC3F9" w14:textId="054AFB6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VAULT_ND_015c5ed0-8943-4e22-b294-3c49ef3fc5c2 \* MERGEFORMAT </w:instrText>
      </w:r>
      <w:r w:rsidR="00B32033">
        <w:rPr>
          <w:b/>
          <w:szCs w:val="22"/>
        </w:rPr>
        <w:fldChar w:fldCharType="separate"/>
      </w:r>
      <w:r w:rsidR="00B32033">
        <w:rPr>
          <w:b/>
          <w:szCs w:val="22"/>
        </w:rPr>
        <w:t xml:space="preserve"> </w:t>
      </w:r>
      <w:r w:rsidR="00B32033">
        <w:rPr>
          <w:b/>
          <w:szCs w:val="22"/>
        </w:rPr>
        <w:fldChar w:fldCharType="end"/>
      </w:r>
    </w:p>
    <w:p w14:paraId="016CE99F" w14:textId="77777777" w:rsidR="00D31046" w:rsidRPr="00D91314" w:rsidRDefault="00D31046" w:rsidP="004259F0">
      <w:pPr>
        <w:widowControl w:val="0"/>
        <w:suppressAutoHyphens/>
        <w:rPr>
          <w:i/>
          <w:iCs/>
          <w:szCs w:val="22"/>
        </w:rPr>
      </w:pPr>
    </w:p>
    <w:p w14:paraId="4A4B3B26" w14:textId="77777777" w:rsidR="00D31046" w:rsidRPr="00D91314" w:rsidRDefault="00DC2FC0" w:rsidP="004259F0">
      <w:pPr>
        <w:widowControl w:val="0"/>
        <w:suppressAutoHyphens/>
        <w:rPr>
          <w:iCs/>
          <w:szCs w:val="22"/>
        </w:rPr>
      </w:pPr>
      <w:r w:rsidRPr="00D91314">
        <w:rPr>
          <w:iCs/>
          <w:szCs w:val="22"/>
        </w:rPr>
        <w:t>Lot</w:t>
      </w:r>
    </w:p>
    <w:p w14:paraId="4328F819" w14:textId="77777777" w:rsidR="00D31046" w:rsidRPr="00D91314" w:rsidRDefault="00D31046" w:rsidP="004259F0">
      <w:pPr>
        <w:widowControl w:val="0"/>
        <w:suppressAutoHyphens/>
        <w:rPr>
          <w:i/>
          <w:iCs/>
          <w:szCs w:val="22"/>
        </w:rPr>
      </w:pPr>
    </w:p>
    <w:p w14:paraId="15C2AD7A" w14:textId="77777777" w:rsidR="00294A7A" w:rsidRPr="00D91314" w:rsidRDefault="00294A7A" w:rsidP="004259F0">
      <w:pPr>
        <w:widowControl w:val="0"/>
        <w:suppressAutoHyphens/>
        <w:rPr>
          <w:i/>
          <w:iCs/>
          <w:szCs w:val="22"/>
        </w:rPr>
      </w:pPr>
    </w:p>
    <w:p w14:paraId="6885E55A" w14:textId="569B1C2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VAULT_ND_28d3d938-71b8-4a3a-b6fa-fde1e33320b6 \* MERGEFORMAT </w:instrText>
      </w:r>
      <w:r w:rsidR="00B32033">
        <w:rPr>
          <w:b/>
          <w:szCs w:val="22"/>
        </w:rPr>
        <w:fldChar w:fldCharType="separate"/>
      </w:r>
      <w:r w:rsidR="00B32033">
        <w:rPr>
          <w:b/>
          <w:szCs w:val="22"/>
        </w:rPr>
        <w:t xml:space="preserve"> </w:t>
      </w:r>
      <w:r w:rsidR="00B32033">
        <w:rPr>
          <w:b/>
          <w:szCs w:val="22"/>
        </w:rPr>
        <w:fldChar w:fldCharType="end"/>
      </w:r>
    </w:p>
    <w:p w14:paraId="73BCAB33" w14:textId="77777777" w:rsidR="00D31046" w:rsidRPr="00D91314" w:rsidRDefault="00D31046" w:rsidP="004259F0">
      <w:pPr>
        <w:widowControl w:val="0"/>
        <w:suppressAutoHyphens/>
        <w:outlineLvl w:val="0"/>
        <w:rPr>
          <w:szCs w:val="22"/>
        </w:rPr>
      </w:pPr>
    </w:p>
    <w:p w14:paraId="2800A6E2" w14:textId="77777777" w:rsidR="00701DCF" w:rsidRPr="00D91314" w:rsidRDefault="00701DCF" w:rsidP="004259F0">
      <w:pPr>
        <w:widowControl w:val="0"/>
        <w:suppressAutoHyphens/>
        <w:outlineLvl w:val="0"/>
        <w:rPr>
          <w:szCs w:val="22"/>
        </w:rPr>
      </w:pPr>
    </w:p>
    <w:p w14:paraId="3C0F008C" w14:textId="77777777" w:rsidR="00D31046" w:rsidRPr="00D91314" w:rsidRDefault="00D31046" w:rsidP="004259F0">
      <w:pPr>
        <w:widowControl w:val="0"/>
        <w:shd w:val="clear" w:color="auto" w:fill="FFFFFF"/>
        <w:suppressAutoHyphens/>
        <w:rPr>
          <w:szCs w:val="22"/>
        </w:rPr>
      </w:pPr>
      <w:r w:rsidRPr="00D91314">
        <w:rPr>
          <w:b/>
          <w:szCs w:val="22"/>
        </w:rPr>
        <w:br w:type="page"/>
      </w:r>
    </w:p>
    <w:p w14:paraId="2694C989"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35045BF8"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034912B6" w14:textId="77777777" w:rsidR="00D31046" w:rsidRPr="00D91314" w:rsidRDefault="0081697D"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p>
    <w:p w14:paraId="255F8CE3" w14:textId="77777777" w:rsidR="00D31046" w:rsidRPr="00D91314" w:rsidRDefault="00D31046" w:rsidP="004259F0">
      <w:pPr>
        <w:widowControl w:val="0"/>
        <w:shd w:val="clear" w:color="auto" w:fill="FFFFFF"/>
        <w:suppressAutoHyphens/>
        <w:rPr>
          <w:szCs w:val="22"/>
        </w:rPr>
      </w:pPr>
    </w:p>
    <w:p w14:paraId="5DAC9FDB" w14:textId="77777777" w:rsidR="00D31046" w:rsidRPr="00D91314" w:rsidRDefault="00D31046" w:rsidP="004259F0">
      <w:pPr>
        <w:widowControl w:val="0"/>
        <w:shd w:val="clear" w:color="auto" w:fill="FFFFFF"/>
        <w:suppressAutoHyphens/>
        <w:rPr>
          <w:szCs w:val="22"/>
        </w:rPr>
      </w:pPr>
    </w:p>
    <w:p w14:paraId="427D78AA" w14:textId="49948F5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VAULT_ND_9749bd00-14ed-4380-8f50-b8d3ad027e43 \* MERGEFORMAT </w:instrText>
      </w:r>
      <w:r w:rsidR="00B32033">
        <w:rPr>
          <w:b/>
          <w:szCs w:val="22"/>
        </w:rPr>
        <w:fldChar w:fldCharType="separate"/>
      </w:r>
      <w:r w:rsidR="00B32033">
        <w:rPr>
          <w:b/>
          <w:szCs w:val="22"/>
        </w:rPr>
        <w:t xml:space="preserve"> </w:t>
      </w:r>
      <w:r w:rsidR="00B32033">
        <w:rPr>
          <w:b/>
          <w:szCs w:val="22"/>
        </w:rPr>
        <w:fldChar w:fldCharType="end"/>
      </w:r>
    </w:p>
    <w:p w14:paraId="628ADF02" w14:textId="77777777" w:rsidR="00D31046" w:rsidRPr="00D91314" w:rsidRDefault="00D31046" w:rsidP="004259F0">
      <w:pPr>
        <w:widowControl w:val="0"/>
        <w:suppressAutoHyphens/>
        <w:rPr>
          <w:szCs w:val="22"/>
        </w:rPr>
      </w:pPr>
    </w:p>
    <w:p w14:paraId="049A33FC" w14:textId="77777777" w:rsidR="00D31046" w:rsidRPr="00D91314" w:rsidRDefault="00D31046" w:rsidP="004259F0">
      <w:pPr>
        <w:widowControl w:val="0"/>
        <w:suppressAutoHyphens/>
        <w:rPr>
          <w:szCs w:val="22"/>
        </w:rPr>
      </w:pPr>
      <w:r w:rsidRPr="00D91314">
        <w:rPr>
          <w:szCs w:val="22"/>
        </w:rPr>
        <w:t>Olanzapine Teva 10 mg orodispergeerbare tabletten</w:t>
      </w:r>
    </w:p>
    <w:p w14:paraId="2AC8FF5F" w14:textId="3397A000" w:rsidR="00C945EB" w:rsidRPr="00D91314" w:rsidRDefault="0034314D" w:rsidP="00C945EB">
      <w:pPr>
        <w:widowControl w:val="0"/>
        <w:suppressAutoHyphens/>
        <w:rPr>
          <w:szCs w:val="22"/>
        </w:rPr>
      </w:pPr>
      <w:r w:rsidRPr="00D91314">
        <w:rPr>
          <w:szCs w:val="22"/>
        </w:rPr>
        <w:t>o</w:t>
      </w:r>
      <w:r w:rsidR="00C945EB" w:rsidRPr="00D91314">
        <w:rPr>
          <w:szCs w:val="22"/>
        </w:rPr>
        <w:t>lanzapine</w:t>
      </w:r>
    </w:p>
    <w:p w14:paraId="7BF9BB85" w14:textId="77777777" w:rsidR="00D31046" w:rsidRPr="00D91314" w:rsidRDefault="00D31046" w:rsidP="004259F0">
      <w:pPr>
        <w:widowControl w:val="0"/>
        <w:suppressAutoHyphens/>
        <w:rPr>
          <w:szCs w:val="22"/>
        </w:rPr>
      </w:pPr>
    </w:p>
    <w:p w14:paraId="369BDF9E" w14:textId="77777777" w:rsidR="00294A7A" w:rsidRPr="00D91314" w:rsidRDefault="00294A7A" w:rsidP="004259F0">
      <w:pPr>
        <w:widowControl w:val="0"/>
        <w:suppressAutoHyphens/>
        <w:rPr>
          <w:szCs w:val="22"/>
        </w:rPr>
      </w:pPr>
    </w:p>
    <w:p w14:paraId="14DE8572" w14:textId="5776DC7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81697D" w:rsidRPr="00D91314">
        <w:rPr>
          <w:b/>
          <w:caps/>
          <w:szCs w:val="22"/>
        </w:rPr>
        <w:t>STOF</w:t>
      </w:r>
      <w:r w:rsidRPr="00D91314">
        <w:rPr>
          <w:b/>
          <w:caps/>
          <w:szCs w:val="22"/>
        </w:rPr>
        <w:t>(</w:t>
      </w:r>
      <w:r w:rsidR="0081697D"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VAULT_ND_c9dfbbe9-2986-472f-a9fe-2d6f2c5d8451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37B2201C" w14:textId="77777777" w:rsidR="00D31046" w:rsidRPr="00D91314" w:rsidRDefault="00D31046" w:rsidP="004259F0">
      <w:pPr>
        <w:widowControl w:val="0"/>
        <w:suppressAutoHyphens/>
        <w:rPr>
          <w:szCs w:val="22"/>
        </w:rPr>
      </w:pPr>
    </w:p>
    <w:p w14:paraId="4786A6C4" w14:textId="77777777" w:rsidR="00D31046" w:rsidRPr="00D91314" w:rsidRDefault="00D31046" w:rsidP="004259F0">
      <w:pPr>
        <w:widowControl w:val="0"/>
        <w:suppressAutoHyphens/>
        <w:rPr>
          <w:szCs w:val="22"/>
        </w:rPr>
      </w:pPr>
      <w:r w:rsidRPr="00D91314">
        <w:rPr>
          <w:szCs w:val="22"/>
        </w:rPr>
        <w:t>Elke orodispergeerbare tablet bevat: 10 mg olanzapine</w:t>
      </w:r>
      <w:r w:rsidR="00727CF5" w:rsidRPr="00D91314">
        <w:rPr>
          <w:szCs w:val="22"/>
        </w:rPr>
        <w:t>.</w:t>
      </w:r>
    </w:p>
    <w:p w14:paraId="13B889D1" w14:textId="77777777" w:rsidR="00D31046" w:rsidRPr="00D91314" w:rsidRDefault="00D31046" w:rsidP="004259F0">
      <w:pPr>
        <w:widowControl w:val="0"/>
        <w:suppressAutoHyphens/>
        <w:rPr>
          <w:szCs w:val="22"/>
        </w:rPr>
      </w:pPr>
    </w:p>
    <w:p w14:paraId="298BDDE2" w14:textId="77777777" w:rsidR="00294A7A" w:rsidRPr="00D91314" w:rsidRDefault="00294A7A" w:rsidP="004259F0">
      <w:pPr>
        <w:widowControl w:val="0"/>
        <w:suppressAutoHyphens/>
        <w:rPr>
          <w:szCs w:val="22"/>
        </w:rPr>
      </w:pPr>
    </w:p>
    <w:p w14:paraId="75CC0176" w14:textId="6F5C7DF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VAULT_ND_d6670fda-2c7e-46d1-a373-51f34f15145a \* MERGEFORMAT </w:instrText>
      </w:r>
      <w:r w:rsidR="00B32033">
        <w:rPr>
          <w:b/>
          <w:szCs w:val="22"/>
        </w:rPr>
        <w:fldChar w:fldCharType="separate"/>
      </w:r>
      <w:r w:rsidR="00B32033">
        <w:rPr>
          <w:b/>
          <w:szCs w:val="22"/>
        </w:rPr>
        <w:t xml:space="preserve"> </w:t>
      </w:r>
      <w:r w:rsidR="00B32033">
        <w:rPr>
          <w:b/>
          <w:szCs w:val="22"/>
        </w:rPr>
        <w:fldChar w:fldCharType="end"/>
      </w:r>
    </w:p>
    <w:p w14:paraId="2E610E52" w14:textId="77777777" w:rsidR="00D31046" w:rsidRPr="00D91314" w:rsidRDefault="00D31046" w:rsidP="004259F0">
      <w:pPr>
        <w:widowControl w:val="0"/>
        <w:suppressAutoHyphens/>
        <w:rPr>
          <w:szCs w:val="22"/>
        </w:rPr>
      </w:pPr>
    </w:p>
    <w:p w14:paraId="5C6F1C68" w14:textId="77777777" w:rsidR="00096EED" w:rsidRPr="00D91314" w:rsidRDefault="00096EED" w:rsidP="00096EED">
      <w:pPr>
        <w:widowControl w:val="0"/>
        <w:suppressAutoHyphens/>
        <w:rPr>
          <w:szCs w:val="22"/>
        </w:rPr>
      </w:pPr>
      <w:r w:rsidRPr="00D91314">
        <w:rPr>
          <w:szCs w:val="22"/>
        </w:rPr>
        <w:t>Bevat o.a. lactose, sucrose en aspartaam (E951), zie bijsluiter voor meer informatie.</w:t>
      </w:r>
    </w:p>
    <w:p w14:paraId="2DA19999" w14:textId="77777777" w:rsidR="00D31046" w:rsidRPr="00D91314" w:rsidRDefault="00D31046" w:rsidP="004259F0">
      <w:pPr>
        <w:widowControl w:val="0"/>
        <w:suppressAutoHyphens/>
        <w:rPr>
          <w:szCs w:val="22"/>
        </w:rPr>
      </w:pPr>
    </w:p>
    <w:p w14:paraId="2B8E57ED" w14:textId="77777777" w:rsidR="00294A7A" w:rsidRPr="00D91314" w:rsidRDefault="00294A7A" w:rsidP="004259F0">
      <w:pPr>
        <w:widowControl w:val="0"/>
        <w:suppressAutoHyphens/>
        <w:rPr>
          <w:szCs w:val="22"/>
        </w:rPr>
      </w:pPr>
    </w:p>
    <w:p w14:paraId="0ECFF4AB" w14:textId="0D1B3E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VAULT_ND_5d6ff5ea-9518-4f55-999c-b3c815105080 \* MERGEFORMAT </w:instrText>
      </w:r>
      <w:r w:rsidR="00B32033">
        <w:rPr>
          <w:b/>
          <w:szCs w:val="22"/>
        </w:rPr>
        <w:fldChar w:fldCharType="separate"/>
      </w:r>
      <w:r w:rsidR="00B32033">
        <w:rPr>
          <w:b/>
          <w:szCs w:val="22"/>
        </w:rPr>
        <w:t xml:space="preserve"> </w:t>
      </w:r>
      <w:r w:rsidR="00B32033">
        <w:rPr>
          <w:b/>
          <w:szCs w:val="22"/>
        </w:rPr>
        <w:fldChar w:fldCharType="end"/>
      </w:r>
    </w:p>
    <w:p w14:paraId="5AEA083B" w14:textId="77777777" w:rsidR="00D31046" w:rsidRPr="00D91314" w:rsidRDefault="00D31046" w:rsidP="004259F0">
      <w:pPr>
        <w:widowControl w:val="0"/>
        <w:suppressAutoHyphens/>
        <w:rPr>
          <w:szCs w:val="22"/>
        </w:rPr>
      </w:pPr>
    </w:p>
    <w:p w14:paraId="5F4A9D8B" w14:textId="77777777" w:rsidR="00D31046" w:rsidRPr="00D91314" w:rsidRDefault="00D31046" w:rsidP="004259F0">
      <w:pPr>
        <w:widowControl w:val="0"/>
        <w:suppressAutoHyphens/>
        <w:rPr>
          <w:szCs w:val="22"/>
        </w:rPr>
      </w:pPr>
      <w:r w:rsidRPr="00D91314">
        <w:rPr>
          <w:szCs w:val="22"/>
        </w:rPr>
        <w:t>28</w:t>
      </w:r>
      <w:r w:rsidR="002A3437" w:rsidRPr="00D91314">
        <w:rPr>
          <w:szCs w:val="22"/>
        </w:rPr>
        <w:t> </w:t>
      </w:r>
      <w:r w:rsidRPr="00D91314">
        <w:rPr>
          <w:szCs w:val="22"/>
        </w:rPr>
        <w:t>orodispergeerbare tabletten</w:t>
      </w:r>
    </w:p>
    <w:p w14:paraId="4C8ABCBB" w14:textId="77777777" w:rsidR="002A3437" w:rsidRPr="00D91314" w:rsidRDefault="002A3437" w:rsidP="004259F0">
      <w:pPr>
        <w:widowControl w:val="0"/>
        <w:suppressAutoHyphens/>
        <w:rPr>
          <w:szCs w:val="22"/>
          <w:highlight w:val="lightGray"/>
        </w:rPr>
      </w:pPr>
      <w:r w:rsidRPr="00D91314">
        <w:rPr>
          <w:szCs w:val="22"/>
          <w:highlight w:val="lightGray"/>
        </w:rPr>
        <w:t>30 orodispergeerbare tabletten</w:t>
      </w:r>
    </w:p>
    <w:p w14:paraId="0177269B" w14:textId="77777777" w:rsidR="002A3437" w:rsidRPr="00D91314" w:rsidRDefault="002A3437" w:rsidP="004259F0">
      <w:pPr>
        <w:widowControl w:val="0"/>
        <w:suppressAutoHyphens/>
        <w:rPr>
          <w:szCs w:val="22"/>
          <w:highlight w:val="lightGray"/>
        </w:rPr>
      </w:pPr>
      <w:r w:rsidRPr="00D91314">
        <w:rPr>
          <w:szCs w:val="22"/>
          <w:highlight w:val="lightGray"/>
        </w:rPr>
        <w:t>35 orodispergeerbare tabletten</w:t>
      </w:r>
    </w:p>
    <w:p w14:paraId="5310C586" w14:textId="77777777" w:rsidR="002A3437" w:rsidRPr="00D91314" w:rsidRDefault="002A3437" w:rsidP="004259F0">
      <w:pPr>
        <w:widowControl w:val="0"/>
        <w:suppressAutoHyphens/>
        <w:rPr>
          <w:szCs w:val="22"/>
          <w:highlight w:val="lightGray"/>
        </w:rPr>
      </w:pPr>
      <w:r w:rsidRPr="00D91314">
        <w:rPr>
          <w:szCs w:val="22"/>
          <w:highlight w:val="lightGray"/>
        </w:rPr>
        <w:t>50 orodispergeerbare tabletten</w:t>
      </w:r>
    </w:p>
    <w:p w14:paraId="45768EE1" w14:textId="77777777" w:rsidR="002A3437" w:rsidRPr="00D91314" w:rsidRDefault="002A3437" w:rsidP="004259F0">
      <w:pPr>
        <w:widowControl w:val="0"/>
        <w:suppressAutoHyphens/>
        <w:rPr>
          <w:szCs w:val="22"/>
          <w:highlight w:val="lightGray"/>
        </w:rPr>
      </w:pPr>
      <w:r w:rsidRPr="00D91314">
        <w:rPr>
          <w:szCs w:val="22"/>
          <w:highlight w:val="lightGray"/>
        </w:rPr>
        <w:t>56 orodispergeerbare tabletten</w:t>
      </w:r>
    </w:p>
    <w:p w14:paraId="705433F0" w14:textId="77777777" w:rsidR="002A3437" w:rsidRPr="00D91314" w:rsidRDefault="002A3437" w:rsidP="004259F0">
      <w:pPr>
        <w:widowControl w:val="0"/>
        <w:suppressAutoHyphens/>
        <w:rPr>
          <w:szCs w:val="22"/>
          <w:highlight w:val="lightGray"/>
        </w:rPr>
      </w:pPr>
      <w:r w:rsidRPr="00D91314">
        <w:rPr>
          <w:szCs w:val="22"/>
          <w:highlight w:val="lightGray"/>
        </w:rPr>
        <w:t>70 orodispergeerbare tabletten</w:t>
      </w:r>
    </w:p>
    <w:p w14:paraId="69597519" w14:textId="77777777" w:rsidR="00D31046" w:rsidRPr="00D91314" w:rsidRDefault="002A3437" w:rsidP="004259F0">
      <w:pPr>
        <w:widowControl w:val="0"/>
        <w:suppressAutoHyphens/>
        <w:rPr>
          <w:szCs w:val="22"/>
        </w:rPr>
      </w:pPr>
      <w:r w:rsidRPr="00D91314">
        <w:rPr>
          <w:szCs w:val="22"/>
          <w:highlight w:val="lightGray"/>
        </w:rPr>
        <w:t>98 orodispergeerbare tabletten</w:t>
      </w:r>
    </w:p>
    <w:p w14:paraId="27EE241D" w14:textId="77777777" w:rsidR="00B241D5" w:rsidRPr="00D91314" w:rsidRDefault="00B241D5" w:rsidP="004259F0">
      <w:pPr>
        <w:widowControl w:val="0"/>
        <w:suppressAutoHyphens/>
        <w:rPr>
          <w:szCs w:val="22"/>
        </w:rPr>
      </w:pPr>
    </w:p>
    <w:p w14:paraId="75EC32D1" w14:textId="77777777" w:rsidR="00294A7A" w:rsidRPr="00D91314" w:rsidRDefault="00294A7A" w:rsidP="004259F0">
      <w:pPr>
        <w:widowControl w:val="0"/>
        <w:suppressAutoHyphens/>
        <w:rPr>
          <w:szCs w:val="22"/>
        </w:rPr>
      </w:pPr>
    </w:p>
    <w:p w14:paraId="0166644E" w14:textId="22981D2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VAULT_ND_53ba501c-bed5-4518-a6fe-7acc3485a5a0 \* MERGEFORMAT </w:instrText>
      </w:r>
      <w:r w:rsidR="00B32033">
        <w:rPr>
          <w:b/>
          <w:szCs w:val="22"/>
        </w:rPr>
        <w:fldChar w:fldCharType="separate"/>
      </w:r>
      <w:r w:rsidR="00B32033">
        <w:rPr>
          <w:b/>
          <w:szCs w:val="22"/>
        </w:rPr>
        <w:t xml:space="preserve"> </w:t>
      </w:r>
      <w:r w:rsidR="00B32033">
        <w:rPr>
          <w:b/>
          <w:szCs w:val="22"/>
        </w:rPr>
        <w:fldChar w:fldCharType="end"/>
      </w:r>
    </w:p>
    <w:p w14:paraId="5022B8DC" w14:textId="77777777" w:rsidR="00D31046" w:rsidRPr="00D91314" w:rsidRDefault="00D31046" w:rsidP="004259F0">
      <w:pPr>
        <w:widowControl w:val="0"/>
        <w:suppressAutoHyphens/>
        <w:outlineLvl w:val="0"/>
        <w:rPr>
          <w:szCs w:val="22"/>
        </w:rPr>
      </w:pPr>
    </w:p>
    <w:p w14:paraId="5F1AB66C" w14:textId="480F0885" w:rsidR="00D31046" w:rsidRPr="00D91314" w:rsidRDefault="0081697D"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vault_nd_21b2c6d2-6e6a-4eda-a635-012a30b082b0 \* MERGEFORMAT </w:instrText>
      </w:r>
      <w:r w:rsidR="00B32033">
        <w:rPr>
          <w:szCs w:val="22"/>
        </w:rPr>
        <w:fldChar w:fldCharType="separate"/>
      </w:r>
      <w:r w:rsidR="00B32033">
        <w:rPr>
          <w:szCs w:val="22"/>
        </w:rPr>
        <w:t xml:space="preserve"> </w:t>
      </w:r>
      <w:r w:rsidR="00B32033">
        <w:rPr>
          <w:szCs w:val="22"/>
        </w:rPr>
        <w:fldChar w:fldCharType="end"/>
      </w:r>
    </w:p>
    <w:p w14:paraId="1ED5451F" w14:textId="77777777" w:rsidR="00D31046" w:rsidRPr="00D91314" w:rsidRDefault="00D31046" w:rsidP="004259F0">
      <w:pPr>
        <w:widowControl w:val="0"/>
        <w:suppressAutoHyphens/>
        <w:outlineLvl w:val="0"/>
        <w:rPr>
          <w:szCs w:val="22"/>
        </w:rPr>
      </w:pPr>
    </w:p>
    <w:p w14:paraId="76C981B6" w14:textId="104B079B"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vault_nd_c54b4532-97bf-4377-8afa-11dba33466c0 \* MERGEFORMAT </w:instrText>
      </w:r>
      <w:r w:rsidR="00B32033">
        <w:rPr>
          <w:szCs w:val="22"/>
        </w:rPr>
        <w:fldChar w:fldCharType="separate"/>
      </w:r>
      <w:r w:rsidR="00B32033">
        <w:rPr>
          <w:szCs w:val="22"/>
        </w:rPr>
        <w:t xml:space="preserve"> </w:t>
      </w:r>
      <w:r w:rsidR="00B32033">
        <w:rPr>
          <w:szCs w:val="22"/>
        </w:rPr>
        <w:fldChar w:fldCharType="end"/>
      </w:r>
    </w:p>
    <w:p w14:paraId="2B821FF3" w14:textId="77777777" w:rsidR="00D31046" w:rsidRPr="00D91314" w:rsidRDefault="00D31046" w:rsidP="004259F0">
      <w:pPr>
        <w:widowControl w:val="0"/>
        <w:suppressAutoHyphens/>
        <w:rPr>
          <w:szCs w:val="22"/>
        </w:rPr>
      </w:pPr>
    </w:p>
    <w:p w14:paraId="3A10786E" w14:textId="77777777" w:rsidR="00294A7A" w:rsidRPr="00D91314" w:rsidRDefault="00294A7A" w:rsidP="004259F0">
      <w:pPr>
        <w:widowControl w:val="0"/>
        <w:suppressAutoHyphens/>
        <w:rPr>
          <w:szCs w:val="22"/>
        </w:rPr>
      </w:pPr>
    </w:p>
    <w:p w14:paraId="24E8F4EC" w14:textId="543589B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VAULT_ND_6adff972-5e87-41b2-a89d-2e9012716282 \* MERGEFORMAT </w:instrText>
      </w:r>
      <w:r w:rsidR="00B32033">
        <w:rPr>
          <w:b/>
          <w:szCs w:val="22"/>
        </w:rPr>
        <w:fldChar w:fldCharType="separate"/>
      </w:r>
      <w:r w:rsidR="00B32033">
        <w:rPr>
          <w:b/>
          <w:szCs w:val="22"/>
        </w:rPr>
        <w:t xml:space="preserve"> </w:t>
      </w:r>
      <w:r w:rsidR="00B32033">
        <w:rPr>
          <w:b/>
          <w:szCs w:val="22"/>
        </w:rPr>
        <w:fldChar w:fldCharType="end"/>
      </w:r>
    </w:p>
    <w:p w14:paraId="1808B6DC" w14:textId="77777777" w:rsidR="00D31046" w:rsidRPr="00D91314" w:rsidRDefault="00D31046" w:rsidP="004259F0">
      <w:pPr>
        <w:widowControl w:val="0"/>
        <w:suppressAutoHyphens/>
        <w:rPr>
          <w:szCs w:val="22"/>
        </w:rPr>
      </w:pPr>
    </w:p>
    <w:p w14:paraId="215BE772" w14:textId="7610D39E" w:rsidR="00D31046" w:rsidRPr="00D91314" w:rsidRDefault="00D31046" w:rsidP="004259F0">
      <w:pPr>
        <w:widowControl w:val="0"/>
        <w:suppressAutoHyphens/>
        <w:outlineLvl w:val="0"/>
        <w:rPr>
          <w:szCs w:val="22"/>
        </w:rPr>
      </w:pPr>
      <w:r w:rsidRPr="00D91314">
        <w:rPr>
          <w:szCs w:val="22"/>
        </w:rPr>
        <w:t xml:space="preserve">Buiten het zicht </w:t>
      </w:r>
      <w:r w:rsidR="008D2DF7" w:rsidRPr="00D91314">
        <w:rPr>
          <w:szCs w:val="22"/>
        </w:rPr>
        <w:t xml:space="preserve">en bereik </w:t>
      </w:r>
      <w:r w:rsidRPr="00D91314">
        <w:rPr>
          <w:szCs w:val="22"/>
        </w:rPr>
        <w:t>van kinderen houden.</w:t>
      </w:r>
      <w:r w:rsidR="00B32033">
        <w:rPr>
          <w:szCs w:val="22"/>
        </w:rPr>
        <w:fldChar w:fldCharType="begin"/>
      </w:r>
      <w:r w:rsidR="00B32033">
        <w:rPr>
          <w:szCs w:val="22"/>
        </w:rPr>
        <w:instrText xml:space="preserve"> DOCVARIABLE vault_nd_46d22a81-fb2c-4e2e-abfd-41e05b5aa633 \* MERGEFORMAT </w:instrText>
      </w:r>
      <w:r w:rsidR="00B32033">
        <w:rPr>
          <w:szCs w:val="22"/>
        </w:rPr>
        <w:fldChar w:fldCharType="separate"/>
      </w:r>
      <w:r w:rsidR="00B32033">
        <w:rPr>
          <w:szCs w:val="22"/>
        </w:rPr>
        <w:t xml:space="preserve"> </w:t>
      </w:r>
      <w:r w:rsidR="00B32033">
        <w:rPr>
          <w:szCs w:val="22"/>
        </w:rPr>
        <w:fldChar w:fldCharType="end"/>
      </w:r>
    </w:p>
    <w:p w14:paraId="5DCACBDE" w14:textId="77777777" w:rsidR="00D31046" w:rsidRPr="00D91314" w:rsidRDefault="00D31046" w:rsidP="004259F0">
      <w:pPr>
        <w:widowControl w:val="0"/>
        <w:suppressAutoHyphens/>
        <w:rPr>
          <w:szCs w:val="22"/>
        </w:rPr>
      </w:pPr>
    </w:p>
    <w:p w14:paraId="47FBDA1E" w14:textId="77777777" w:rsidR="00294A7A" w:rsidRPr="00D91314" w:rsidRDefault="00294A7A" w:rsidP="004259F0">
      <w:pPr>
        <w:widowControl w:val="0"/>
        <w:suppressAutoHyphens/>
        <w:rPr>
          <w:szCs w:val="22"/>
        </w:rPr>
      </w:pPr>
    </w:p>
    <w:p w14:paraId="23EB7BE7" w14:textId="3EF6BEE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VAULT_ND_45ae8410-883c-4aa9-bdad-976ddce93bff \* MERGEFORMAT </w:instrText>
      </w:r>
      <w:r w:rsidR="00B32033">
        <w:rPr>
          <w:b/>
          <w:szCs w:val="22"/>
        </w:rPr>
        <w:fldChar w:fldCharType="separate"/>
      </w:r>
      <w:r w:rsidR="00B32033">
        <w:rPr>
          <w:b/>
          <w:szCs w:val="22"/>
        </w:rPr>
        <w:t xml:space="preserve"> </w:t>
      </w:r>
      <w:r w:rsidR="00B32033">
        <w:rPr>
          <w:b/>
          <w:szCs w:val="22"/>
        </w:rPr>
        <w:fldChar w:fldCharType="end"/>
      </w:r>
    </w:p>
    <w:p w14:paraId="1BFD1FF1" w14:textId="77777777" w:rsidR="00D31046" w:rsidRPr="00D91314" w:rsidRDefault="00D31046" w:rsidP="004259F0">
      <w:pPr>
        <w:widowControl w:val="0"/>
        <w:suppressAutoHyphens/>
        <w:rPr>
          <w:szCs w:val="22"/>
        </w:rPr>
      </w:pPr>
    </w:p>
    <w:p w14:paraId="58BF1DEA" w14:textId="77777777" w:rsidR="00D31046" w:rsidRPr="00D91314" w:rsidRDefault="00D31046" w:rsidP="004259F0">
      <w:pPr>
        <w:widowControl w:val="0"/>
        <w:suppressAutoHyphens/>
        <w:rPr>
          <w:szCs w:val="22"/>
        </w:rPr>
      </w:pPr>
    </w:p>
    <w:p w14:paraId="36EB9125" w14:textId="77777777" w:rsidR="002A3437" w:rsidRPr="00D91314" w:rsidRDefault="002A3437" w:rsidP="004259F0">
      <w:pPr>
        <w:widowControl w:val="0"/>
        <w:suppressAutoHyphens/>
        <w:rPr>
          <w:szCs w:val="22"/>
        </w:rPr>
      </w:pPr>
    </w:p>
    <w:p w14:paraId="062C0AF1" w14:textId="61714B1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VAULT_ND_b9118b93-28eb-453c-8ee1-b484c5811739 \* MERGEFORMAT </w:instrText>
      </w:r>
      <w:r w:rsidR="00B32033">
        <w:rPr>
          <w:b/>
          <w:szCs w:val="22"/>
        </w:rPr>
        <w:fldChar w:fldCharType="separate"/>
      </w:r>
      <w:r w:rsidR="00B32033">
        <w:rPr>
          <w:b/>
          <w:szCs w:val="22"/>
        </w:rPr>
        <w:t xml:space="preserve"> </w:t>
      </w:r>
      <w:r w:rsidR="00B32033">
        <w:rPr>
          <w:b/>
          <w:szCs w:val="22"/>
        </w:rPr>
        <w:fldChar w:fldCharType="end"/>
      </w:r>
    </w:p>
    <w:p w14:paraId="62AC7280" w14:textId="77777777" w:rsidR="00D31046" w:rsidRPr="00D91314" w:rsidRDefault="00D31046" w:rsidP="004259F0">
      <w:pPr>
        <w:widowControl w:val="0"/>
        <w:suppressAutoHyphens/>
        <w:rPr>
          <w:szCs w:val="22"/>
        </w:rPr>
      </w:pPr>
    </w:p>
    <w:p w14:paraId="0CB18620" w14:textId="77777777" w:rsidR="00D31046" w:rsidRPr="00D91314" w:rsidRDefault="00D31046" w:rsidP="004259F0">
      <w:pPr>
        <w:widowControl w:val="0"/>
        <w:suppressAutoHyphens/>
        <w:rPr>
          <w:szCs w:val="22"/>
        </w:rPr>
      </w:pPr>
      <w:r w:rsidRPr="00D91314">
        <w:rPr>
          <w:szCs w:val="22"/>
        </w:rPr>
        <w:t>EXP</w:t>
      </w:r>
    </w:p>
    <w:p w14:paraId="11732323" w14:textId="77777777" w:rsidR="00D31046" w:rsidRPr="00D91314" w:rsidRDefault="00D31046" w:rsidP="004259F0">
      <w:pPr>
        <w:widowControl w:val="0"/>
        <w:suppressAutoHyphens/>
        <w:rPr>
          <w:szCs w:val="22"/>
        </w:rPr>
      </w:pPr>
    </w:p>
    <w:p w14:paraId="0917C152" w14:textId="77777777" w:rsidR="00294A7A" w:rsidRPr="00D91314" w:rsidRDefault="00294A7A" w:rsidP="004259F0">
      <w:pPr>
        <w:widowControl w:val="0"/>
        <w:suppressAutoHyphens/>
        <w:rPr>
          <w:szCs w:val="22"/>
        </w:rPr>
      </w:pPr>
    </w:p>
    <w:p w14:paraId="6F6024D4" w14:textId="53F3740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VAULT_ND_ac1f41ad-9ca5-4d36-b9d3-9bc4aa8ead4f \* MERGEFORMAT </w:instrText>
      </w:r>
      <w:r w:rsidR="00B32033">
        <w:rPr>
          <w:b/>
          <w:szCs w:val="22"/>
        </w:rPr>
        <w:fldChar w:fldCharType="separate"/>
      </w:r>
      <w:r w:rsidR="00B32033">
        <w:rPr>
          <w:b/>
          <w:szCs w:val="22"/>
        </w:rPr>
        <w:t xml:space="preserve"> </w:t>
      </w:r>
      <w:r w:rsidR="00B32033">
        <w:rPr>
          <w:b/>
          <w:szCs w:val="22"/>
        </w:rPr>
        <w:fldChar w:fldCharType="end"/>
      </w:r>
    </w:p>
    <w:p w14:paraId="5671C224" w14:textId="77777777" w:rsidR="00D31046" w:rsidRPr="00D91314" w:rsidRDefault="00D31046" w:rsidP="004259F0">
      <w:pPr>
        <w:widowControl w:val="0"/>
        <w:suppressAutoHyphens/>
        <w:rPr>
          <w:szCs w:val="22"/>
        </w:rPr>
      </w:pPr>
    </w:p>
    <w:p w14:paraId="6531B2EC"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3EA9EB64" w14:textId="77777777" w:rsidR="00D31046" w:rsidRPr="00D91314" w:rsidRDefault="00D31046" w:rsidP="004259F0">
      <w:pPr>
        <w:widowControl w:val="0"/>
        <w:suppressAutoHyphens/>
        <w:rPr>
          <w:szCs w:val="22"/>
        </w:rPr>
      </w:pPr>
    </w:p>
    <w:p w14:paraId="17B82523" w14:textId="77777777" w:rsidR="00294A7A" w:rsidRPr="00D91314" w:rsidRDefault="00294A7A" w:rsidP="004259F0">
      <w:pPr>
        <w:widowControl w:val="0"/>
        <w:suppressAutoHyphens/>
        <w:rPr>
          <w:szCs w:val="22"/>
        </w:rPr>
      </w:pPr>
    </w:p>
    <w:p w14:paraId="0E755FF9" w14:textId="501CE03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81697D"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VAULT_ND_33963cfc-d0b1-4973-911e-72f8cfb2ab65 \* MERGEFORMAT </w:instrText>
      </w:r>
      <w:r w:rsidR="00B32033">
        <w:rPr>
          <w:b/>
          <w:szCs w:val="22"/>
        </w:rPr>
        <w:fldChar w:fldCharType="separate"/>
      </w:r>
      <w:r w:rsidR="00B32033">
        <w:rPr>
          <w:b/>
          <w:szCs w:val="22"/>
        </w:rPr>
        <w:t xml:space="preserve"> </w:t>
      </w:r>
      <w:r w:rsidR="00B32033">
        <w:rPr>
          <w:b/>
          <w:szCs w:val="22"/>
        </w:rPr>
        <w:fldChar w:fldCharType="end"/>
      </w:r>
    </w:p>
    <w:p w14:paraId="47EF8609" w14:textId="77777777" w:rsidR="00D31046" w:rsidRPr="00D91314" w:rsidRDefault="00D31046" w:rsidP="004259F0">
      <w:pPr>
        <w:widowControl w:val="0"/>
        <w:suppressAutoHyphens/>
        <w:rPr>
          <w:szCs w:val="22"/>
        </w:rPr>
      </w:pPr>
    </w:p>
    <w:p w14:paraId="4AF5D20C" w14:textId="77777777" w:rsidR="00D31046" w:rsidRPr="00D91314" w:rsidRDefault="00D31046" w:rsidP="004259F0">
      <w:pPr>
        <w:widowControl w:val="0"/>
        <w:suppressAutoHyphens/>
        <w:rPr>
          <w:szCs w:val="22"/>
        </w:rPr>
      </w:pPr>
    </w:p>
    <w:p w14:paraId="5387FAD6" w14:textId="77777777" w:rsidR="002A3437" w:rsidRPr="00D91314" w:rsidRDefault="002A3437" w:rsidP="004259F0">
      <w:pPr>
        <w:widowControl w:val="0"/>
        <w:suppressAutoHyphens/>
        <w:rPr>
          <w:szCs w:val="22"/>
        </w:rPr>
      </w:pPr>
    </w:p>
    <w:p w14:paraId="22AED3D6" w14:textId="07D2AD5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VAULT_ND_5ffe7c2e-e35b-421d-8611-bba7a602d536 \* MERGEFORMAT </w:instrText>
      </w:r>
      <w:r w:rsidR="00B32033">
        <w:rPr>
          <w:b/>
          <w:szCs w:val="22"/>
        </w:rPr>
        <w:fldChar w:fldCharType="separate"/>
      </w:r>
      <w:r w:rsidR="00B32033">
        <w:rPr>
          <w:b/>
          <w:szCs w:val="22"/>
        </w:rPr>
        <w:t xml:space="preserve"> </w:t>
      </w:r>
      <w:r w:rsidR="00B32033">
        <w:rPr>
          <w:b/>
          <w:szCs w:val="22"/>
        </w:rPr>
        <w:fldChar w:fldCharType="end"/>
      </w:r>
    </w:p>
    <w:p w14:paraId="28018865" w14:textId="77777777" w:rsidR="00D31046" w:rsidRPr="00D91314" w:rsidRDefault="00D31046" w:rsidP="004259F0">
      <w:pPr>
        <w:widowControl w:val="0"/>
        <w:suppressAutoHyphens/>
        <w:rPr>
          <w:szCs w:val="22"/>
        </w:rPr>
      </w:pPr>
    </w:p>
    <w:p w14:paraId="5DDA4163" w14:textId="77777777" w:rsidR="0081697D" w:rsidRPr="00D91314" w:rsidRDefault="00EB7E32" w:rsidP="00EB7E32">
      <w:r w:rsidRPr="00D91314">
        <w:t>Teva B.V.</w:t>
      </w:r>
    </w:p>
    <w:p w14:paraId="190B63BC" w14:textId="77777777" w:rsidR="0081697D" w:rsidRPr="00D91314" w:rsidRDefault="00EB7E32" w:rsidP="00EB7E32">
      <w:r w:rsidRPr="00D91314">
        <w:t>Swensweg</w:t>
      </w:r>
      <w:r w:rsidR="0081697D" w:rsidRPr="00D91314">
        <w:t> </w:t>
      </w:r>
      <w:r w:rsidRPr="00D91314">
        <w:t>5</w:t>
      </w:r>
    </w:p>
    <w:p w14:paraId="64FDE4EF" w14:textId="77777777" w:rsidR="0081697D" w:rsidRPr="00D91314" w:rsidRDefault="00EB7E32" w:rsidP="00EB7E32">
      <w:r w:rsidRPr="00D91314">
        <w:t>2031</w:t>
      </w:r>
      <w:r w:rsidR="0081697D" w:rsidRPr="00D91314">
        <w:t> </w:t>
      </w:r>
      <w:r w:rsidRPr="00D91314">
        <w:t>GA</w:t>
      </w:r>
      <w:r w:rsidR="0081697D" w:rsidRPr="00D91314">
        <w:t> </w:t>
      </w:r>
      <w:r w:rsidRPr="00D91314">
        <w:t>Haarlem</w:t>
      </w:r>
    </w:p>
    <w:p w14:paraId="7B448328" w14:textId="77777777" w:rsidR="00EB7E32" w:rsidRPr="00D91314" w:rsidRDefault="00EB7E32" w:rsidP="00EB7E32">
      <w:r w:rsidRPr="00D91314">
        <w:t>Nederland</w:t>
      </w:r>
    </w:p>
    <w:p w14:paraId="0E6889AC" w14:textId="77777777" w:rsidR="00D31046" w:rsidRPr="00D91314" w:rsidRDefault="00D31046" w:rsidP="004259F0">
      <w:pPr>
        <w:widowControl w:val="0"/>
        <w:suppressAutoHyphens/>
        <w:rPr>
          <w:szCs w:val="22"/>
        </w:rPr>
      </w:pPr>
    </w:p>
    <w:p w14:paraId="5B7653F0" w14:textId="77777777" w:rsidR="00D31046" w:rsidRPr="00D91314" w:rsidRDefault="00D31046" w:rsidP="004259F0">
      <w:pPr>
        <w:widowControl w:val="0"/>
        <w:suppressAutoHyphens/>
        <w:rPr>
          <w:szCs w:val="22"/>
        </w:rPr>
      </w:pPr>
    </w:p>
    <w:p w14:paraId="657F10D3" w14:textId="1FEAAABF"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VAULT_ND_a5862aea-a16f-431f-aded-ac02892e43bb \* MERGEFORMAT </w:instrText>
      </w:r>
      <w:r w:rsidR="00B32033">
        <w:rPr>
          <w:b/>
          <w:szCs w:val="22"/>
        </w:rPr>
        <w:fldChar w:fldCharType="separate"/>
      </w:r>
      <w:r w:rsidR="00B32033">
        <w:rPr>
          <w:b/>
          <w:szCs w:val="22"/>
        </w:rPr>
        <w:t xml:space="preserve"> </w:t>
      </w:r>
      <w:r w:rsidR="00B32033">
        <w:rPr>
          <w:b/>
          <w:szCs w:val="22"/>
        </w:rPr>
        <w:fldChar w:fldCharType="end"/>
      </w:r>
    </w:p>
    <w:p w14:paraId="56B56B68" w14:textId="77777777" w:rsidR="00D31046" w:rsidRPr="00D91314" w:rsidRDefault="00D31046" w:rsidP="004259F0">
      <w:pPr>
        <w:widowControl w:val="0"/>
        <w:suppressAutoHyphens/>
        <w:rPr>
          <w:szCs w:val="22"/>
        </w:rPr>
      </w:pPr>
    </w:p>
    <w:p w14:paraId="08E65F2F" w14:textId="77777777" w:rsidR="00D31046" w:rsidRPr="00D91314" w:rsidRDefault="00D31046" w:rsidP="004259F0">
      <w:pPr>
        <w:widowControl w:val="0"/>
        <w:rPr>
          <w:szCs w:val="22"/>
          <w:highlight w:val="lightGray"/>
        </w:rPr>
      </w:pPr>
      <w:r w:rsidRPr="00D91314">
        <w:rPr>
          <w:szCs w:val="22"/>
          <w:highlight w:val="lightGray"/>
        </w:rPr>
        <w:t>EU/1/07/427/027</w:t>
      </w:r>
    </w:p>
    <w:p w14:paraId="08DE3EDB" w14:textId="77777777" w:rsidR="00D31046" w:rsidRPr="00D91314" w:rsidRDefault="00D31046" w:rsidP="004259F0">
      <w:pPr>
        <w:widowControl w:val="0"/>
        <w:rPr>
          <w:szCs w:val="22"/>
          <w:highlight w:val="lightGray"/>
        </w:rPr>
      </w:pPr>
      <w:r w:rsidRPr="00D91314">
        <w:rPr>
          <w:szCs w:val="22"/>
          <w:highlight w:val="lightGray"/>
        </w:rPr>
        <w:t>EU/1/07/427/028</w:t>
      </w:r>
    </w:p>
    <w:p w14:paraId="511E148D" w14:textId="77777777" w:rsidR="00D31046" w:rsidRPr="00D91314" w:rsidRDefault="00D31046" w:rsidP="004259F0">
      <w:pPr>
        <w:widowControl w:val="0"/>
        <w:rPr>
          <w:szCs w:val="22"/>
          <w:highlight w:val="lightGray"/>
        </w:rPr>
      </w:pPr>
      <w:r w:rsidRPr="00D91314">
        <w:rPr>
          <w:szCs w:val="22"/>
          <w:highlight w:val="lightGray"/>
        </w:rPr>
        <w:t>EU/1/07/427/029</w:t>
      </w:r>
    </w:p>
    <w:p w14:paraId="0A073985" w14:textId="77777777" w:rsidR="00D31046" w:rsidRPr="00D91314" w:rsidRDefault="00D31046" w:rsidP="004259F0">
      <w:pPr>
        <w:widowControl w:val="0"/>
        <w:rPr>
          <w:szCs w:val="22"/>
        </w:rPr>
      </w:pPr>
      <w:r w:rsidRPr="00D91314">
        <w:rPr>
          <w:szCs w:val="22"/>
          <w:highlight w:val="lightGray"/>
        </w:rPr>
        <w:t>EU/1/07/427/030</w:t>
      </w:r>
    </w:p>
    <w:p w14:paraId="5236640E" w14:textId="37DCDF3A" w:rsidR="00D31046" w:rsidRPr="00D91314" w:rsidRDefault="00D31046" w:rsidP="004259F0">
      <w:pPr>
        <w:widowControl w:val="0"/>
        <w:suppressAutoHyphens/>
        <w:outlineLvl w:val="0"/>
        <w:rPr>
          <w:szCs w:val="22"/>
          <w:highlight w:val="lightGray"/>
        </w:rPr>
      </w:pPr>
      <w:r w:rsidRPr="00D91314">
        <w:rPr>
          <w:szCs w:val="22"/>
          <w:highlight w:val="lightGray"/>
        </w:rPr>
        <w:t>EU/1/07/427/045</w:t>
      </w:r>
      <w:r w:rsidR="00B32033">
        <w:rPr>
          <w:szCs w:val="22"/>
          <w:highlight w:val="lightGray"/>
        </w:rPr>
        <w:fldChar w:fldCharType="begin"/>
      </w:r>
      <w:r w:rsidR="00B32033">
        <w:rPr>
          <w:szCs w:val="22"/>
          <w:highlight w:val="lightGray"/>
        </w:rPr>
        <w:instrText xml:space="preserve"> DOCVARIABLE VAULT_ND_50bfdd24-2cc6-4f3b-bdad-8a88244c65e9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0BA94488" w14:textId="73DD9123" w:rsidR="00D31046" w:rsidRPr="00D91314" w:rsidRDefault="00D31046" w:rsidP="004259F0">
      <w:pPr>
        <w:widowControl w:val="0"/>
        <w:suppressAutoHyphens/>
        <w:outlineLvl w:val="0"/>
        <w:rPr>
          <w:szCs w:val="22"/>
        </w:rPr>
      </w:pPr>
      <w:r w:rsidRPr="00D91314">
        <w:rPr>
          <w:szCs w:val="22"/>
          <w:highlight w:val="lightGray"/>
        </w:rPr>
        <w:t>EU/1/07/427/055</w:t>
      </w:r>
      <w:r w:rsidR="00B32033">
        <w:rPr>
          <w:szCs w:val="22"/>
          <w:highlight w:val="lightGray"/>
        </w:rPr>
        <w:fldChar w:fldCharType="begin"/>
      </w:r>
      <w:r w:rsidR="00B32033">
        <w:rPr>
          <w:szCs w:val="22"/>
          <w:highlight w:val="lightGray"/>
        </w:rPr>
        <w:instrText xml:space="preserve"> DOCVARIABLE VAULT_ND_0177f50f-7c3e-47b6-b922-2263c08b03d2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77B6C7E8" w14:textId="5E0F023A" w:rsidR="00F9246E" w:rsidRPr="00D91314" w:rsidRDefault="00F9246E" w:rsidP="00F9246E">
      <w:pPr>
        <w:widowControl w:val="0"/>
        <w:outlineLvl w:val="0"/>
        <w:rPr>
          <w:szCs w:val="22"/>
        </w:rPr>
      </w:pPr>
      <w:r w:rsidRPr="00D91314">
        <w:rPr>
          <w:szCs w:val="22"/>
          <w:highlight w:val="lightGray"/>
        </w:rPr>
        <w:t>EU/1/07/427/065</w:t>
      </w:r>
      <w:r w:rsidR="00B32033">
        <w:rPr>
          <w:szCs w:val="22"/>
          <w:highlight w:val="lightGray"/>
        </w:rPr>
        <w:fldChar w:fldCharType="begin"/>
      </w:r>
      <w:r w:rsidR="00B32033">
        <w:rPr>
          <w:szCs w:val="22"/>
          <w:highlight w:val="lightGray"/>
        </w:rPr>
        <w:instrText xml:space="preserve"> DOCVARIABLE VAULT_ND_6808193b-0f34-4f42-9743-1b656c8b6f44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3A1FF975" w14:textId="77777777" w:rsidR="00D31046" w:rsidRPr="00D91314" w:rsidRDefault="00D31046" w:rsidP="004259F0">
      <w:pPr>
        <w:widowControl w:val="0"/>
        <w:suppressAutoHyphens/>
        <w:rPr>
          <w:szCs w:val="22"/>
        </w:rPr>
      </w:pPr>
    </w:p>
    <w:p w14:paraId="77B1BFD0" w14:textId="77777777" w:rsidR="00D31046" w:rsidRPr="00D91314" w:rsidRDefault="00D31046" w:rsidP="004259F0">
      <w:pPr>
        <w:widowControl w:val="0"/>
        <w:suppressAutoHyphens/>
        <w:rPr>
          <w:szCs w:val="22"/>
        </w:rPr>
      </w:pPr>
    </w:p>
    <w:p w14:paraId="7918853F" w14:textId="61BBE95A"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VAULT_ND_f4634a5f-871b-4bd8-999c-536262df2d1f \* MERGEFORMAT </w:instrText>
      </w:r>
      <w:r w:rsidR="00B32033">
        <w:rPr>
          <w:b/>
          <w:szCs w:val="22"/>
        </w:rPr>
        <w:fldChar w:fldCharType="separate"/>
      </w:r>
      <w:r w:rsidR="00B32033">
        <w:rPr>
          <w:b/>
          <w:szCs w:val="22"/>
        </w:rPr>
        <w:t xml:space="preserve"> </w:t>
      </w:r>
      <w:r w:rsidR="00B32033">
        <w:rPr>
          <w:b/>
          <w:szCs w:val="22"/>
        </w:rPr>
        <w:fldChar w:fldCharType="end"/>
      </w:r>
    </w:p>
    <w:p w14:paraId="3CBCB74D" w14:textId="77777777" w:rsidR="00D31046" w:rsidRPr="00D91314" w:rsidRDefault="00D31046" w:rsidP="004259F0">
      <w:pPr>
        <w:widowControl w:val="0"/>
        <w:suppressAutoHyphens/>
        <w:rPr>
          <w:szCs w:val="22"/>
        </w:rPr>
      </w:pPr>
    </w:p>
    <w:p w14:paraId="2ED0D0BA" w14:textId="77777777" w:rsidR="00D31046" w:rsidRPr="00D91314" w:rsidRDefault="00DC2FC0" w:rsidP="004259F0">
      <w:pPr>
        <w:widowControl w:val="0"/>
        <w:suppressAutoHyphens/>
        <w:rPr>
          <w:szCs w:val="22"/>
        </w:rPr>
      </w:pPr>
      <w:r w:rsidRPr="00D91314">
        <w:rPr>
          <w:szCs w:val="22"/>
        </w:rPr>
        <w:t>Lot</w:t>
      </w:r>
    </w:p>
    <w:p w14:paraId="1BE43B8D" w14:textId="77777777" w:rsidR="00D31046" w:rsidRPr="00D91314" w:rsidRDefault="00D31046" w:rsidP="004259F0">
      <w:pPr>
        <w:widowControl w:val="0"/>
        <w:suppressAutoHyphens/>
        <w:rPr>
          <w:szCs w:val="22"/>
        </w:rPr>
      </w:pPr>
    </w:p>
    <w:p w14:paraId="1DCD4ABE" w14:textId="77777777" w:rsidR="00294A7A" w:rsidRPr="00D91314" w:rsidRDefault="00294A7A" w:rsidP="004259F0">
      <w:pPr>
        <w:widowControl w:val="0"/>
        <w:suppressAutoHyphens/>
        <w:rPr>
          <w:szCs w:val="22"/>
        </w:rPr>
      </w:pPr>
    </w:p>
    <w:p w14:paraId="67B92F8A" w14:textId="6601B2D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VAULT_ND_ba930437-87a1-419b-bf7f-af65ae411efa \* MERGEFORMAT </w:instrText>
      </w:r>
      <w:r w:rsidR="00B32033">
        <w:rPr>
          <w:b/>
          <w:szCs w:val="22"/>
        </w:rPr>
        <w:fldChar w:fldCharType="separate"/>
      </w:r>
      <w:r w:rsidR="00B32033">
        <w:rPr>
          <w:b/>
          <w:szCs w:val="22"/>
        </w:rPr>
        <w:t xml:space="preserve"> </w:t>
      </w:r>
      <w:r w:rsidR="00B32033">
        <w:rPr>
          <w:b/>
          <w:szCs w:val="22"/>
        </w:rPr>
        <w:fldChar w:fldCharType="end"/>
      </w:r>
    </w:p>
    <w:p w14:paraId="2EA1D928" w14:textId="508A4933" w:rsidR="00D31046" w:rsidRPr="00D91314" w:rsidRDefault="00D31046" w:rsidP="004259F0">
      <w:pPr>
        <w:widowControl w:val="0"/>
        <w:suppressAutoHyphens/>
        <w:rPr>
          <w:szCs w:val="22"/>
        </w:rPr>
      </w:pPr>
    </w:p>
    <w:p w14:paraId="1214AD86" w14:textId="77777777" w:rsidR="00D31046" w:rsidRPr="00D91314" w:rsidRDefault="00D31046" w:rsidP="004259F0">
      <w:pPr>
        <w:widowControl w:val="0"/>
        <w:suppressAutoHyphens/>
        <w:rPr>
          <w:szCs w:val="22"/>
        </w:rPr>
      </w:pPr>
    </w:p>
    <w:p w14:paraId="3E51A6ED" w14:textId="77777777" w:rsidR="00D31046" w:rsidRPr="00D91314" w:rsidRDefault="00D31046" w:rsidP="004259F0">
      <w:pPr>
        <w:widowControl w:val="0"/>
        <w:suppressAutoHyphens/>
        <w:rPr>
          <w:szCs w:val="22"/>
        </w:rPr>
      </w:pPr>
    </w:p>
    <w:p w14:paraId="5D7DA33E" w14:textId="3183A7E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VAULT_ND_3fe1ac6d-92da-4d92-acdf-5a874e8d3c45 \* MERGEFORMAT </w:instrText>
      </w:r>
      <w:r w:rsidR="00B32033">
        <w:rPr>
          <w:b/>
          <w:szCs w:val="22"/>
        </w:rPr>
        <w:fldChar w:fldCharType="separate"/>
      </w:r>
      <w:r w:rsidR="00B32033">
        <w:rPr>
          <w:b/>
          <w:szCs w:val="22"/>
        </w:rPr>
        <w:t xml:space="preserve"> </w:t>
      </w:r>
      <w:r w:rsidR="00B32033">
        <w:rPr>
          <w:b/>
          <w:szCs w:val="22"/>
        </w:rPr>
        <w:fldChar w:fldCharType="end"/>
      </w:r>
    </w:p>
    <w:p w14:paraId="37EC76DD" w14:textId="77777777" w:rsidR="00D31046" w:rsidRPr="00D91314" w:rsidRDefault="00D31046" w:rsidP="004259F0">
      <w:pPr>
        <w:widowControl w:val="0"/>
        <w:rPr>
          <w:szCs w:val="22"/>
        </w:rPr>
      </w:pPr>
    </w:p>
    <w:p w14:paraId="0598C100" w14:textId="77777777" w:rsidR="00D31046" w:rsidRPr="00D91314" w:rsidRDefault="00D31046" w:rsidP="004259F0">
      <w:pPr>
        <w:widowControl w:val="0"/>
        <w:suppressAutoHyphens/>
        <w:rPr>
          <w:szCs w:val="22"/>
        </w:rPr>
      </w:pPr>
    </w:p>
    <w:p w14:paraId="5030BFC4" w14:textId="77777777" w:rsidR="002A3437" w:rsidRPr="00D91314" w:rsidRDefault="002A3437" w:rsidP="004259F0">
      <w:pPr>
        <w:widowControl w:val="0"/>
        <w:suppressAutoHyphens/>
        <w:rPr>
          <w:szCs w:val="22"/>
        </w:rPr>
      </w:pPr>
    </w:p>
    <w:p w14:paraId="7939A6D4" w14:textId="5B21357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VAULT_ND_f5bf420c-a35e-4f78-8c14-226e6c07c5ca \* MERGEFORMAT </w:instrText>
      </w:r>
      <w:r w:rsidR="00B32033">
        <w:rPr>
          <w:b/>
          <w:szCs w:val="22"/>
        </w:rPr>
        <w:fldChar w:fldCharType="separate"/>
      </w:r>
      <w:r w:rsidR="00B32033">
        <w:rPr>
          <w:b/>
          <w:szCs w:val="22"/>
        </w:rPr>
        <w:t xml:space="preserve"> </w:t>
      </w:r>
      <w:r w:rsidR="00B32033">
        <w:rPr>
          <w:b/>
          <w:szCs w:val="22"/>
        </w:rPr>
        <w:fldChar w:fldCharType="end"/>
      </w:r>
    </w:p>
    <w:p w14:paraId="33C2110C" w14:textId="77777777" w:rsidR="00D31046" w:rsidRPr="00D91314" w:rsidRDefault="00D31046" w:rsidP="004259F0">
      <w:pPr>
        <w:widowControl w:val="0"/>
        <w:suppressAutoHyphens/>
        <w:rPr>
          <w:szCs w:val="22"/>
        </w:rPr>
      </w:pPr>
    </w:p>
    <w:p w14:paraId="3714C0EB" w14:textId="77777777" w:rsidR="00D31046" w:rsidRPr="00D91314" w:rsidRDefault="00D31046" w:rsidP="004259F0">
      <w:pPr>
        <w:widowControl w:val="0"/>
        <w:suppressAutoHyphens/>
        <w:rPr>
          <w:szCs w:val="22"/>
        </w:rPr>
      </w:pPr>
      <w:r w:rsidRPr="00D91314">
        <w:rPr>
          <w:szCs w:val="22"/>
        </w:rPr>
        <w:t>Olanzapine Teva 10 mg orodispergeerbare tabletten</w:t>
      </w:r>
    </w:p>
    <w:p w14:paraId="3239BCC2" w14:textId="77777777" w:rsidR="00E35FD5" w:rsidRPr="00D91314" w:rsidRDefault="00E35FD5" w:rsidP="00E35FD5">
      <w:pPr>
        <w:widowControl w:val="0"/>
        <w:suppressAutoHyphens/>
        <w:rPr>
          <w:szCs w:val="22"/>
        </w:rPr>
      </w:pPr>
    </w:p>
    <w:p w14:paraId="6C0B1998" w14:textId="77777777" w:rsidR="00E35FD5" w:rsidRPr="00D91314" w:rsidRDefault="00E35FD5" w:rsidP="00E35FD5">
      <w:pPr>
        <w:widowControl w:val="0"/>
        <w:suppressAutoHyphens/>
        <w:rPr>
          <w:szCs w:val="22"/>
        </w:rPr>
      </w:pPr>
    </w:p>
    <w:p w14:paraId="00E1C220" w14:textId="006DBFD6" w:rsidR="00E35FD5" w:rsidRPr="00D91314" w:rsidRDefault="00E35FD5" w:rsidP="00E35FD5">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VAULT_ND_6064344d-9a2e-4390-b82b-d6b1b726a5d9 \* MERGEFORMAT </w:instrText>
      </w:r>
      <w:r w:rsidR="00B32033">
        <w:rPr>
          <w:b/>
          <w:szCs w:val="22"/>
        </w:rPr>
        <w:fldChar w:fldCharType="separate"/>
      </w:r>
      <w:r w:rsidR="00B32033">
        <w:rPr>
          <w:b/>
          <w:szCs w:val="22"/>
        </w:rPr>
        <w:t xml:space="preserve"> </w:t>
      </w:r>
      <w:r w:rsidR="00B32033">
        <w:rPr>
          <w:b/>
          <w:szCs w:val="22"/>
        </w:rPr>
        <w:fldChar w:fldCharType="end"/>
      </w:r>
    </w:p>
    <w:p w14:paraId="6FE0FA4C" w14:textId="77777777" w:rsidR="00E35FD5" w:rsidRPr="00D91314" w:rsidRDefault="00E35FD5" w:rsidP="00E35FD5">
      <w:pPr>
        <w:widowControl w:val="0"/>
        <w:suppressAutoHyphens/>
        <w:rPr>
          <w:szCs w:val="22"/>
        </w:rPr>
      </w:pPr>
    </w:p>
    <w:p w14:paraId="24EF2A0D" w14:textId="77777777" w:rsidR="00E35FD5" w:rsidRPr="00D91314" w:rsidRDefault="00E35FD5" w:rsidP="00E35FD5">
      <w:pPr>
        <w:rPr>
          <w:szCs w:val="22"/>
        </w:rPr>
      </w:pPr>
      <w:r w:rsidRPr="00D91314">
        <w:rPr>
          <w:shd w:val="clear" w:color="auto" w:fill="BFBFBF"/>
        </w:rPr>
        <w:t>2D matrixcode met het unieke identificatiekenmerk.</w:t>
      </w:r>
    </w:p>
    <w:p w14:paraId="062CFE15" w14:textId="77777777" w:rsidR="00E35FD5" w:rsidRPr="00D91314" w:rsidRDefault="00E35FD5" w:rsidP="00E35FD5">
      <w:pPr>
        <w:widowControl w:val="0"/>
        <w:suppressAutoHyphens/>
        <w:rPr>
          <w:szCs w:val="22"/>
        </w:rPr>
      </w:pPr>
    </w:p>
    <w:p w14:paraId="071C1871" w14:textId="77777777" w:rsidR="00E35FD5" w:rsidRPr="00D91314" w:rsidRDefault="00E35FD5" w:rsidP="00E35FD5">
      <w:pPr>
        <w:widowControl w:val="0"/>
        <w:suppressAutoHyphens/>
        <w:rPr>
          <w:szCs w:val="22"/>
        </w:rPr>
      </w:pPr>
    </w:p>
    <w:p w14:paraId="5BE24BFD" w14:textId="55F506A1" w:rsidR="00E35FD5" w:rsidRPr="00D91314" w:rsidRDefault="00E35FD5" w:rsidP="00AC5776">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VAULT_ND_2423d8a6-1b13-4798-afee-53851ae5c8b1 \* MERGEFORMAT </w:instrText>
      </w:r>
      <w:r w:rsidR="00B32033">
        <w:rPr>
          <w:b/>
          <w:szCs w:val="22"/>
        </w:rPr>
        <w:fldChar w:fldCharType="separate"/>
      </w:r>
      <w:r w:rsidR="00B32033">
        <w:rPr>
          <w:b/>
          <w:szCs w:val="22"/>
        </w:rPr>
        <w:t xml:space="preserve"> </w:t>
      </w:r>
      <w:r w:rsidR="00B32033">
        <w:rPr>
          <w:b/>
          <w:szCs w:val="22"/>
        </w:rPr>
        <w:fldChar w:fldCharType="end"/>
      </w:r>
    </w:p>
    <w:p w14:paraId="138A17CF" w14:textId="77777777" w:rsidR="00E35FD5" w:rsidRPr="00D91314" w:rsidRDefault="00E35FD5" w:rsidP="00AC5776">
      <w:pPr>
        <w:keepNext/>
        <w:keepLines/>
        <w:suppressAutoHyphens/>
        <w:rPr>
          <w:szCs w:val="22"/>
        </w:rPr>
      </w:pPr>
    </w:p>
    <w:p w14:paraId="33C00D15" w14:textId="5AE1F591" w:rsidR="00E35FD5" w:rsidRPr="00D91314" w:rsidRDefault="00E35FD5" w:rsidP="00AC5776">
      <w:pPr>
        <w:keepNext/>
        <w:keepLines/>
        <w:suppressAutoHyphens/>
        <w:rPr>
          <w:szCs w:val="22"/>
        </w:rPr>
      </w:pPr>
      <w:r w:rsidRPr="00D91314">
        <w:rPr>
          <w:szCs w:val="22"/>
        </w:rPr>
        <w:t>PC</w:t>
      </w:r>
    </w:p>
    <w:p w14:paraId="69C2B0E6" w14:textId="2996A627" w:rsidR="00E35FD5" w:rsidRPr="00D91314" w:rsidRDefault="00E35FD5" w:rsidP="00E35FD5">
      <w:pPr>
        <w:widowControl w:val="0"/>
        <w:suppressAutoHyphens/>
        <w:rPr>
          <w:szCs w:val="22"/>
        </w:rPr>
      </w:pPr>
      <w:r w:rsidRPr="00D91314">
        <w:rPr>
          <w:szCs w:val="22"/>
        </w:rPr>
        <w:t>SN</w:t>
      </w:r>
    </w:p>
    <w:p w14:paraId="6D095253" w14:textId="1370DDEB" w:rsidR="00E35FD5" w:rsidRPr="00D91314" w:rsidRDefault="00E35FD5" w:rsidP="00E35FD5">
      <w:pPr>
        <w:widowControl w:val="0"/>
        <w:suppressAutoHyphens/>
        <w:rPr>
          <w:szCs w:val="22"/>
        </w:rPr>
      </w:pPr>
      <w:r w:rsidRPr="00D91314">
        <w:rPr>
          <w:szCs w:val="22"/>
        </w:rPr>
        <w:t>NN</w:t>
      </w:r>
    </w:p>
    <w:p w14:paraId="64E4F176" w14:textId="77777777" w:rsidR="005518EF" w:rsidRPr="00D91314" w:rsidRDefault="00D31046" w:rsidP="004259F0">
      <w:pPr>
        <w:widowControl w:val="0"/>
        <w:suppressAutoHyphens/>
        <w:rPr>
          <w:szCs w:val="22"/>
        </w:rPr>
      </w:pPr>
      <w:r w:rsidRPr="00D91314">
        <w:rPr>
          <w:szCs w:val="22"/>
        </w:rPr>
        <w:br w:type="page"/>
      </w:r>
    </w:p>
    <w:p w14:paraId="3E10386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81697D" w:rsidRPr="00D91314">
        <w:rPr>
          <w:b/>
          <w:szCs w:val="22"/>
        </w:rPr>
        <w:t>IN IEDER GEVAL</w:t>
      </w:r>
      <w:r w:rsidRPr="00D91314">
        <w:rPr>
          <w:b/>
          <w:szCs w:val="22"/>
        </w:rPr>
        <w:t xml:space="preserve"> OP BLISTERVERPAKKINGEN OF STRIPS MOETEN WORDEN VERMELD</w:t>
      </w:r>
    </w:p>
    <w:p w14:paraId="0F50768D"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1CE0BC5E"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74A71E03" w14:textId="77777777" w:rsidR="00D31046" w:rsidRPr="00D91314" w:rsidRDefault="00D31046" w:rsidP="004259F0">
      <w:pPr>
        <w:widowControl w:val="0"/>
        <w:suppressAutoHyphens/>
        <w:rPr>
          <w:szCs w:val="22"/>
        </w:rPr>
      </w:pPr>
    </w:p>
    <w:p w14:paraId="4A375E50" w14:textId="77777777" w:rsidR="00D31046" w:rsidRPr="00D91314" w:rsidRDefault="00D31046" w:rsidP="004259F0">
      <w:pPr>
        <w:widowControl w:val="0"/>
        <w:suppressAutoHyphens/>
        <w:rPr>
          <w:szCs w:val="22"/>
        </w:rPr>
      </w:pPr>
    </w:p>
    <w:p w14:paraId="4929FB67" w14:textId="3A91ECF1"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VAULT_ND_4e4c37a9-f306-4c6f-85b9-8ce8f926d802 \* MERGEFORMAT </w:instrText>
      </w:r>
      <w:r w:rsidR="00B32033">
        <w:rPr>
          <w:b/>
          <w:szCs w:val="22"/>
        </w:rPr>
        <w:fldChar w:fldCharType="separate"/>
      </w:r>
      <w:r w:rsidR="00B32033">
        <w:rPr>
          <w:b/>
          <w:szCs w:val="22"/>
        </w:rPr>
        <w:t xml:space="preserve"> </w:t>
      </w:r>
      <w:r w:rsidR="00B32033">
        <w:rPr>
          <w:b/>
          <w:szCs w:val="22"/>
        </w:rPr>
        <w:fldChar w:fldCharType="end"/>
      </w:r>
    </w:p>
    <w:p w14:paraId="6A9E7E2D" w14:textId="77777777" w:rsidR="00D31046" w:rsidRPr="00D91314" w:rsidRDefault="00D31046" w:rsidP="004259F0">
      <w:pPr>
        <w:pStyle w:val="Header"/>
        <w:widowControl w:val="0"/>
        <w:tabs>
          <w:tab w:val="clear" w:pos="4320"/>
          <w:tab w:val="clear" w:pos="8640"/>
        </w:tabs>
        <w:suppressAutoHyphens/>
        <w:rPr>
          <w:szCs w:val="22"/>
        </w:rPr>
      </w:pPr>
    </w:p>
    <w:p w14:paraId="5D5B636E" w14:textId="77777777" w:rsidR="00D31046" w:rsidRPr="00D91314" w:rsidRDefault="00D31046" w:rsidP="004259F0">
      <w:pPr>
        <w:widowControl w:val="0"/>
        <w:suppressAutoHyphens/>
        <w:rPr>
          <w:szCs w:val="22"/>
        </w:rPr>
      </w:pPr>
      <w:r w:rsidRPr="00D91314">
        <w:rPr>
          <w:szCs w:val="22"/>
        </w:rPr>
        <w:t>Olanzapine Teva 10 mg orodispergeerbare tabletten</w:t>
      </w:r>
    </w:p>
    <w:p w14:paraId="1602600F" w14:textId="6BFE393D" w:rsidR="00C945EB" w:rsidRPr="00D91314" w:rsidRDefault="0064796B" w:rsidP="00C945EB">
      <w:pPr>
        <w:widowControl w:val="0"/>
        <w:suppressAutoHyphens/>
        <w:rPr>
          <w:szCs w:val="22"/>
        </w:rPr>
      </w:pPr>
      <w:r w:rsidRPr="00D91314">
        <w:rPr>
          <w:szCs w:val="22"/>
        </w:rPr>
        <w:t>o</w:t>
      </w:r>
      <w:r w:rsidR="00C945EB" w:rsidRPr="00D91314">
        <w:rPr>
          <w:szCs w:val="22"/>
        </w:rPr>
        <w:t>lanzapine</w:t>
      </w:r>
    </w:p>
    <w:p w14:paraId="742BE4E8" w14:textId="77777777" w:rsidR="00D31046" w:rsidRPr="00D91314" w:rsidRDefault="00D31046" w:rsidP="004259F0">
      <w:pPr>
        <w:widowControl w:val="0"/>
        <w:suppressAutoHyphens/>
        <w:rPr>
          <w:szCs w:val="22"/>
        </w:rPr>
      </w:pPr>
    </w:p>
    <w:p w14:paraId="52F980BB" w14:textId="77777777" w:rsidR="00D31046" w:rsidRPr="00D91314" w:rsidRDefault="00D31046" w:rsidP="004259F0">
      <w:pPr>
        <w:widowControl w:val="0"/>
        <w:suppressAutoHyphens/>
        <w:rPr>
          <w:szCs w:val="22"/>
        </w:rPr>
      </w:pPr>
    </w:p>
    <w:p w14:paraId="48CC67DD" w14:textId="3312BBD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VAULT_ND_173a6099-57c4-44db-854b-3bb460e0fb6d \* MERGEFORMAT </w:instrText>
      </w:r>
      <w:r w:rsidR="00B32033">
        <w:rPr>
          <w:b/>
          <w:szCs w:val="22"/>
        </w:rPr>
        <w:fldChar w:fldCharType="separate"/>
      </w:r>
      <w:r w:rsidR="00B32033">
        <w:rPr>
          <w:b/>
          <w:szCs w:val="22"/>
        </w:rPr>
        <w:t xml:space="preserve"> </w:t>
      </w:r>
      <w:r w:rsidR="00B32033">
        <w:rPr>
          <w:b/>
          <w:szCs w:val="22"/>
        </w:rPr>
        <w:fldChar w:fldCharType="end"/>
      </w:r>
    </w:p>
    <w:p w14:paraId="64B972A2" w14:textId="77777777" w:rsidR="00D31046" w:rsidRPr="00D91314" w:rsidRDefault="00D31046" w:rsidP="004259F0">
      <w:pPr>
        <w:widowControl w:val="0"/>
        <w:suppressAutoHyphens/>
        <w:rPr>
          <w:szCs w:val="22"/>
        </w:rPr>
      </w:pPr>
    </w:p>
    <w:p w14:paraId="396F9987" w14:textId="276DFE9C"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0961A05F" w14:textId="77777777" w:rsidR="00D31046" w:rsidRPr="00D91314" w:rsidRDefault="00D31046" w:rsidP="004259F0">
      <w:pPr>
        <w:widowControl w:val="0"/>
        <w:suppressAutoHyphens/>
        <w:rPr>
          <w:szCs w:val="22"/>
        </w:rPr>
      </w:pPr>
    </w:p>
    <w:p w14:paraId="01520534" w14:textId="77777777" w:rsidR="005518EF" w:rsidRPr="00D91314" w:rsidRDefault="005518EF" w:rsidP="004259F0">
      <w:pPr>
        <w:widowControl w:val="0"/>
        <w:suppressAutoHyphens/>
        <w:rPr>
          <w:szCs w:val="22"/>
        </w:rPr>
      </w:pPr>
    </w:p>
    <w:p w14:paraId="429E4135" w14:textId="63C5413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VAULT_ND_59eec239-5825-4297-99de-3b1decb78388 \* MERGEFORMAT </w:instrText>
      </w:r>
      <w:r w:rsidR="00B32033">
        <w:rPr>
          <w:b/>
          <w:szCs w:val="22"/>
        </w:rPr>
        <w:fldChar w:fldCharType="separate"/>
      </w:r>
      <w:r w:rsidR="00B32033">
        <w:rPr>
          <w:b/>
          <w:szCs w:val="22"/>
        </w:rPr>
        <w:t xml:space="preserve"> </w:t>
      </w:r>
      <w:r w:rsidR="00B32033">
        <w:rPr>
          <w:b/>
          <w:szCs w:val="22"/>
        </w:rPr>
        <w:fldChar w:fldCharType="end"/>
      </w:r>
    </w:p>
    <w:p w14:paraId="4C385343" w14:textId="77777777" w:rsidR="00D31046" w:rsidRPr="00D91314" w:rsidRDefault="00D31046" w:rsidP="004259F0">
      <w:pPr>
        <w:widowControl w:val="0"/>
        <w:suppressAutoHyphens/>
        <w:rPr>
          <w:szCs w:val="22"/>
        </w:rPr>
      </w:pPr>
    </w:p>
    <w:p w14:paraId="27DF21CF" w14:textId="77777777" w:rsidR="00D31046" w:rsidRPr="00D91314" w:rsidRDefault="00D31046" w:rsidP="004259F0">
      <w:pPr>
        <w:widowControl w:val="0"/>
        <w:suppressAutoHyphens/>
        <w:rPr>
          <w:szCs w:val="22"/>
        </w:rPr>
      </w:pPr>
      <w:r w:rsidRPr="00D91314">
        <w:rPr>
          <w:szCs w:val="22"/>
        </w:rPr>
        <w:t>EXP</w:t>
      </w:r>
    </w:p>
    <w:p w14:paraId="3620CE54" w14:textId="77777777" w:rsidR="00D31046" w:rsidRPr="00D91314" w:rsidRDefault="00D31046" w:rsidP="004259F0">
      <w:pPr>
        <w:widowControl w:val="0"/>
        <w:suppressAutoHyphens/>
        <w:rPr>
          <w:szCs w:val="22"/>
        </w:rPr>
      </w:pPr>
    </w:p>
    <w:p w14:paraId="239834F9" w14:textId="77777777" w:rsidR="005518EF" w:rsidRPr="00D91314" w:rsidRDefault="005518EF" w:rsidP="004259F0">
      <w:pPr>
        <w:widowControl w:val="0"/>
        <w:suppressAutoHyphens/>
        <w:rPr>
          <w:szCs w:val="22"/>
        </w:rPr>
      </w:pPr>
    </w:p>
    <w:p w14:paraId="213500BC" w14:textId="605B5D5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VAULT_ND_f077ba0d-a35c-4e60-bba8-d524bec17958 \* MERGEFORMAT </w:instrText>
      </w:r>
      <w:r w:rsidR="00B32033">
        <w:rPr>
          <w:b/>
          <w:szCs w:val="22"/>
        </w:rPr>
        <w:fldChar w:fldCharType="separate"/>
      </w:r>
      <w:r w:rsidR="00B32033">
        <w:rPr>
          <w:b/>
          <w:szCs w:val="22"/>
        </w:rPr>
        <w:t xml:space="preserve"> </w:t>
      </w:r>
      <w:r w:rsidR="00B32033">
        <w:rPr>
          <w:b/>
          <w:szCs w:val="22"/>
        </w:rPr>
        <w:fldChar w:fldCharType="end"/>
      </w:r>
    </w:p>
    <w:p w14:paraId="096A02B1" w14:textId="77777777" w:rsidR="00D31046" w:rsidRPr="00D91314" w:rsidRDefault="00D31046" w:rsidP="004259F0">
      <w:pPr>
        <w:widowControl w:val="0"/>
        <w:suppressAutoHyphens/>
        <w:rPr>
          <w:i/>
          <w:iCs/>
          <w:szCs w:val="22"/>
        </w:rPr>
      </w:pPr>
    </w:p>
    <w:p w14:paraId="42F60456" w14:textId="77777777" w:rsidR="00D31046" w:rsidRPr="00D91314" w:rsidRDefault="00DC2FC0" w:rsidP="004259F0">
      <w:pPr>
        <w:widowControl w:val="0"/>
        <w:suppressAutoHyphens/>
        <w:rPr>
          <w:iCs/>
          <w:szCs w:val="22"/>
        </w:rPr>
      </w:pPr>
      <w:r w:rsidRPr="00D91314">
        <w:rPr>
          <w:iCs/>
          <w:szCs w:val="22"/>
        </w:rPr>
        <w:t>Lot</w:t>
      </w:r>
    </w:p>
    <w:p w14:paraId="73112E62" w14:textId="77777777" w:rsidR="00D31046" w:rsidRPr="00D91314" w:rsidRDefault="00D31046" w:rsidP="004259F0">
      <w:pPr>
        <w:widowControl w:val="0"/>
        <w:suppressAutoHyphens/>
        <w:rPr>
          <w:i/>
          <w:iCs/>
          <w:szCs w:val="22"/>
        </w:rPr>
      </w:pPr>
    </w:p>
    <w:p w14:paraId="752D48F4" w14:textId="77777777" w:rsidR="005518EF" w:rsidRPr="00D91314" w:rsidRDefault="005518EF" w:rsidP="004259F0">
      <w:pPr>
        <w:widowControl w:val="0"/>
        <w:suppressAutoHyphens/>
        <w:rPr>
          <w:i/>
          <w:iCs/>
          <w:szCs w:val="22"/>
        </w:rPr>
      </w:pPr>
    </w:p>
    <w:p w14:paraId="6554B372" w14:textId="4D65B04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VAULT_ND_2c686f1d-6e10-4b5b-9701-d9cc139fe40b \* MERGEFORMAT </w:instrText>
      </w:r>
      <w:r w:rsidR="00B32033">
        <w:rPr>
          <w:b/>
          <w:szCs w:val="22"/>
        </w:rPr>
        <w:fldChar w:fldCharType="separate"/>
      </w:r>
      <w:r w:rsidR="00B32033">
        <w:rPr>
          <w:b/>
          <w:szCs w:val="22"/>
        </w:rPr>
        <w:t xml:space="preserve"> </w:t>
      </w:r>
      <w:r w:rsidR="00B32033">
        <w:rPr>
          <w:b/>
          <w:szCs w:val="22"/>
        </w:rPr>
        <w:fldChar w:fldCharType="end"/>
      </w:r>
    </w:p>
    <w:p w14:paraId="7D751186" w14:textId="77777777" w:rsidR="00D31046" w:rsidRPr="00D91314" w:rsidRDefault="00D31046" w:rsidP="004259F0">
      <w:pPr>
        <w:widowControl w:val="0"/>
        <w:suppressAutoHyphens/>
        <w:outlineLvl w:val="0"/>
        <w:rPr>
          <w:szCs w:val="22"/>
        </w:rPr>
      </w:pPr>
    </w:p>
    <w:p w14:paraId="0F2E3E37" w14:textId="77777777" w:rsidR="002A3437" w:rsidRPr="00D91314" w:rsidRDefault="002A3437" w:rsidP="004259F0">
      <w:pPr>
        <w:widowControl w:val="0"/>
        <w:suppressAutoHyphens/>
        <w:outlineLvl w:val="0"/>
        <w:rPr>
          <w:szCs w:val="22"/>
        </w:rPr>
      </w:pPr>
    </w:p>
    <w:p w14:paraId="7C157342" w14:textId="77777777" w:rsidR="00D31046" w:rsidRPr="00D91314" w:rsidRDefault="00D31046" w:rsidP="004259F0">
      <w:pPr>
        <w:widowControl w:val="0"/>
        <w:shd w:val="clear" w:color="auto" w:fill="FFFFFF"/>
        <w:suppressAutoHyphens/>
        <w:rPr>
          <w:szCs w:val="22"/>
        </w:rPr>
      </w:pPr>
      <w:r w:rsidRPr="00D91314">
        <w:rPr>
          <w:szCs w:val="22"/>
        </w:rPr>
        <w:br w:type="page"/>
      </w:r>
    </w:p>
    <w:p w14:paraId="5DF39C6B"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65C48F0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40AF2D46" w14:textId="77777777" w:rsidR="00D31046" w:rsidRPr="00D91314" w:rsidRDefault="0081697D"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p>
    <w:p w14:paraId="1B689F56" w14:textId="77777777" w:rsidR="00D31046" w:rsidRPr="00D91314" w:rsidRDefault="00D31046" w:rsidP="004259F0">
      <w:pPr>
        <w:widowControl w:val="0"/>
        <w:shd w:val="clear" w:color="auto" w:fill="FFFFFF"/>
        <w:suppressAutoHyphens/>
        <w:rPr>
          <w:szCs w:val="22"/>
        </w:rPr>
      </w:pPr>
    </w:p>
    <w:p w14:paraId="17B575F8" w14:textId="77777777" w:rsidR="00D31046" w:rsidRPr="00D91314" w:rsidRDefault="00D31046" w:rsidP="004259F0">
      <w:pPr>
        <w:widowControl w:val="0"/>
        <w:shd w:val="clear" w:color="auto" w:fill="FFFFFF"/>
        <w:suppressAutoHyphens/>
        <w:rPr>
          <w:szCs w:val="22"/>
        </w:rPr>
      </w:pPr>
    </w:p>
    <w:p w14:paraId="277B68C3" w14:textId="3E47807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VAULT_ND_aefff05c-f7e3-4218-8e1c-409252bd90f3 \* MERGEFORMAT </w:instrText>
      </w:r>
      <w:r w:rsidR="00B32033">
        <w:rPr>
          <w:b/>
          <w:szCs w:val="22"/>
        </w:rPr>
        <w:fldChar w:fldCharType="separate"/>
      </w:r>
      <w:r w:rsidR="00B32033">
        <w:rPr>
          <w:b/>
          <w:szCs w:val="22"/>
        </w:rPr>
        <w:t xml:space="preserve"> </w:t>
      </w:r>
      <w:r w:rsidR="00B32033">
        <w:rPr>
          <w:b/>
          <w:szCs w:val="22"/>
        </w:rPr>
        <w:fldChar w:fldCharType="end"/>
      </w:r>
    </w:p>
    <w:p w14:paraId="446EC71F" w14:textId="77777777" w:rsidR="00D31046" w:rsidRPr="00D91314" w:rsidRDefault="00D31046" w:rsidP="004259F0">
      <w:pPr>
        <w:widowControl w:val="0"/>
        <w:suppressAutoHyphens/>
        <w:rPr>
          <w:szCs w:val="22"/>
        </w:rPr>
      </w:pPr>
    </w:p>
    <w:p w14:paraId="68D9D8A2" w14:textId="77777777" w:rsidR="00D31046" w:rsidRPr="00D91314" w:rsidRDefault="00D31046" w:rsidP="004259F0">
      <w:pPr>
        <w:widowControl w:val="0"/>
        <w:suppressAutoHyphens/>
        <w:rPr>
          <w:szCs w:val="22"/>
        </w:rPr>
      </w:pPr>
      <w:r w:rsidRPr="00D91314">
        <w:rPr>
          <w:szCs w:val="22"/>
        </w:rPr>
        <w:t>Olanzapine Teva 15 mg orodispergeerbare tabletten</w:t>
      </w:r>
    </w:p>
    <w:p w14:paraId="0858C008" w14:textId="12E6D432" w:rsidR="00C945EB" w:rsidRPr="00D91314" w:rsidRDefault="0064796B" w:rsidP="00C945EB">
      <w:pPr>
        <w:widowControl w:val="0"/>
        <w:suppressAutoHyphens/>
        <w:rPr>
          <w:szCs w:val="22"/>
        </w:rPr>
      </w:pPr>
      <w:r w:rsidRPr="00D91314">
        <w:rPr>
          <w:szCs w:val="22"/>
        </w:rPr>
        <w:t>o</w:t>
      </w:r>
      <w:r w:rsidR="00C945EB" w:rsidRPr="00D91314">
        <w:rPr>
          <w:szCs w:val="22"/>
        </w:rPr>
        <w:t>lanzapine</w:t>
      </w:r>
    </w:p>
    <w:p w14:paraId="4FCBAC13" w14:textId="77777777" w:rsidR="00D31046" w:rsidRPr="00D91314" w:rsidRDefault="00D31046" w:rsidP="004259F0">
      <w:pPr>
        <w:widowControl w:val="0"/>
        <w:suppressAutoHyphens/>
        <w:rPr>
          <w:szCs w:val="22"/>
        </w:rPr>
      </w:pPr>
    </w:p>
    <w:p w14:paraId="53954572" w14:textId="77777777" w:rsidR="005518EF" w:rsidRPr="00D91314" w:rsidRDefault="005518EF" w:rsidP="004259F0">
      <w:pPr>
        <w:widowControl w:val="0"/>
        <w:suppressAutoHyphens/>
        <w:rPr>
          <w:szCs w:val="22"/>
        </w:rPr>
      </w:pPr>
    </w:p>
    <w:p w14:paraId="2095F983" w14:textId="351FC7B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81697D" w:rsidRPr="00D91314">
        <w:rPr>
          <w:b/>
          <w:caps/>
          <w:szCs w:val="22"/>
        </w:rPr>
        <w:t>STOF</w:t>
      </w:r>
      <w:r w:rsidRPr="00D91314">
        <w:rPr>
          <w:b/>
          <w:caps/>
          <w:szCs w:val="22"/>
        </w:rPr>
        <w:t>(</w:t>
      </w:r>
      <w:r w:rsidR="0081697D"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VAULT_ND_138f2eef-cb6a-4f53-9448-b7c6d5b94a39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3491DAED" w14:textId="77777777" w:rsidR="00D31046" w:rsidRPr="00D91314" w:rsidRDefault="00D31046" w:rsidP="004259F0">
      <w:pPr>
        <w:widowControl w:val="0"/>
        <w:suppressAutoHyphens/>
        <w:rPr>
          <w:szCs w:val="22"/>
        </w:rPr>
      </w:pPr>
    </w:p>
    <w:p w14:paraId="5A8882BF" w14:textId="77777777" w:rsidR="00D31046" w:rsidRPr="00D91314" w:rsidRDefault="00D31046" w:rsidP="004259F0">
      <w:pPr>
        <w:widowControl w:val="0"/>
        <w:suppressAutoHyphens/>
        <w:rPr>
          <w:szCs w:val="22"/>
        </w:rPr>
      </w:pPr>
      <w:r w:rsidRPr="00D91314">
        <w:rPr>
          <w:szCs w:val="22"/>
        </w:rPr>
        <w:t>Elke orodispergeerbare tablet bevat: 15 mg olanzapine</w:t>
      </w:r>
      <w:r w:rsidR="00727CF5" w:rsidRPr="00D91314">
        <w:rPr>
          <w:szCs w:val="22"/>
        </w:rPr>
        <w:t>.</w:t>
      </w:r>
    </w:p>
    <w:p w14:paraId="420CD29F" w14:textId="77777777" w:rsidR="00D31046" w:rsidRPr="00D91314" w:rsidRDefault="00D31046" w:rsidP="004259F0">
      <w:pPr>
        <w:widowControl w:val="0"/>
        <w:suppressAutoHyphens/>
        <w:rPr>
          <w:szCs w:val="22"/>
        </w:rPr>
      </w:pPr>
    </w:p>
    <w:p w14:paraId="00F8F38F" w14:textId="77777777" w:rsidR="005518EF" w:rsidRPr="00D91314" w:rsidRDefault="005518EF" w:rsidP="004259F0">
      <w:pPr>
        <w:widowControl w:val="0"/>
        <w:suppressAutoHyphens/>
        <w:rPr>
          <w:szCs w:val="22"/>
        </w:rPr>
      </w:pPr>
    </w:p>
    <w:p w14:paraId="69A46799" w14:textId="168F853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VAULT_ND_dc3ddb52-380e-4ceb-8860-ed01666f86d2 \* MERGEFORMAT </w:instrText>
      </w:r>
      <w:r w:rsidR="00B32033">
        <w:rPr>
          <w:b/>
          <w:szCs w:val="22"/>
        </w:rPr>
        <w:fldChar w:fldCharType="separate"/>
      </w:r>
      <w:r w:rsidR="00B32033">
        <w:rPr>
          <w:b/>
          <w:szCs w:val="22"/>
        </w:rPr>
        <w:t xml:space="preserve"> </w:t>
      </w:r>
      <w:r w:rsidR="00B32033">
        <w:rPr>
          <w:b/>
          <w:szCs w:val="22"/>
        </w:rPr>
        <w:fldChar w:fldCharType="end"/>
      </w:r>
    </w:p>
    <w:p w14:paraId="632750B1" w14:textId="77777777" w:rsidR="00D31046" w:rsidRPr="00D91314" w:rsidRDefault="00D31046" w:rsidP="004259F0">
      <w:pPr>
        <w:widowControl w:val="0"/>
        <w:suppressAutoHyphens/>
        <w:rPr>
          <w:szCs w:val="22"/>
        </w:rPr>
      </w:pPr>
    </w:p>
    <w:p w14:paraId="764F821F" w14:textId="77777777" w:rsidR="00096EED" w:rsidRPr="00D91314" w:rsidRDefault="00096EED" w:rsidP="00096EED">
      <w:pPr>
        <w:widowControl w:val="0"/>
        <w:suppressAutoHyphens/>
        <w:rPr>
          <w:szCs w:val="22"/>
        </w:rPr>
      </w:pPr>
      <w:r w:rsidRPr="00D91314">
        <w:rPr>
          <w:szCs w:val="22"/>
        </w:rPr>
        <w:t>Bevat o.a. lactose, sucrose en aspartaam (E951), zie bijsluiter voor meer informatie.</w:t>
      </w:r>
    </w:p>
    <w:p w14:paraId="633FC7B6" w14:textId="77777777" w:rsidR="00D31046" w:rsidRPr="00D91314" w:rsidRDefault="00D31046" w:rsidP="004259F0">
      <w:pPr>
        <w:widowControl w:val="0"/>
        <w:suppressAutoHyphens/>
        <w:rPr>
          <w:szCs w:val="22"/>
        </w:rPr>
      </w:pPr>
    </w:p>
    <w:p w14:paraId="20DD730D" w14:textId="77777777" w:rsidR="005518EF" w:rsidRPr="00D91314" w:rsidRDefault="005518EF" w:rsidP="004259F0">
      <w:pPr>
        <w:widowControl w:val="0"/>
        <w:suppressAutoHyphens/>
        <w:rPr>
          <w:szCs w:val="22"/>
        </w:rPr>
      </w:pPr>
    </w:p>
    <w:p w14:paraId="6A937CB5" w14:textId="7D9528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VAULT_ND_b512d043-55b1-45b9-8628-b936345fab0c \* MERGEFORMAT </w:instrText>
      </w:r>
      <w:r w:rsidR="00B32033">
        <w:rPr>
          <w:b/>
          <w:szCs w:val="22"/>
        </w:rPr>
        <w:fldChar w:fldCharType="separate"/>
      </w:r>
      <w:r w:rsidR="00B32033">
        <w:rPr>
          <w:b/>
          <w:szCs w:val="22"/>
        </w:rPr>
        <w:t xml:space="preserve"> </w:t>
      </w:r>
      <w:r w:rsidR="00B32033">
        <w:rPr>
          <w:b/>
          <w:szCs w:val="22"/>
        </w:rPr>
        <w:fldChar w:fldCharType="end"/>
      </w:r>
    </w:p>
    <w:p w14:paraId="3724146E" w14:textId="77777777" w:rsidR="00D31046" w:rsidRPr="00D91314" w:rsidRDefault="00D31046" w:rsidP="004259F0">
      <w:pPr>
        <w:widowControl w:val="0"/>
        <w:suppressAutoHyphens/>
        <w:rPr>
          <w:szCs w:val="22"/>
        </w:rPr>
      </w:pPr>
    </w:p>
    <w:p w14:paraId="7E309048" w14:textId="77777777" w:rsidR="00D31046" w:rsidRPr="00D91314" w:rsidRDefault="00D31046" w:rsidP="004259F0">
      <w:pPr>
        <w:widowControl w:val="0"/>
        <w:suppressAutoHyphens/>
        <w:rPr>
          <w:szCs w:val="22"/>
        </w:rPr>
      </w:pPr>
      <w:r w:rsidRPr="00D91314">
        <w:rPr>
          <w:szCs w:val="22"/>
        </w:rPr>
        <w:t>28</w:t>
      </w:r>
      <w:r w:rsidR="00B241D5" w:rsidRPr="00D91314">
        <w:rPr>
          <w:szCs w:val="22"/>
        </w:rPr>
        <w:t> </w:t>
      </w:r>
      <w:r w:rsidRPr="00D91314">
        <w:rPr>
          <w:szCs w:val="22"/>
        </w:rPr>
        <w:t>orodispergeerbare tabletten</w:t>
      </w:r>
    </w:p>
    <w:p w14:paraId="281C0F92" w14:textId="77777777" w:rsidR="00D31046" w:rsidRPr="00D91314" w:rsidRDefault="00B241D5" w:rsidP="004259F0">
      <w:pPr>
        <w:widowControl w:val="0"/>
        <w:suppressAutoHyphens/>
        <w:rPr>
          <w:szCs w:val="22"/>
        </w:rPr>
      </w:pPr>
      <w:r w:rsidRPr="00D91314">
        <w:rPr>
          <w:szCs w:val="22"/>
          <w:highlight w:val="lightGray"/>
        </w:rPr>
        <w:t>30 orodispergeerbare tabletten</w:t>
      </w:r>
    </w:p>
    <w:p w14:paraId="578E1FCA" w14:textId="77777777" w:rsidR="00B241D5" w:rsidRPr="00D91314" w:rsidRDefault="00B241D5" w:rsidP="004259F0">
      <w:pPr>
        <w:widowControl w:val="0"/>
        <w:suppressAutoHyphens/>
        <w:rPr>
          <w:szCs w:val="22"/>
          <w:highlight w:val="lightGray"/>
        </w:rPr>
      </w:pPr>
      <w:r w:rsidRPr="00D91314">
        <w:rPr>
          <w:szCs w:val="22"/>
          <w:highlight w:val="lightGray"/>
        </w:rPr>
        <w:t>35 orodispergeerbare tabletten</w:t>
      </w:r>
    </w:p>
    <w:p w14:paraId="02667ABA" w14:textId="77777777" w:rsidR="00B241D5" w:rsidRPr="00D91314" w:rsidRDefault="00B241D5" w:rsidP="004259F0">
      <w:pPr>
        <w:widowControl w:val="0"/>
        <w:suppressAutoHyphens/>
        <w:rPr>
          <w:szCs w:val="22"/>
          <w:highlight w:val="lightGray"/>
        </w:rPr>
      </w:pPr>
      <w:r w:rsidRPr="00D91314">
        <w:rPr>
          <w:szCs w:val="22"/>
          <w:highlight w:val="lightGray"/>
        </w:rPr>
        <w:t>50 orodispergeerbare tabletten</w:t>
      </w:r>
    </w:p>
    <w:p w14:paraId="307EEC17" w14:textId="77777777" w:rsidR="00B241D5" w:rsidRPr="00D91314" w:rsidRDefault="00B241D5" w:rsidP="004259F0">
      <w:pPr>
        <w:widowControl w:val="0"/>
        <w:suppressAutoHyphens/>
        <w:rPr>
          <w:szCs w:val="22"/>
          <w:highlight w:val="lightGray"/>
        </w:rPr>
      </w:pPr>
      <w:r w:rsidRPr="00D91314">
        <w:rPr>
          <w:szCs w:val="22"/>
          <w:highlight w:val="lightGray"/>
        </w:rPr>
        <w:t>56 orodispergeerbare tabletten</w:t>
      </w:r>
    </w:p>
    <w:p w14:paraId="103402E1" w14:textId="77777777" w:rsidR="00B241D5" w:rsidRPr="00D91314" w:rsidRDefault="00B241D5" w:rsidP="004259F0">
      <w:pPr>
        <w:widowControl w:val="0"/>
        <w:suppressAutoHyphens/>
        <w:rPr>
          <w:szCs w:val="22"/>
          <w:highlight w:val="lightGray"/>
        </w:rPr>
      </w:pPr>
      <w:r w:rsidRPr="00D91314">
        <w:rPr>
          <w:szCs w:val="22"/>
          <w:highlight w:val="lightGray"/>
        </w:rPr>
        <w:t>70 orodispergeerbare tabletten</w:t>
      </w:r>
    </w:p>
    <w:p w14:paraId="365F3806" w14:textId="77777777" w:rsidR="00B241D5" w:rsidRPr="00D91314" w:rsidRDefault="00B241D5" w:rsidP="004259F0">
      <w:pPr>
        <w:widowControl w:val="0"/>
        <w:suppressAutoHyphens/>
        <w:rPr>
          <w:szCs w:val="22"/>
        </w:rPr>
      </w:pPr>
      <w:r w:rsidRPr="00D91314">
        <w:rPr>
          <w:szCs w:val="22"/>
          <w:highlight w:val="lightGray"/>
        </w:rPr>
        <w:t>98 orodispergeerbare tabletten</w:t>
      </w:r>
    </w:p>
    <w:p w14:paraId="7DF50030" w14:textId="77777777" w:rsidR="00B241D5" w:rsidRPr="00D91314" w:rsidRDefault="00B241D5" w:rsidP="004259F0">
      <w:pPr>
        <w:widowControl w:val="0"/>
        <w:suppressAutoHyphens/>
        <w:rPr>
          <w:szCs w:val="22"/>
        </w:rPr>
      </w:pPr>
    </w:p>
    <w:p w14:paraId="3B15329D" w14:textId="77777777" w:rsidR="005518EF" w:rsidRPr="00D91314" w:rsidRDefault="005518EF" w:rsidP="004259F0">
      <w:pPr>
        <w:widowControl w:val="0"/>
        <w:suppressAutoHyphens/>
        <w:rPr>
          <w:szCs w:val="22"/>
        </w:rPr>
      </w:pPr>
    </w:p>
    <w:p w14:paraId="37439092" w14:textId="4FA0E8F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VAULT_ND_9f0d7bc0-d8c3-4895-b44d-88b9098d3f61 \* MERGEFORMAT </w:instrText>
      </w:r>
      <w:r w:rsidR="00B32033">
        <w:rPr>
          <w:b/>
          <w:szCs w:val="22"/>
        </w:rPr>
        <w:fldChar w:fldCharType="separate"/>
      </w:r>
      <w:r w:rsidR="00B32033">
        <w:rPr>
          <w:b/>
          <w:szCs w:val="22"/>
        </w:rPr>
        <w:t xml:space="preserve"> </w:t>
      </w:r>
      <w:r w:rsidR="00B32033">
        <w:rPr>
          <w:b/>
          <w:szCs w:val="22"/>
        </w:rPr>
        <w:fldChar w:fldCharType="end"/>
      </w:r>
    </w:p>
    <w:p w14:paraId="360DFB38" w14:textId="77777777" w:rsidR="00D31046" w:rsidRPr="00D91314" w:rsidRDefault="00D31046" w:rsidP="004259F0">
      <w:pPr>
        <w:widowControl w:val="0"/>
        <w:suppressAutoHyphens/>
        <w:outlineLvl w:val="0"/>
        <w:rPr>
          <w:szCs w:val="22"/>
        </w:rPr>
      </w:pPr>
    </w:p>
    <w:p w14:paraId="516B6670" w14:textId="53A70484" w:rsidR="00D31046" w:rsidRPr="00D91314" w:rsidRDefault="0081697D"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vault_nd_eb4cdff1-3da7-42c9-ae22-7daea64f323e \* MERGEFORMAT </w:instrText>
      </w:r>
      <w:r w:rsidR="00B32033">
        <w:rPr>
          <w:szCs w:val="22"/>
        </w:rPr>
        <w:fldChar w:fldCharType="separate"/>
      </w:r>
      <w:r w:rsidR="00B32033">
        <w:rPr>
          <w:szCs w:val="22"/>
        </w:rPr>
        <w:t xml:space="preserve"> </w:t>
      </w:r>
      <w:r w:rsidR="00B32033">
        <w:rPr>
          <w:szCs w:val="22"/>
        </w:rPr>
        <w:fldChar w:fldCharType="end"/>
      </w:r>
    </w:p>
    <w:p w14:paraId="2045C163" w14:textId="77777777" w:rsidR="00D31046" w:rsidRPr="00D91314" w:rsidRDefault="00D31046" w:rsidP="004259F0">
      <w:pPr>
        <w:widowControl w:val="0"/>
        <w:suppressAutoHyphens/>
        <w:outlineLvl w:val="0"/>
        <w:rPr>
          <w:szCs w:val="22"/>
        </w:rPr>
      </w:pPr>
    </w:p>
    <w:p w14:paraId="2F18BF9E" w14:textId="2D55864C"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vault_nd_8f7ea5ba-d592-42b6-a6bd-affcd86ac397 \* MERGEFORMAT </w:instrText>
      </w:r>
      <w:r w:rsidR="00B32033">
        <w:rPr>
          <w:szCs w:val="22"/>
        </w:rPr>
        <w:fldChar w:fldCharType="separate"/>
      </w:r>
      <w:r w:rsidR="00B32033">
        <w:rPr>
          <w:szCs w:val="22"/>
        </w:rPr>
        <w:t xml:space="preserve"> </w:t>
      </w:r>
      <w:r w:rsidR="00B32033">
        <w:rPr>
          <w:szCs w:val="22"/>
        </w:rPr>
        <w:fldChar w:fldCharType="end"/>
      </w:r>
    </w:p>
    <w:p w14:paraId="637BE344" w14:textId="77777777" w:rsidR="00D31046" w:rsidRPr="00D91314" w:rsidRDefault="00D31046" w:rsidP="004259F0">
      <w:pPr>
        <w:widowControl w:val="0"/>
        <w:suppressAutoHyphens/>
        <w:rPr>
          <w:szCs w:val="22"/>
        </w:rPr>
      </w:pPr>
    </w:p>
    <w:p w14:paraId="22CAA3DD" w14:textId="77777777" w:rsidR="005518EF" w:rsidRPr="00D91314" w:rsidRDefault="005518EF" w:rsidP="004259F0">
      <w:pPr>
        <w:widowControl w:val="0"/>
        <w:suppressAutoHyphens/>
        <w:rPr>
          <w:szCs w:val="22"/>
        </w:rPr>
      </w:pPr>
    </w:p>
    <w:p w14:paraId="52FD07F0" w14:textId="7B1773A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VAULT_ND_e1c91efd-2706-4c6b-b3b7-538469854797 \* MERGEFORMAT </w:instrText>
      </w:r>
      <w:r w:rsidR="00B32033">
        <w:rPr>
          <w:b/>
          <w:szCs w:val="22"/>
        </w:rPr>
        <w:fldChar w:fldCharType="separate"/>
      </w:r>
      <w:r w:rsidR="00B32033">
        <w:rPr>
          <w:b/>
          <w:szCs w:val="22"/>
        </w:rPr>
        <w:t xml:space="preserve"> </w:t>
      </w:r>
      <w:r w:rsidR="00B32033">
        <w:rPr>
          <w:b/>
          <w:szCs w:val="22"/>
        </w:rPr>
        <w:fldChar w:fldCharType="end"/>
      </w:r>
    </w:p>
    <w:p w14:paraId="502653EF" w14:textId="77777777" w:rsidR="00D31046" w:rsidRPr="00D91314" w:rsidRDefault="00D31046" w:rsidP="004259F0">
      <w:pPr>
        <w:widowControl w:val="0"/>
        <w:suppressAutoHyphens/>
        <w:rPr>
          <w:szCs w:val="22"/>
        </w:rPr>
      </w:pPr>
    </w:p>
    <w:p w14:paraId="696ED82E" w14:textId="3A4B31B8"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vault_nd_42f55ba5-c4c9-4284-a99f-c4f293a91d71 \* MERGEFORMAT </w:instrText>
      </w:r>
      <w:r w:rsidR="00B32033">
        <w:rPr>
          <w:szCs w:val="22"/>
        </w:rPr>
        <w:fldChar w:fldCharType="separate"/>
      </w:r>
      <w:r w:rsidR="00B32033">
        <w:rPr>
          <w:szCs w:val="22"/>
        </w:rPr>
        <w:t xml:space="preserve"> </w:t>
      </w:r>
      <w:r w:rsidR="00B32033">
        <w:rPr>
          <w:szCs w:val="22"/>
        </w:rPr>
        <w:fldChar w:fldCharType="end"/>
      </w:r>
    </w:p>
    <w:p w14:paraId="5C684D2D" w14:textId="77777777" w:rsidR="00D31046" w:rsidRPr="00D91314" w:rsidRDefault="00D31046" w:rsidP="004259F0">
      <w:pPr>
        <w:widowControl w:val="0"/>
        <w:suppressAutoHyphens/>
        <w:rPr>
          <w:szCs w:val="22"/>
        </w:rPr>
      </w:pPr>
    </w:p>
    <w:p w14:paraId="2865A9D7" w14:textId="77777777" w:rsidR="005518EF" w:rsidRPr="00D91314" w:rsidRDefault="005518EF" w:rsidP="004259F0">
      <w:pPr>
        <w:widowControl w:val="0"/>
        <w:suppressAutoHyphens/>
        <w:rPr>
          <w:szCs w:val="22"/>
        </w:rPr>
      </w:pPr>
    </w:p>
    <w:p w14:paraId="5F31658F" w14:textId="31F6562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VAULT_ND_98cab64d-3b6b-4087-bf38-129d637de53d \* MERGEFORMAT </w:instrText>
      </w:r>
      <w:r w:rsidR="00B32033">
        <w:rPr>
          <w:b/>
          <w:szCs w:val="22"/>
        </w:rPr>
        <w:fldChar w:fldCharType="separate"/>
      </w:r>
      <w:r w:rsidR="00B32033">
        <w:rPr>
          <w:b/>
          <w:szCs w:val="22"/>
        </w:rPr>
        <w:t xml:space="preserve"> </w:t>
      </w:r>
      <w:r w:rsidR="00B32033">
        <w:rPr>
          <w:b/>
          <w:szCs w:val="22"/>
        </w:rPr>
        <w:fldChar w:fldCharType="end"/>
      </w:r>
    </w:p>
    <w:p w14:paraId="05121198" w14:textId="77777777" w:rsidR="00D31046" w:rsidRPr="00D91314" w:rsidRDefault="00D31046" w:rsidP="004259F0">
      <w:pPr>
        <w:widowControl w:val="0"/>
        <w:suppressAutoHyphens/>
        <w:rPr>
          <w:szCs w:val="22"/>
        </w:rPr>
      </w:pPr>
    </w:p>
    <w:p w14:paraId="2139A440" w14:textId="77777777" w:rsidR="00D31046" w:rsidRPr="00D91314" w:rsidRDefault="00D31046" w:rsidP="004259F0">
      <w:pPr>
        <w:widowControl w:val="0"/>
        <w:suppressAutoHyphens/>
        <w:rPr>
          <w:szCs w:val="22"/>
        </w:rPr>
      </w:pPr>
    </w:p>
    <w:p w14:paraId="3B5EEF49" w14:textId="77777777" w:rsidR="00B241D5" w:rsidRPr="00D91314" w:rsidRDefault="00B241D5" w:rsidP="004259F0">
      <w:pPr>
        <w:widowControl w:val="0"/>
        <w:suppressAutoHyphens/>
        <w:rPr>
          <w:szCs w:val="22"/>
        </w:rPr>
      </w:pPr>
    </w:p>
    <w:p w14:paraId="440E9AA9" w14:textId="49CB1A8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VAULT_ND_b5709b46-40c7-488e-9688-0373f36b6bbe \* MERGEFORMAT </w:instrText>
      </w:r>
      <w:r w:rsidR="00B32033">
        <w:rPr>
          <w:b/>
          <w:szCs w:val="22"/>
        </w:rPr>
        <w:fldChar w:fldCharType="separate"/>
      </w:r>
      <w:r w:rsidR="00B32033">
        <w:rPr>
          <w:b/>
          <w:szCs w:val="22"/>
        </w:rPr>
        <w:t xml:space="preserve"> </w:t>
      </w:r>
      <w:r w:rsidR="00B32033">
        <w:rPr>
          <w:b/>
          <w:szCs w:val="22"/>
        </w:rPr>
        <w:fldChar w:fldCharType="end"/>
      </w:r>
    </w:p>
    <w:p w14:paraId="7F5028BF" w14:textId="77777777" w:rsidR="00D31046" w:rsidRPr="00D91314" w:rsidRDefault="00D31046" w:rsidP="004259F0">
      <w:pPr>
        <w:widowControl w:val="0"/>
        <w:suppressAutoHyphens/>
        <w:rPr>
          <w:szCs w:val="22"/>
        </w:rPr>
      </w:pPr>
    </w:p>
    <w:p w14:paraId="4138220B" w14:textId="77777777" w:rsidR="00D31046" w:rsidRPr="00D91314" w:rsidRDefault="00D31046" w:rsidP="004259F0">
      <w:pPr>
        <w:widowControl w:val="0"/>
        <w:suppressAutoHyphens/>
        <w:rPr>
          <w:szCs w:val="22"/>
        </w:rPr>
      </w:pPr>
      <w:r w:rsidRPr="00D91314">
        <w:rPr>
          <w:szCs w:val="22"/>
        </w:rPr>
        <w:t>EXP</w:t>
      </w:r>
    </w:p>
    <w:p w14:paraId="217EE72D" w14:textId="77777777" w:rsidR="00D31046" w:rsidRPr="00D91314" w:rsidRDefault="00D31046" w:rsidP="004259F0">
      <w:pPr>
        <w:widowControl w:val="0"/>
        <w:suppressAutoHyphens/>
        <w:rPr>
          <w:szCs w:val="22"/>
        </w:rPr>
      </w:pPr>
    </w:p>
    <w:p w14:paraId="1C776166" w14:textId="77777777" w:rsidR="005518EF" w:rsidRPr="00D91314" w:rsidRDefault="005518EF" w:rsidP="004259F0">
      <w:pPr>
        <w:widowControl w:val="0"/>
        <w:suppressAutoHyphens/>
        <w:rPr>
          <w:szCs w:val="22"/>
        </w:rPr>
      </w:pPr>
    </w:p>
    <w:p w14:paraId="2AE03470" w14:textId="0A76350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VAULT_ND_6af0f123-b287-4d73-9718-81401aa8dcc9 \* MERGEFORMAT </w:instrText>
      </w:r>
      <w:r w:rsidR="00B32033">
        <w:rPr>
          <w:b/>
          <w:szCs w:val="22"/>
        </w:rPr>
        <w:fldChar w:fldCharType="separate"/>
      </w:r>
      <w:r w:rsidR="00B32033">
        <w:rPr>
          <w:b/>
          <w:szCs w:val="22"/>
        </w:rPr>
        <w:t xml:space="preserve"> </w:t>
      </w:r>
      <w:r w:rsidR="00B32033">
        <w:rPr>
          <w:b/>
          <w:szCs w:val="22"/>
        </w:rPr>
        <w:fldChar w:fldCharType="end"/>
      </w:r>
    </w:p>
    <w:p w14:paraId="764870DF" w14:textId="77777777" w:rsidR="00D31046" w:rsidRPr="00D91314" w:rsidRDefault="00D31046" w:rsidP="004259F0">
      <w:pPr>
        <w:widowControl w:val="0"/>
        <w:suppressAutoHyphens/>
        <w:rPr>
          <w:szCs w:val="22"/>
        </w:rPr>
      </w:pPr>
    </w:p>
    <w:p w14:paraId="541F0017"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t>Bewaren in de oorspronkelijke verpakking ter bescherming tegen licht.</w:t>
      </w:r>
    </w:p>
    <w:p w14:paraId="44534D8B" w14:textId="77777777" w:rsidR="00D31046" w:rsidRPr="00D91314" w:rsidRDefault="00D31046" w:rsidP="004259F0">
      <w:pPr>
        <w:widowControl w:val="0"/>
        <w:suppressAutoHyphens/>
        <w:rPr>
          <w:szCs w:val="22"/>
        </w:rPr>
      </w:pPr>
    </w:p>
    <w:p w14:paraId="4AD2A982" w14:textId="77777777" w:rsidR="005518EF" w:rsidRPr="00D91314" w:rsidRDefault="005518EF" w:rsidP="004259F0">
      <w:pPr>
        <w:widowControl w:val="0"/>
        <w:suppressAutoHyphens/>
        <w:rPr>
          <w:szCs w:val="22"/>
        </w:rPr>
      </w:pPr>
    </w:p>
    <w:p w14:paraId="0EBDBC2B" w14:textId="02B0D2B2"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81697D"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VAULT_ND_1d09ba4a-0287-4730-b77b-f5dd52256826 \* MERGEFORMAT </w:instrText>
      </w:r>
      <w:r w:rsidR="00B32033">
        <w:rPr>
          <w:b/>
          <w:szCs w:val="22"/>
        </w:rPr>
        <w:fldChar w:fldCharType="separate"/>
      </w:r>
      <w:r w:rsidR="00B32033">
        <w:rPr>
          <w:b/>
          <w:szCs w:val="22"/>
        </w:rPr>
        <w:t xml:space="preserve"> </w:t>
      </w:r>
      <w:r w:rsidR="00B32033">
        <w:rPr>
          <w:b/>
          <w:szCs w:val="22"/>
        </w:rPr>
        <w:fldChar w:fldCharType="end"/>
      </w:r>
    </w:p>
    <w:p w14:paraId="1FE86C3B" w14:textId="77777777" w:rsidR="00D31046" w:rsidRPr="00D91314" w:rsidRDefault="00D31046" w:rsidP="004259F0">
      <w:pPr>
        <w:widowControl w:val="0"/>
        <w:suppressAutoHyphens/>
        <w:rPr>
          <w:szCs w:val="22"/>
        </w:rPr>
      </w:pPr>
    </w:p>
    <w:p w14:paraId="328CC629" w14:textId="77777777" w:rsidR="00D31046" w:rsidRPr="00D91314" w:rsidRDefault="00D31046" w:rsidP="004259F0">
      <w:pPr>
        <w:widowControl w:val="0"/>
        <w:suppressAutoHyphens/>
        <w:rPr>
          <w:szCs w:val="22"/>
        </w:rPr>
      </w:pPr>
    </w:p>
    <w:p w14:paraId="5D9AEB9C" w14:textId="77777777" w:rsidR="00B241D5" w:rsidRPr="00D91314" w:rsidRDefault="00B241D5" w:rsidP="004259F0">
      <w:pPr>
        <w:widowControl w:val="0"/>
        <w:suppressAutoHyphens/>
        <w:rPr>
          <w:szCs w:val="22"/>
        </w:rPr>
      </w:pPr>
    </w:p>
    <w:p w14:paraId="1B4D9BE9" w14:textId="5963489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VAULT_ND_235c1ad0-96b5-40df-8da2-c90cedcb5a75 \* MERGEFORMAT </w:instrText>
      </w:r>
      <w:r w:rsidR="00B32033">
        <w:rPr>
          <w:b/>
          <w:szCs w:val="22"/>
        </w:rPr>
        <w:fldChar w:fldCharType="separate"/>
      </w:r>
      <w:r w:rsidR="00B32033">
        <w:rPr>
          <w:b/>
          <w:szCs w:val="22"/>
        </w:rPr>
        <w:t xml:space="preserve"> </w:t>
      </w:r>
      <w:r w:rsidR="00B32033">
        <w:rPr>
          <w:b/>
          <w:szCs w:val="22"/>
        </w:rPr>
        <w:fldChar w:fldCharType="end"/>
      </w:r>
    </w:p>
    <w:p w14:paraId="0B630420" w14:textId="77777777" w:rsidR="00D31046" w:rsidRPr="00D91314" w:rsidRDefault="00D31046" w:rsidP="004259F0">
      <w:pPr>
        <w:widowControl w:val="0"/>
        <w:suppressAutoHyphens/>
        <w:rPr>
          <w:szCs w:val="22"/>
        </w:rPr>
      </w:pPr>
    </w:p>
    <w:p w14:paraId="70A2083A" w14:textId="77777777" w:rsidR="0081697D" w:rsidRPr="00D91314" w:rsidRDefault="00EB7E32" w:rsidP="00EB7E32">
      <w:r w:rsidRPr="00D91314">
        <w:t>Teva B.V.</w:t>
      </w:r>
    </w:p>
    <w:p w14:paraId="132299A6" w14:textId="77777777" w:rsidR="0081697D" w:rsidRPr="00D91314" w:rsidRDefault="00EB7E32" w:rsidP="00EB7E32">
      <w:r w:rsidRPr="00D91314">
        <w:t>Swensweg</w:t>
      </w:r>
      <w:r w:rsidR="0081697D" w:rsidRPr="00D91314">
        <w:t> </w:t>
      </w:r>
      <w:r w:rsidRPr="00D91314">
        <w:t>5</w:t>
      </w:r>
    </w:p>
    <w:p w14:paraId="316D4375" w14:textId="77777777" w:rsidR="0081697D" w:rsidRPr="00D91314" w:rsidRDefault="00EB7E32" w:rsidP="00EB7E32">
      <w:r w:rsidRPr="00D91314">
        <w:t>2031</w:t>
      </w:r>
      <w:r w:rsidR="0081697D" w:rsidRPr="00D91314">
        <w:t> </w:t>
      </w:r>
      <w:r w:rsidRPr="00D91314">
        <w:t>GA</w:t>
      </w:r>
      <w:r w:rsidR="0081697D" w:rsidRPr="00D91314">
        <w:t> </w:t>
      </w:r>
      <w:r w:rsidRPr="00D91314">
        <w:t>Haarlem</w:t>
      </w:r>
    </w:p>
    <w:p w14:paraId="47C1A44A" w14:textId="77777777" w:rsidR="00EB7E32" w:rsidRPr="00D91314" w:rsidRDefault="00EB7E32" w:rsidP="00EB7E32">
      <w:r w:rsidRPr="00D91314">
        <w:t>Nederland</w:t>
      </w:r>
    </w:p>
    <w:p w14:paraId="6AC87AFB" w14:textId="77777777" w:rsidR="00D31046" w:rsidRPr="00D91314" w:rsidRDefault="00D31046" w:rsidP="004259F0">
      <w:pPr>
        <w:widowControl w:val="0"/>
        <w:suppressAutoHyphens/>
        <w:rPr>
          <w:szCs w:val="22"/>
        </w:rPr>
      </w:pPr>
    </w:p>
    <w:p w14:paraId="2822CFB1" w14:textId="77777777" w:rsidR="00D31046" w:rsidRPr="00D91314" w:rsidRDefault="00D31046" w:rsidP="004259F0">
      <w:pPr>
        <w:widowControl w:val="0"/>
        <w:suppressAutoHyphens/>
        <w:rPr>
          <w:szCs w:val="22"/>
        </w:rPr>
      </w:pPr>
    </w:p>
    <w:p w14:paraId="5A869157" w14:textId="2D15EB4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VAULT_ND_80f6882e-eeed-4688-ae04-2f5e569d3fc4 \* MERGEFORMAT </w:instrText>
      </w:r>
      <w:r w:rsidR="00B32033">
        <w:rPr>
          <w:b/>
          <w:szCs w:val="22"/>
        </w:rPr>
        <w:fldChar w:fldCharType="separate"/>
      </w:r>
      <w:r w:rsidR="00B32033">
        <w:rPr>
          <w:b/>
          <w:szCs w:val="22"/>
        </w:rPr>
        <w:t xml:space="preserve"> </w:t>
      </w:r>
      <w:r w:rsidR="00B32033">
        <w:rPr>
          <w:b/>
          <w:szCs w:val="22"/>
        </w:rPr>
        <w:fldChar w:fldCharType="end"/>
      </w:r>
    </w:p>
    <w:p w14:paraId="7782A0DA" w14:textId="77777777" w:rsidR="00D31046" w:rsidRPr="00D91314" w:rsidRDefault="00D31046" w:rsidP="004259F0">
      <w:pPr>
        <w:widowControl w:val="0"/>
        <w:suppressAutoHyphens/>
        <w:rPr>
          <w:szCs w:val="22"/>
        </w:rPr>
      </w:pPr>
    </w:p>
    <w:p w14:paraId="6961BAC3" w14:textId="77777777" w:rsidR="00D31046" w:rsidRPr="00D91314" w:rsidRDefault="00D31046" w:rsidP="004259F0">
      <w:pPr>
        <w:widowControl w:val="0"/>
        <w:rPr>
          <w:szCs w:val="22"/>
          <w:highlight w:val="lightGray"/>
        </w:rPr>
      </w:pPr>
      <w:r w:rsidRPr="00D91314">
        <w:rPr>
          <w:szCs w:val="22"/>
          <w:highlight w:val="lightGray"/>
        </w:rPr>
        <w:t>EU/1/07/427/031</w:t>
      </w:r>
    </w:p>
    <w:p w14:paraId="6546B683" w14:textId="77777777" w:rsidR="00D31046" w:rsidRPr="00D91314" w:rsidRDefault="00D31046" w:rsidP="004259F0">
      <w:pPr>
        <w:widowControl w:val="0"/>
        <w:rPr>
          <w:szCs w:val="22"/>
          <w:highlight w:val="lightGray"/>
        </w:rPr>
      </w:pPr>
      <w:r w:rsidRPr="00D91314">
        <w:rPr>
          <w:szCs w:val="22"/>
          <w:highlight w:val="lightGray"/>
        </w:rPr>
        <w:t>EU/1/07/427/032</w:t>
      </w:r>
    </w:p>
    <w:p w14:paraId="64D49A1A" w14:textId="77777777" w:rsidR="00D31046" w:rsidRPr="00D91314" w:rsidRDefault="00D31046" w:rsidP="004259F0">
      <w:pPr>
        <w:widowControl w:val="0"/>
        <w:rPr>
          <w:szCs w:val="22"/>
          <w:highlight w:val="lightGray"/>
        </w:rPr>
      </w:pPr>
      <w:r w:rsidRPr="00D91314">
        <w:rPr>
          <w:szCs w:val="22"/>
          <w:highlight w:val="lightGray"/>
        </w:rPr>
        <w:t>EU/1/07/427/033</w:t>
      </w:r>
    </w:p>
    <w:p w14:paraId="4B28C178" w14:textId="77777777" w:rsidR="00D31046" w:rsidRPr="00D91314" w:rsidRDefault="00D31046" w:rsidP="004259F0">
      <w:pPr>
        <w:widowControl w:val="0"/>
        <w:rPr>
          <w:szCs w:val="22"/>
        </w:rPr>
      </w:pPr>
      <w:r w:rsidRPr="00D91314">
        <w:rPr>
          <w:szCs w:val="22"/>
          <w:highlight w:val="lightGray"/>
        </w:rPr>
        <w:t>EU/1/07/427/034</w:t>
      </w:r>
    </w:p>
    <w:p w14:paraId="7592F341" w14:textId="3539E595" w:rsidR="00D31046" w:rsidRPr="00D91314" w:rsidRDefault="00D31046" w:rsidP="004259F0">
      <w:pPr>
        <w:widowControl w:val="0"/>
        <w:suppressAutoHyphens/>
        <w:outlineLvl w:val="0"/>
        <w:rPr>
          <w:szCs w:val="22"/>
          <w:highlight w:val="lightGray"/>
        </w:rPr>
      </w:pPr>
      <w:r w:rsidRPr="00D91314">
        <w:rPr>
          <w:szCs w:val="22"/>
          <w:highlight w:val="lightGray"/>
        </w:rPr>
        <w:t>EU/1/07/427/046</w:t>
      </w:r>
      <w:r w:rsidR="00B32033">
        <w:rPr>
          <w:szCs w:val="22"/>
          <w:highlight w:val="lightGray"/>
        </w:rPr>
        <w:fldChar w:fldCharType="begin"/>
      </w:r>
      <w:r w:rsidR="00B32033">
        <w:rPr>
          <w:szCs w:val="22"/>
          <w:highlight w:val="lightGray"/>
        </w:rPr>
        <w:instrText xml:space="preserve"> DOCVARIABLE VAULT_ND_6bdc7d38-5d24-4d0d-acb3-821b5ba0ad61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218AFC93" w14:textId="4AFFE986" w:rsidR="00D31046" w:rsidRPr="00D91314" w:rsidRDefault="00D31046" w:rsidP="004259F0">
      <w:pPr>
        <w:widowControl w:val="0"/>
        <w:suppressAutoHyphens/>
        <w:outlineLvl w:val="0"/>
        <w:rPr>
          <w:szCs w:val="22"/>
        </w:rPr>
      </w:pPr>
      <w:r w:rsidRPr="00D91314">
        <w:rPr>
          <w:szCs w:val="22"/>
          <w:highlight w:val="lightGray"/>
        </w:rPr>
        <w:t>EU/1/07/427/056</w:t>
      </w:r>
      <w:r w:rsidR="00B32033">
        <w:rPr>
          <w:szCs w:val="22"/>
          <w:highlight w:val="lightGray"/>
        </w:rPr>
        <w:fldChar w:fldCharType="begin"/>
      </w:r>
      <w:r w:rsidR="00B32033">
        <w:rPr>
          <w:szCs w:val="22"/>
          <w:highlight w:val="lightGray"/>
        </w:rPr>
        <w:instrText xml:space="preserve"> DOCVARIABLE VAULT_ND_a466e4be-a60a-4647-b0c0-2aead2e96b91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6C0865E5" w14:textId="73EC804B" w:rsidR="00907FAF" w:rsidRPr="00D91314" w:rsidRDefault="00907FAF" w:rsidP="00907FAF">
      <w:pPr>
        <w:widowControl w:val="0"/>
        <w:outlineLvl w:val="0"/>
        <w:rPr>
          <w:szCs w:val="22"/>
        </w:rPr>
      </w:pPr>
      <w:r w:rsidRPr="00D91314">
        <w:rPr>
          <w:szCs w:val="22"/>
          <w:highlight w:val="lightGray"/>
        </w:rPr>
        <w:t>EU/1/07/427/066</w:t>
      </w:r>
      <w:r w:rsidR="00B32033">
        <w:rPr>
          <w:szCs w:val="22"/>
          <w:highlight w:val="lightGray"/>
        </w:rPr>
        <w:fldChar w:fldCharType="begin"/>
      </w:r>
      <w:r w:rsidR="00B32033">
        <w:rPr>
          <w:szCs w:val="22"/>
          <w:highlight w:val="lightGray"/>
        </w:rPr>
        <w:instrText xml:space="preserve"> DOCVARIABLE VAULT_ND_62058e5a-dc3a-4818-9465-8cd0df54d0df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193A01DF" w14:textId="77777777" w:rsidR="00D31046" w:rsidRPr="00D91314" w:rsidRDefault="00D31046" w:rsidP="004259F0">
      <w:pPr>
        <w:widowControl w:val="0"/>
        <w:suppressAutoHyphens/>
        <w:rPr>
          <w:szCs w:val="22"/>
        </w:rPr>
      </w:pPr>
    </w:p>
    <w:p w14:paraId="61668F44" w14:textId="77777777" w:rsidR="00D31046" w:rsidRPr="00D91314" w:rsidRDefault="00D31046" w:rsidP="004259F0">
      <w:pPr>
        <w:widowControl w:val="0"/>
        <w:suppressAutoHyphens/>
        <w:rPr>
          <w:szCs w:val="22"/>
        </w:rPr>
      </w:pPr>
    </w:p>
    <w:p w14:paraId="369319F1" w14:textId="6615D60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VAULT_ND_138e3f1f-068d-4c14-b8dd-7078c5f49426 \* MERGEFORMAT </w:instrText>
      </w:r>
      <w:r w:rsidR="00B32033">
        <w:rPr>
          <w:b/>
          <w:szCs w:val="22"/>
        </w:rPr>
        <w:fldChar w:fldCharType="separate"/>
      </w:r>
      <w:r w:rsidR="00B32033">
        <w:rPr>
          <w:b/>
          <w:szCs w:val="22"/>
        </w:rPr>
        <w:t xml:space="preserve"> </w:t>
      </w:r>
      <w:r w:rsidR="00B32033">
        <w:rPr>
          <w:b/>
          <w:szCs w:val="22"/>
        </w:rPr>
        <w:fldChar w:fldCharType="end"/>
      </w:r>
    </w:p>
    <w:p w14:paraId="4456FE27" w14:textId="77777777" w:rsidR="00D31046" w:rsidRPr="00D91314" w:rsidRDefault="00D31046" w:rsidP="004259F0">
      <w:pPr>
        <w:widowControl w:val="0"/>
        <w:suppressAutoHyphens/>
        <w:rPr>
          <w:szCs w:val="22"/>
        </w:rPr>
      </w:pPr>
    </w:p>
    <w:p w14:paraId="58610292" w14:textId="77777777" w:rsidR="00D31046" w:rsidRPr="00D91314" w:rsidRDefault="00DC2FC0" w:rsidP="004259F0">
      <w:pPr>
        <w:widowControl w:val="0"/>
        <w:suppressAutoHyphens/>
        <w:rPr>
          <w:szCs w:val="22"/>
        </w:rPr>
      </w:pPr>
      <w:r w:rsidRPr="00D91314">
        <w:rPr>
          <w:szCs w:val="22"/>
        </w:rPr>
        <w:t>Lot</w:t>
      </w:r>
    </w:p>
    <w:p w14:paraId="1CAC842A" w14:textId="77777777" w:rsidR="00D31046" w:rsidRPr="00D91314" w:rsidRDefault="00D31046" w:rsidP="004259F0">
      <w:pPr>
        <w:widowControl w:val="0"/>
        <w:suppressAutoHyphens/>
        <w:rPr>
          <w:szCs w:val="22"/>
        </w:rPr>
      </w:pPr>
    </w:p>
    <w:p w14:paraId="21571308" w14:textId="599D925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VAULT_ND_413961ca-753e-4e74-83da-2da335f1a39d \* MERGEFORMAT </w:instrText>
      </w:r>
      <w:r w:rsidR="00B32033">
        <w:rPr>
          <w:b/>
          <w:szCs w:val="22"/>
        </w:rPr>
        <w:fldChar w:fldCharType="separate"/>
      </w:r>
      <w:r w:rsidR="00B32033">
        <w:rPr>
          <w:b/>
          <w:szCs w:val="22"/>
        </w:rPr>
        <w:t xml:space="preserve"> </w:t>
      </w:r>
      <w:r w:rsidR="00B32033">
        <w:rPr>
          <w:b/>
          <w:szCs w:val="22"/>
        </w:rPr>
        <w:fldChar w:fldCharType="end"/>
      </w:r>
    </w:p>
    <w:p w14:paraId="231E355C" w14:textId="6427187F" w:rsidR="00D31046" w:rsidRPr="00D91314" w:rsidRDefault="00D31046" w:rsidP="004259F0">
      <w:pPr>
        <w:widowControl w:val="0"/>
        <w:suppressAutoHyphens/>
        <w:rPr>
          <w:szCs w:val="22"/>
        </w:rPr>
      </w:pPr>
    </w:p>
    <w:p w14:paraId="58F1E0AA" w14:textId="77777777" w:rsidR="00D31046" w:rsidRPr="00D91314" w:rsidRDefault="00D31046" w:rsidP="004259F0">
      <w:pPr>
        <w:widowControl w:val="0"/>
        <w:suppressAutoHyphens/>
        <w:rPr>
          <w:szCs w:val="22"/>
        </w:rPr>
      </w:pPr>
    </w:p>
    <w:p w14:paraId="5244B638" w14:textId="77777777" w:rsidR="00D31046" w:rsidRPr="00D91314" w:rsidRDefault="00D31046" w:rsidP="004259F0">
      <w:pPr>
        <w:widowControl w:val="0"/>
        <w:suppressAutoHyphens/>
        <w:rPr>
          <w:szCs w:val="22"/>
        </w:rPr>
      </w:pPr>
    </w:p>
    <w:p w14:paraId="310F61BB" w14:textId="3DC16FF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VAULT_ND_d98fd36c-40bc-4992-add0-00bb5dd452fa \* MERGEFORMAT </w:instrText>
      </w:r>
      <w:r w:rsidR="00B32033">
        <w:rPr>
          <w:b/>
          <w:szCs w:val="22"/>
        </w:rPr>
        <w:fldChar w:fldCharType="separate"/>
      </w:r>
      <w:r w:rsidR="00B32033">
        <w:rPr>
          <w:b/>
          <w:szCs w:val="22"/>
        </w:rPr>
        <w:t xml:space="preserve"> </w:t>
      </w:r>
      <w:r w:rsidR="00B32033">
        <w:rPr>
          <w:b/>
          <w:szCs w:val="22"/>
        </w:rPr>
        <w:fldChar w:fldCharType="end"/>
      </w:r>
    </w:p>
    <w:p w14:paraId="3624FF2D" w14:textId="77777777" w:rsidR="00D31046" w:rsidRPr="00D91314" w:rsidRDefault="00D31046" w:rsidP="004259F0">
      <w:pPr>
        <w:widowControl w:val="0"/>
        <w:rPr>
          <w:szCs w:val="22"/>
        </w:rPr>
      </w:pPr>
    </w:p>
    <w:p w14:paraId="445E3CAF" w14:textId="77777777" w:rsidR="00D31046" w:rsidRPr="00D91314" w:rsidRDefault="00D31046" w:rsidP="004259F0">
      <w:pPr>
        <w:widowControl w:val="0"/>
        <w:suppressAutoHyphens/>
        <w:rPr>
          <w:szCs w:val="22"/>
        </w:rPr>
      </w:pPr>
    </w:p>
    <w:p w14:paraId="6E4AEF85" w14:textId="77777777" w:rsidR="00D31046" w:rsidRPr="00D91314" w:rsidRDefault="00D31046" w:rsidP="004259F0">
      <w:pPr>
        <w:widowControl w:val="0"/>
        <w:suppressAutoHyphens/>
        <w:rPr>
          <w:szCs w:val="22"/>
        </w:rPr>
      </w:pPr>
    </w:p>
    <w:p w14:paraId="4BD3BB60" w14:textId="0513AB7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VAULT_ND_3326d8a5-5e35-4727-9846-52ab1f755244 \* MERGEFORMAT </w:instrText>
      </w:r>
      <w:r w:rsidR="00B32033">
        <w:rPr>
          <w:b/>
          <w:szCs w:val="22"/>
        </w:rPr>
        <w:fldChar w:fldCharType="separate"/>
      </w:r>
      <w:r w:rsidR="00B32033">
        <w:rPr>
          <w:b/>
          <w:szCs w:val="22"/>
        </w:rPr>
        <w:t xml:space="preserve"> </w:t>
      </w:r>
      <w:r w:rsidR="00B32033">
        <w:rPr>
          <w:b/>
          <w:szCs w:val="22"/>
        </w:rPr>
        <w:fldChar w:fldCharType="end"/>
      </w:r>
    </w:p>
    <w:p w14:paraId="14C827AC" w14:textId="77777777" w:rsidR="00D31046" w:rsidRPr="00D91314" w:rsidRDefault="00D31046" w:rsidP="004259F0">
      <w:pPr>
        <w:widowControl w:val="0"/>
        <w:suppressAutoHyphens/>
        <w:rPr>
          <w:szCs w:val="22"/>
        </w:rPr>
      </w:pPr>
    </w:p>
    <w:p w14:paraId="5DA6A422" w14:textId="77777777" w:rsidR="00D31046" w:rsidRPr="00D91314" w:rsidRDefault="00D31046" w:rsidP="004259F0">
      <w:pPr>
        <w:widowControl w:val="0"/>
        <w:suppressAutoHyphens/>
        <w:rPr>
          <w:szCs w:val="22"/>
        </w:rPr>
      </w:pPr>
      <w:r w:rsidRPr="00D91314">
        <w:rPr>
          <w:szCs w:val="22"/>
        </w:rPr>
        <w:t>Olanzapine Teva 15 mg orodispergeerbare tabletten</w:t>
      </w:r>
    </w:p>
    <w:p w14:paraId="5CF3A476" w14:textId="77777777" w:rsidR="00E35FD5" w:rsidRPr="00D91314" w:rsidRDefault="00E35FD5" w:rsidP="00E35FD5">
      <w:pPr>
        <w:widowControl w:val="0"/>
        <w:suppressAutoHyphens/>
        <w:rPr>
          <w:szCs w:val="22"/>
        </w:rPr>
      </w:pPr>
    </w:p>
    <w:p w14:paraId="09F9233B" w14:textId="77777777" w:rsidR="00E35FD5" w:rsidRPr="00D91314" w:rsidRDefault="00E35FD5" w:rsidP="00E35FD5">
      <w:pPr>
        <w:widowControl w:val="0"/>
        <w:suppressAutoHyphens/>
        <w:rPr>
          <w:szCs w:val="22"/>
        </w:rPr>
      </w:pPr>
    </w:p>
    <w:p w14:paraId="35C9322D" w14:textId="48A6578C" w:rsidR="00E35FD5" w:rsidRPr="00D91314" w:rsidRDefault="00E35FD5" w:rsidP="00E35FD5">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VAULT_ND_786f92c0-22c0-48a9-baf8-b1fb62b22cbb \* MERGEFORMAT </w:instrText>
      </w:r>
      <w:r w:rsidR="00B32033">
        <w:rPr>
          <w:b/>
          <w:szCs w:val="22"/>
        </w:rPr>
        <w:fldChar w:fldCharType="separate"/>
      </w:r>
      <w:r w:rsidR="00B32033">
        <w:rPr>
          <w:b/>
          <w:szCs w:val="22"/>
        </w:rPr>
        <w:t xml:space="preserve"> </w:t>
      </w:r>
      <w:r w:rsidR="00B32033">
        <w:rPr>
          <w:b/>
          <w:szCs w:val="22"/>
        </w:rPr>
        <w:fldChar w:fldCharType="end"/>
      </w:r>
    </w:p>
    <w:p w14:paraId="0296B47B" w14:textId="77777777" w:rsidR="00E35FD5" w:rsidRPr="00D91314" w:rsidRDefault="00E35FD5" w:rsidP="00E35FD5">
      <w:pPr>
        <w:widowControl w:val="0"/>
        <w:suppressAutoHyphens/>
        <w:rPr>
          <w:szCs w:val="22"/>
        </w:rPr>
      </w:pPr>
    </w:p>
    <w:p w14:paraId="6A9674C6" w14:textId="77777777" w:rsidR="00E35FD5" w:rsidRPr="00D91314" w:rsidRDefault="00E35FD5" w:rsidP="00E35FD5">
      <w:pPr>
        <w:rPr>
          <w:szCs w:val="22"/>
        </w:rPr>
      </w:pPr>
      <w:r w:rsidRPr="00D91314">
        <w:rPr>
          <w:shd w:val="clear" w:color="auto" w:fill="BFBFBF"/>
        </w:rPr>
        <w:t>2D matrixcode met het unieke identificatiekenmerk.</w:t>
      </w:r>
    </w:p>
    <w:p w14:paraId="290AC293" w14:textId="77777777" w:rsidR="00E35FD5" w:rsidRPr="00D91314" w:rsidRDefault="00E35FD5" w:rsidP="00E35FD5">
      <w:pPr>
        <w:widowControl w:val="0"/>
        <w:suppressAutoHyphens/>
        <w:rPr>
          <w:szCs w:val="22"/>
        </w:rPr>
      </w:pPr>
    </w:p>
    <w:p w14:paraId="1CD74870" w14:textId="77777777" w:rsidR="00E35FD5" w:rsidRPr="00D91314" w:rsidRDefault="00E35FD5" w:rsidP="00E35FD5">
      <w:pPr>
        <w:widowControl w:val="0"/>
        <w:suppressAutoHyphens/>
        <w:rPr>
          <w:szCs w:val="22"/>
        </w:rPr>
      </w:pPr>
    </w:p>
    <w:p w14:paraId="0A02ABA9" w14:textId="4072B042" w:rsidR="00E35FD5" w:rsidRPr="00D91314" w:rsidRDefault="00E35FD5" w:rsidP="00AC5776">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VAULT_ND_9ce26e00-64c3-4ce2-85f3-516764845a81 \* MERGEFORMAT </w:instrText>
      </w:r>
      <w:r w:rsidR="00B32033">
        <w:rPr>
          <w:b/>
          <w:szCs w:val="22"/>
        </w:rPr>
        <w:fldChar w:fldCharType="separate"/>
      </w:r>
      <w:r w:rsidR="00B32033">
        <w:rPr>
          <w:b/>
          <w:szCs w:val="22"/>
        </w:rPr>
        <w:t xml:space="preserve"> </w:t>
      </w:r>
      <w:r w:rsidR="00B32033">
        <w:rPr>
          <w:b/>
          <w:szCs w:val="22"/>
        </w:rPr>
        <w:fldChar w:fldCharType="end"/>
      </w:r>
    </w:p>
    <w:p w14:paraId="23802400" w14:textId="77777777" w:rsidR="00E35FD5" w:rsidRPr="00D91314" w:rsidRDefault="00E35FD5" w:rsidP="00AC5776">
      <w:pPr>
        <w:keepNext/>
        <w:keepLines/>
        <w:suppressAutoHyphens/>
        <w:rPr>
          <w:szCs w:val="22"/>
        </w:rPr>
      </w:pPr>
    </w:p>
    <w:p w14:paraId="05F1D0EC" w14:textId="3C673F62" w:rsidR="00E35FD5" w:rsidRPr="00D91314" w:rsidRDefault="00E35FD5" w:rsidP="00AC5776">
      <w:pPr>
        <w:keepNext/>
        <w:keepLines/>
        <w:suppressAutoHyphens/>
        <w:rPr>
          <w:szCs w:val="22"/>
        </w:rPr>
      </w:pPr>
      <w:r w:rsidRPr="00D91314">
        <w:rPr>
          <w:szCs w:val="22"/>
        </w:rPr>
        <w:t>PC</w:t>
      </w:r>
    </w:p>
    <w:p w14:paraId="28E894B3" w14:textId="5FF75570" w:rsidR="00E35FD5" w:rsidRPr="00D91314" w:rsidRDefault="00E35FD5" w:rsidP="00E35FD5">
      <w:pPr>
        <w:widowControl w:val="0"/>
        <w:suppressAutoHyphens/>
        <w:rPr>
          <w:szCs w:val="22"/>
        </w:rPr>
      </w:pPr>
      <w:r w:rsidRPr="00D91314">
        <w:rPr>
          <w:szCs w:val="22"/>
        </w:rPr>
        <w:t>SN</w:t>
      </w:r>
    </w:p>
    <w:p w14:paraId="7D9D5BE2" w14:textId="2E95846D" w:rsidR="00E35FD5" w:rsidRPr="00D91314" w:rsidRDefault="00E35FD5" w:rsidP="00E35FD5">
      <w:pPr>
        <w:widowControl w:val="0"/>
        <w:suppressAutoHyphens/>
        <w:rPr>
          <w:szCs w:val="22"/>
        </w:rPr>
      </w:pPr>
      <w:r w:rsidRPr="00D91314">
        <w:rPr>
          <w:szCs w:val="22"/>
        </w:rPr>
        <w:t>NN</w:t>
      </w:r>
    </w:p>
    <w:p w14:paraId="21643FF2" w14:textId="77777777" w:rsidR="005518EF" w:rsidRPr="00D91314" w:rsidRDefault="00D31046" w:rsidP="004259F0">
      <w:pPr>
        <w:widowControl w:val="0"/>
        <w:suppressAutoHyphens/>
        <w:rPr>
          <w:szCs w:val="22"/>
        </w:rPr>
      </w:pPr>
      <w:r w:rsidRPr="00D91314">
        <w:rPr>
          <w:szCs w:val="22"/>
        </w:rPr>
        <w:br w:type="page"/>
      </w:r>
    </w:p>
    <w:p w14:paraId="1DF5E6E8"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81697D" w:rsidRPr="00D91314">
        <w:rPr>
          <w:b/>
          <w:szCs w:val="22"/>
        </w:rPr>
        <w:t>IN IEDER GEVAL</w:t>
      </w:r>
      <w:r w:rsidRPr="00D91314">
        <w:rPr>
          <w:b/>
          <w:szCs w:val="22"/>
        </w:rPr>
        <w:t xml:space="preserve"> OP BLISTERVERPAKKINGEN OF STRIPS MOETEN WORDEN VERMELD</w:t>
      </w:r>
    </w:p>
    <w:p w14:paraId="7DA80A6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32A3ED2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55CCF16A" w14:textId="77777777" w:rsidR="00D31046" w:rsidRPr="00D91314" w:rsidRDefault="00D31046" w:rsidP="004259F0">
      <w:pPr>
        <w:widowControl w:val="0"/>
        <w:suppressAutoHyphens/>
        <w:rPr>
          <w:szCs w:val="22"/>
        </w:rPr>
      </w:pPr>
    </w:p>
    <w:p w14:paraId="325654F6" w14:textId="77777777" w:rsidR="00D31046" w:rsidRPr="00D91314" w:rsidRDefault="00D31046" w:rsidP="004259F0">
      <w:pPr>
        <w:widowControl w:val="0"/>
        <w:suppressAutoHyphens/>
        <w:rPr>
          <w:szCs w:val="22"/>
        </w:rPr>
      </w:pPr>
    </w:p>
    <w:p w14:paraId="350638F6" w14:textId="7C4E72C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VAULT_ND_475023c7-ada3-4d10-87fa-cfc66dc7192c \* MERGEFORMAT </w:instrText>
      </w:r>
      <w:r w:rsidR="00B32033">
        <w:rPr>
          <w:b/>
          <w:szCs w:val="22"/>
        </w:rPr>
        <w:fldChar w:fldCharType="separate"/>
      </w:r>
      <w:r w:rsidR="00B32033">
        <w:rPr>
          <w:b/>
          <w:szCs w:val="22"/>
        </w:rPr>
        <w:t xml:space="preserve"> </w:t>
      </w:r>
      <w:r w:rsidR="00B32033">
        <w:rPr>
          <w:b/>
          <w:szCs w:val="22"/>
        </w:rPr>
        <w:fldChar w:fldCharType="end"/>
      </w:r>
    </w:p>
    <w:p w14:paraId="4AC3F5CE" w14:textId="77777777" w:rsidR="00D31046" w:rsidRPr="00D91314" w:rsidRDefault="00D31046" w:rsidP="004259F0">
      <w:pPr>
        <w:pStyle w:val="Header"/>
        <w:widowControl w:val="0"/>
        <w:tabs>
          <w:tab w:val="clear" w:pos="4320"/>
          <w:tab w:val="clear" w:pos="8640"/>
        </w:tabs>
        <w:suppressAutoHyphens/>
        <w:rPr>
          <w:szCs w:val="22"/>
        </w:rPr>
      </w:pPr>
    </w:p>
    <w:p w14:paraId="5AB9C1C4" w14:textId="77777777" w:rsidR="00D31046" w:rsidRPr="00D91314" w:rsidRDefault="00D31046" w:rsidP="004259F0">
      <w:pPr>
        <w:widowControl w:val="0"/>
        <w:suppressAutoHyphens/>
        <w:rPr>
          <w:szCs w:val="22"/>
        </w:rPr>
      </w:pPr>
      <w:r w:rsidRPr="00D91314">
        <w:rPr>
          <w:szCs w:val="22"/>
        </w:rPr>
        <w:t>Olanzapine Teva 15 mg orodispergeerbare tabletten</w:t>
      </w:r>
    </w:p>
    <w:p w14:paraId="234B658E" w14:textId="3906222A" w:rsidR="00C945EB" w:rsidRPr="00D91314" w:rsidRDefault="0064796B" w:rsidP="00C945EB">
      <w:pPr>
        <w:widowControl w:val="0"/>
        <w:suppressAutoHyphens/>
        <w:rPr>
          <w:szCs w:val="22"/>
        </w:rPr>
      </w:pPr>
      <w:r w:rsidRPr="00D91314">
        <w:rPr>
          <w:szCs w:val="22"/>
        </w:rPr>
        <w:t>o</w:t>
      </w:r>
      <w:r w:rsidR="00C945EB" w:rsidRPr="00D91314">
        <w:rPr>
          <w:szCs w:val="22"/>
        </w:rPr>
        <w:t>lanzapine</w:t>
      </w:r>
    </w:p>
    <w:p w14:paraId="1E83BAE6" w14:textId="77777777" w:rsidR="00D31046" w:rsidRPr="00D91314" w:rsidRDefault="00D31046" w:rsidP="004259F0">
      <w:pPr>
        <w:widowControl w:val="0"/>
        <w:suppressAutoHyphens/>
        <w:rPr>
          <w:szCs w:val="22"/>
        </w:rPr>
      </w:pPr>
    </w:p>
    <w:p w14:paraId="3EA5D9E1" w14:textId="77777777" w:rsidR="00D31046" w:rsidRPr="00D91314" w:rsidRDefault="00D31046" w:rsidP="004259F0">
      <w:pPr>
        <w:widowControl w:val="0"/>
        <w:suppressAutoHyphens/>
        <w:rPr>
          <w:szCs w:val="22"/>
        </w:rPr>
      </w:pPr>
    </w:p>
    <w:p w14:paraId="7BA45BC9" w14:textId="1DFFD7B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VAULT_ND_4a026feb-2518-441c-a1f4-36a8f9c2f443 \* MERGEFORMAT </w:instrText>
      </w:r>
      <w:r w:rsidR="00B32033">
        <w:rPr>
          <w:b/>
          <w:szCs w:val="22"/>
        </w:rPr>
        <w:fldChar w:fldCharType="separate"/>
      </w:r>
      <w:r w:rsidR="00B32033">
        <w:rPr>
          <w:b/>
          <w:szCs w:val="22"/>
        </w:rPr>
        <w:t xml:space="preserve"> </w:t>
      </w:r>
      <w:r w:rsidR="00B32033">
        <w:rPr>
          <w:b/>
          <w:szCs w:val="22"/>
        </w:rPr>
        <w:fldChar w:fldCharType="end"/>
      </w:r>
    </w:p>
    <w:p w14:paraId="6B62200F" w14:textId="77777777" w:rsidR="00D31046" w:rsidRPr="00D91314" w:rsidRDefault="00D31046" w:rsidP="004259F0">
      <w:pPr>
        <w:widowControl w:val="0"/>
        <w:suppressAutoHyphens/>
        <w:rPr>
          <w:szCs w:val="22"/>
        </w:rPr>
      </w:pPr>
    </w:p>
    <w:p w14:paraId="2E74CAF9" w14:textId="41CD74D3"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519B7F1C" w14:textId="77777777" w:rsidR="00D31046" w:rsidRPr="00D91314" w:rsidRDefault="00D31046" w:rsidP="004259F0">
      <w:pPr>
        <w:widowControl w:val="0"/>
        <w:suppressAutoHyphens/>
        <w:rPr>
          <w:szCs w:val="22"/>
        </w:rPr>
      </w:pPr>
    </w:p>
    <w:p w14:paraId="5568280B" w14:textId="77777777" w:rsidR="005518EF" w:rsidRPr="00D91314" w:rsidRDefault="005518EF" w:rsidP="004259F0">
      <w:pPr>
        <w:widowControl w:val="0"/>
        <w:suppressAutoHyphens/>
        <w:rPr>
          <w:szCs w:val="22"/>
        </w:rPr>
      </w:pPr>
    </w:p>
    <w:p w14:paraId="17D503CB" w14:textId="372C68D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VAULT_ND_4140ec32-e66f-463b-a902-2b9f74e1e52b \* MERGEFORMAT </w:instrText>
      </w:r>
      <w:r w:rsidR="00B32033">
        <w:rPr>
          <w:b/>
          <w:szCs w:val="22"/>
        </w:rPr>
        <w:fldChar w:fldCharType="separate"/>
      </w:r>
      <w:r w:rsidR="00B32033">
        <w:rPr>
          <w:b/>
          <w:szCs w:val="22"/>
        </w:rPr>
        <w:t xml:space="preserve"> </w:t>
      </w:r>
      <w:r w:rsidR="00B32033">
        <w:rPr>
          <w:b/>
          <w:szCs w:val="22"/>
        </w:rPr>
        <w:fldChar w:fldCharType="end"/>
      </w:r>
    </w:p>
    <w:p w14:paraId="61FF3565" w14:textId="77777777" w:rsidR="00D31046" w:rsidRPr="00D91314" w:rsidRDefault="00D31046" w:rsidP="004259F0">
      <w:pPr>
        <w:widowControl w:val="0"/>
        <w:suppressAutoHyphens/>
        <w:rPr>
          <w:szCs w:val="22"/>
        </w:rPr>
      </w:pPr>
    </w:p>
    <w:p w14:paraId="16B05BCE" w14:textId="77777777" w:rsidR="00D31046" w:rsidRPr="00D91314" w:rsidRDefault="00D31046" w:rsidP="004259F0">
      <w:pPr>
        <w:widowControl w:val="0"/>
        <w:suppressAutoHyphens/>
        <w:rPr>
          <w:szCs w:val="22"/>
        </w:rPr>
      </w:pPr>
      <w:r w:rsidRPr="00D91314">
        <w:rPr>
          <w:szCs w:val="22"/>
        </w:rPr>
        <w:t>EXP</w:t>
      </w:r>
    </w:p>
    <w:p w14:paraId="06BEA7D6" w14:textId="77777777" w:rsidR="00D31046" w:rsidRPr="00D91314" w:rsidRDefault="00D31046" w:rsidP="004259F0">
      <w:pPr>
        <w:widowControl w:val="0"/>
        <w:suppressAutoHyphens/>
        <w:rPr>
          <w:szCs w:val="22"/>
        </w:rPr>
      </w:pPr>
    </w:p>
    <w:p w14:paraId="5B39607B" w14:textId="77777777" w:rsidR="005518EF" w:rsidRPr="00D91314" w:rsidRDefault="005518EF" w:rsidP="004259F0">
      <w:pPr>
        <w:widowControl w:val="0"/>
        <w:suppressAutoHyphens/>
        <w:rPr>
          <w:szCs w:val="22"/>
        </w:rPr>
      </w:pPr>
    </w:p>
    <w:p w14:paraId="4337412D" w14:textId="75CCB12C"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VAULT_ND_422bbee3-5d97-4e7b-b718-3f936ee026fd \* MERGEFORMAT </w:instrText>
      </w:r>
      <w:r w:rsidR="00B32033">
        <w:rPr>
          <w:b/>
          <w:szCs w:val="22"/>
        </w:rPr>
        <w:fldChar w:fldCharType="separate"/>
      </w:r>
      <w:r w:rsidR="00B32033">
        <w:rPr>
          <w:b/>
          <w:szCs w:val="22"/>
        </w:rPr>
        <w:t xml:space="preserve"> </w:t>
      </w:r>
      <w:r w:rsidR="00B32033">
        <w:rPr>
          <w:b/>
          <w:szCs w:val="22"/>
        </w:rPr>
        <w:fldChar w:fldCharType="end"/>
      </w:r>
    </w:p>
    <w:p w14:paraId="39CC23CE" w14:textId="77777777" w:rsidR="00D31046" w:rsidRPr="00D91314" w:rsidRDefault="00D31046" w:rsidP="004259F0">
      <w:pPr>
        <w:widowControl w:val="0"/>
        <w:suppressAutoHyphens/>
        <w:rPr>
          <w:i/>
          <w:iCs/>
          <w:szCs w:val="22"/>
        </w:rPr>
      </w:pPr>
    </w:p>
    <w:p w14:paraId="6786621C" w14:textId="77777777" w:rsidR="00D31046" w:rsidRPr="00D91314" w:rsidRDefault="00DC2FC0" w:rsidP="004259F0">
      <w:pPr>
        <w:widowControl w:val="0"/>
        <w:suppressAutoHyphens/>
        <w:rPr>
          <w:iCs/>
          <w:szCs w:val="22"/>
        </w:rPr>
      </w:pPr>
      <w:r w:rsidRPr="00D91314">
        <w:rPr>
          <w:iCs/>
          <w:szCs w:val="22"/>
        </w:rPr>
        <w:t>Lot</w:t>
      </w:r>
    </w:p>
    <w:p w14:paraId="296EC8EE" w14:textId="77777777" w:rsidR="00D31046" w:rsidRPr="00D91314" w:rsidRDefault="00D31046" w:rsidP="004259F0">
      <w:pPr>
        <w:widowControl w:val="0"/>
        <w:suppressAutoHyphens/>
        <w:rPr>
          <w:i/>
          <w:iCs/>
          <w:szCs w:val="22"/>
        </w:rPr>
      </w:pPr>
    </w:p>
    <w:p w14:paraId="1A1F1680" w14:textId="77777777" w:rsidR="005518EF" w:rsidRPr="00D91314" w:rsidRDefault="005518EF" w:rsidP="004259F0">
      <w:pPr>
        <w:widowControl w:val="0"/>
        <w:suppressAutoHyphens/>
        <w:rPr>
          <w:i/>
          <w:iCs/>
          <w:szCs w:val="22"/>
        </w:rPr>
      </w:pPr>
    </w:p>
    <w:p w14:paraId="35AEDD47" w14:textId="1C4C154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VAULT_ND_67199a26-0489-4f6e-85a2-505e47d82f48 \* MERGEFORMAT </w:instrText>
      </w:r>
      <w:r w:rsidR="00B32033">
        <w:rPr>
          <w:b/>
          <w:szCs w:val="22"/>
        </w:rPr>
        <w:fldChar w:fldCharType="separate"/>
      </w:r>
      <w:r w:rsidR="00B32033">
        <w:rPr>
          <w:b/>
          <w:szCs w:val="22"/>
        </w:rPr>
        <w:t xml:space="preserve"> </w:t>
      </w:r>
      <w:r w:rsidR="00B32033">
        <w:rPr>
          <w:b/>
          <w:szCs w:val="22"/>
        </w:rPr>
        <w:fldChar w:fldCharType="end"/>
      </w:r>
    </w:p>
    <w:p w14:paraId="106BD027" w14:textId="77777777" w:rsidR="00D31046" w:rsidRPr="00D91314" w:rsidRDefault="00D31046" w:rsidP="004259F0">
      <w:pPr>
        <w:widowControl w:val="0"/>
        <w:suppressAutoHyphens/>
        <w:rPr>
          <w:iCs/>
          <w:szCs w:val="22"/>
        </w:rPr>
      </w:pPr>
    </w:p>
    <w:p w14:paraId="131D161A" w14:textId="77777777" w:rsidR="00B241D5" w:rsidRPr="00D91314" w:rsidRDefault="00B241D5" w:rsidP="004259F0">
      <w:pPr>
        <w:widowControl w:val="0"/>
        <w:suppressAutoHyphens/>
        <w:rPr>
          <w:iCs/>
          <w:szCs w:val="22"/>
        </w:rPr>
      </w:pPr>
    </w:p>
    <w:p w14:paraId="5DE5A42F" w14:textId="77777777" w:rsidR="00D31046" w:rsidRPr="00D91314" w:rsidRDefault="00D31046" w:rsidP="004259F0">
      <w:pPr>
        <w:widowControl w:val="0"/>
        <w:shd w:val="clear" w:color="auto" w:fill="FFFFFF"/>
        <w:suppressAutoHyphens/>
        <w:rPr>
          <w:szCs w:val="22"/>
        </w:rPr>
      </w:pPr>
      <w:r w:rsidRPr="00D91314">
        <w:rPr>
          <w:szCs w:val="22"/>
        </w:rPr>
        <w:br w:type="page"/>
      </w:r>
    </w:p>
    <w:p w14:paraId="4DD87684"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hd w:val="clear" w:color="auto" w:fill="FFFFFF"/>
        <w:suppressAutoHyphens/>
        <w:rPr>
          <w:szCs w:val="22"/>
        </w:rPr>
      </w:pPr>
      <w:r w:rsidRPr="00D91314">
        <w:rPr>
          <w:b/>
          <w:szCs w:val="22"/>
        </w:rPr>
        <w:lastRenderedPageBreak/>
        <w:t>GEGEVENS DIE OP DE BUITENVERPAKKING MOETEN WORDEN VERMELD</w:t>
      </w:r>
    </w:p>
    <w:p w14:paraId="04477ED2"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szCs w:val="22"/>
        </w:rPr>
      </w:pPr>
    </w:p>
    <w:p w14:paraId="45D90219" w14:textId="77777777" w:rsidR="00D31046" w:rsidRPr="00D91314" w:rsidRDefault="0081697D" w:rsidP="004259F0">
      <w:pPr>
        <w:widowControl w:val="0"/>
        <w:pBdr>
          <w:top w:val="single" w:sz="4" w:space="1" w:color="auto"/>
          <w:left w:val="single" w:sz="4" w:space="4" w:color="auto"/>
          <w:bottom w:val="single" w:sz="4" w:space="1" w:color="auto"/>
          <w:right w:val="single" w:sz="4" w:space="4" w:color="auto"/>
        </w:pBdr>
        <w:suppressAutoHyphens/>
        <w:rPr>
          <w:szCs w:val="22"/>
        </w:rPr>
      </w:pPr>
      <w:r w:rsidRPr="00D91314">
        <w:rPr>
          <w:b/>
          <w:szCs w:val="22"/>
        </w:rPr>
        <w:t>DOOS</w:t>
      </w:r>
    </w:p>
    <w:p w14:paraId="313261AF" w14:textId="77777777" w:rsidR="00D31046" w:rsidRPr="00D91314" w:rsidRDefault="00D31046" w:rsidP="004259F0">
      <w:pPr>
        <w:widowControl w:val="0"/>
        <w:shd w:val="clear" w:color="auto" w:fill="FFFFFF"/>
        <w:suppressAutoHyphens/>
        <w:rPr>
          <w:szCs w:val="22"/>
        </w:rPr>
      </w:pPr>
    </w:p>
    <w:p w14:paraId="74DA3FED" w14:textId="77777777" w:rsidR="00D31046" w:rsidRPr="00D91314" w:rsidRDefault="00D31046" w:rsidP="004259F0">
      <w:pPr>
        <w:widowControl w:val="0"/>
        <w:shd w:val="clear" w:color="auto" w:fill="FFFFFF"/>
        <w:suppressAutoHyphens/>
        <w:rPr>
          <w:szCs w:val="22"/>
        </w:rPr>
      </w:pPr>
    </w:p>
    <w:p w14:paraId="73D360A1" w14:textId="76B13740"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VAULT_ND_47df1db1-f491-460b-8f04-6206d3d40298 \* MERGEFORMAT </w:instrText>
      </w:r>
      <w:r w:rsidR="00B32033">
        <w:rPr>
          <w:b/>
          <w:szCs w:val="22"/>
        </w:rPr>
        <w:fldChar w:fldCharType="separate"/>
      </w:r>
      <w:r w:rsidR="00B32033">
        <w:rPr>
          <w:b/>
          <w:szCs w:val="22"/>
        </w:rPr>
        <w:t xml:space="preserve"> </w:t>
      </w:r>
      <w:r w:rsidR="00B32033">
        <w:rPr>
          <w:b/>
          <w:szCs w:val="22"/>
        </w:rPr>
        <w:fldChar w:fldCharType="end"/>
      </w:r>
    </w:p>
    <w:p w14:paraId="0F2EF24F" w14:textId="77777777" w:rsidR="00D31046" w:rsidRPr="00D91314" w:rsidRDefault="00D31046" w:rsidP="004259F0">
      <w:pPr>
        <w:widowControl w:val="0"/>
        <w:suppressAutoHyphens/>
        <w:rPr>
          <w:szCs w:val="22"/>
        </w:rPr>
      </w:pPr>
    </w:p>
    <w:p w14:paraId="171270E2" w14:textId="77777777" w:rsidR="00D31046" w:rsidRPr="00D91314" w:rsidRDefault="00D31046" w:rsidP="004259F0">
      <w:pPr>
        <w:widowControl w:val="0"/>
        <w:suppressAutoHyphens/>
        <w:rPr>
          <w:szCs w:val="22"/>
        </w:rPr>
      </w:pPr>
      <w:r w:rsidRPr="00D91314">
        <w:rPr>
          <w:szCs w:val="22"/>
        </w:rPr>
        <w:t>Olanzapine Teva 20 mg orodispergeerbare tabletten</w:t>
      </w:r>
    </w:p>
    <w:p w14:paraId="398139B6" w14:textId="3B59738F" w:rsidR="00C945EB" w:rsidRPr="00D91314" w:rsidRDefault="0064796B" w:rsidP="00C945EB">
      <w:pPr>
        <w:widowControl w:val="0"/>
        <w:suppressAutoHyphens/>
        <w:rPr>
          <w:szCs w:val="22"/>
        </w:rPr>
      </w:pPr>
      <w:r w:rsidRPr="00D91314">
        <w:rPr>
          <w:szCs w:val="22"/>
        </w:rPr>
        <w:t>o</w:t>
      </w:r>
      <w:r w:rsidR="00C945EB" w:rsidRPr="00D91314">
        <w:rPr>
          <w:szCs w:val="22"/>
        </w:rPr>
        <w:t>lanzapine</w:t>
      </w:r>
    </w:p>
    <w:p w14:paraId="2D8FCA05" w14:textId="77777777" w:rsidR="00D31046" w:rsidRPr="00D91314" w:rsidRDefault="00D31046" w:rsidP="004259F0">
      <w:pPr>
        <w:widowControl w:val="0"/>
        <w:suppressAutoHyphens/>
        <w:rPr>
          <w:szCs w:val="22"/>
        </w:rPr>
      </w:pPr>
    </w:p>
    <w:p w14:paraId="0045DF90" w14:textId="77777777" w:rsidR="005518EF" w:rsidRPr="00D91314" w:rsidRDefault="005518EF" w:rsidP="004259F0">
      <w:pPr>
        <w:widowControl w:val="0"/>
        <w:suppressAutoHyphens/>
        <w:rPr>
          <w:szCs w:val="22"/>
        </w:rPr>
      </w:pPr>
    </w:p>
    <w:p w14:paraId="139E3E34" w14:textId="75742EDA"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2.</w:t>
      </w:r>
      <w:r w:rsidRPr="00D91314">
        <w:rPr>
          <w:b/>
          <w:szCs w:val="22"/>
        </w:rPr>
        <w:tab/>
        <w:t xml:space="preserve">GEHALTE AAN </w:t>
      </w:r>
      <w:r w:rsidRPr="00D91314">
        <w:rPr>
          <w:b/>
          <w:caps/>
          <w:szCs w:val="22"/>
        </w:rPr>
        <w:t xml:space="preserve">Werkzame </w:t>
      </w:r>
      <w:r w:rsidR="0081697D" w:rsidRPr="00D91314">
        <w:rPr>
          <w:b/>
          <w:caps/>
          <w:szCs w:val="22"/>
        </w:rPr>
        <w:t>STOF</w:t>
      </w:r>
      <w:r w:rsidRPr="00D91314">
        <w:rPr>
          <w:b/>
          <w:caps/>
          <w:szCs w:val="22"/>
        </w:rPr>
        <w:t>(</w:t>
      </w:r>
      <w:r w:rsidR="0081697D" w:rsidRPr="00D91314">
        <w:rPr>
          <w:b/>
          <w:caps/>
          <w:szCs w:val="22"/>
        </w:rPr>
        <w:t>F</w:t>
      </w:r>
      <w:r w:rsidRPr="00D91314">
        <w:rPr>
          <w:b/>
          <w:caps/>
          <w:szCs w:val="22"/>
        </w:rPr>
        <w:t>en)</w:t>
      </w:r>
      <w:r w:rsidR="00B32033">
        <w:rPr>
          <w:b/>
          <w:caps/>
          <w:szCs w:val="22"/>
        </w:rPr>
        <w:fldChar w:fldCharType="begin"/>
      </w:r>
      <w:r w:rsidR="00B32033">
        <w:rPr>
          <w:b/>
          <w:caps/>
          <w:szCs w:val="22"/>
        </w:rPr>
        <w:instrText xml:space="preserve"> DOCVARIABLE VAULT_ND_91dc7f3a-596d-4a44-95a4-d29f56103f45 \* MERGEFORMAT </w:instrText>
      </w:r>
      <w:r w:rsidR="00B32033">
        <w:rPr>
          <w:b/>
          <w:caps/>
          <w:szCs w:val="22"/>
        </w:rPr>
        <w:fldChar w:fldCharType="separate"/>
      </w:r>
      <w:r w:rsidR="00B32033">
        <w:rPr>
          <w:b/>
          <w:caps/>
          <w:szCs w:val="22"/>
        </w:rPr>
        <w:t xml:space="preserve"> </w:t>
      </w:r>
      <w:r w:rsidR="00B32033">
        <w:rPr>
          <w:b/>
          <w:caps/>
          <w:szCs w:val="22"/>
        </w:rPr>
        <w:fldChar w:fldCharType="end"/>
      </w:r>
    </w:p>
    <w:p w14:paraId="38C50EC9" w14:textId="77777777" w:rsidR="00D31046" w:rsidRPr="00D91314" w:rsidRDefault="00D31046" w:rsidP="004259F0">
      <w:pPr>
        <w:widowControl w:val="0"/>
        <w:suppressAutoHyphens/>
        <w:rPr>
          <w:szCs w:val="22"/>
        </w:rPr>
      </w:pPr>
    </w:p>
    <w:p w14:paraId="7AD4F835" w14:textId="77777777" w:rsidR="00D31046" w:rsidRPr="00D91314" w:rsidRDefault="00D31046" w:rsidP="004259F0">
      <w:pPr>
        <w:widowControl w:val="0"/>
        <w:suppressAutoHyphens/>
        <w:rPr>
          <w:szCs w:val="22"/>
        </w:rPr>
      </w:pPr>
      <w:r w:rsidRPr="00D91314">
        <w:rPr>
          <w:szCs w:val="22"/>
        </w:rPr>
        <w:t>Elke orodispergeerbare tablet bevat: 20 mg olanzapine</w:t>
      </w:r>
      <w:r w:rsidR="00727CF5" w:rsidRPr="00D91314">
        <w:rPr>
          <w:szCs w:val="22"/>
        </w:rPr>
        <w:t>.</w:t>
      </w:r>
    </w:p>
    <w:p w14:paraId="57430EB3" w14:textId="77777777" w:rsidR="00D31046" w:rsidRPr="00D91314" w:rsidRDefault="00D31046" w:rsidP="004259F0">
      <w:pPr>
        <w:widowControl w:val="0"/>
        <w:suppressAutoHyphens/>
        <w:rPr>
          <w:szCs w:val="22"/>
        </w:rPr>
      </w:pPr>
    </w:p>
    <w:p w14:paraId="4297D633" w14:textId="77777777" w:rsidR="00D31046" w:rsidRPr="00D91314" w:rsidRDefault="00D31046" w:rsidP="004259F0">
      <w:pPr>
        <w:widowControl w:val="0"/>
        <w:suppressAutoHyphens/>
        <w:rPr>
          <w:szCs w:val="22"/>
        </w:rPr>
      </w:pPr>
    </w:p>
    <w:p w14:paraId="56012EF4" w14:textId="2D71F26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3.</w:t>
      </w:r>
      <w:r w:rsidRPr="00D91314">
        <w:rPr>
          <w:b/>
          <w:szCs w:val="22"/>
        </w:rPr>
        <w:tab/>
        <w:t>LIJST VAN HULPSTOFFEN</w:t>
      </w:r>
      <w:r w:rsidR="00B32033">
        <w:rPr>
          <w:b/>
          <w:szCs w:val="22"/>
        </w:rPr>
        <w:fldChar w:fldCharType="begin"/>
      </w:r>
      <w:r w:rsidR="00B32033">
        <w:rPr>
          <w:b/>
          <w:szCs w:val="22"/>
        </w:rPr>
        <w:instrText xml:space="preserve"> DOCVARIABLE VAULT_ND_0dd1f336-8a1f-42db-9ebd-00bb47a80426 \* MERGEFORMAT </w:instrText>
      </w:r>
      <w:r w:rsidR="00B32033">
        <w:rPr>
          <w:b/>
          <w:szCs w:val="22"/>
        </w:rPr>
        <w:fldChar w:fldCharType="separate"/>
      </w:r>
      <w:r w:rsidR="00B32033">
        <w:rPr>
          <w:b/>
          <w:szCs w:val="22"/>
        </w:rPr>
        <w:t xml:space="preserve"> </w:t>
      </w:r>
      <w:r w:rsidR="00B32033">
        <w:rPr>
          <w:b/>
          <w:szCs w:val="22"/>
        </w:rPr>
        <w:fldChar w:fldCharType="end"/>
      </w:r>
    </w:p>
    <w:p w14:paraId="06732AF9" w14:textId="77777777" w:rsidR="00096EED" w:rsidRPr="00D91314" w:rsidRDefault="00096EED" w:rsidP="00096EED">
      <w:pPr>
        <w:widowControl w:val="0"/>
        <w:suppressAutoHyphens/>
        <w:rPr>
          <w:szCs w:val="22"/>
        </w:rPr>
      </w:pPr>
    </w:p>
    <w:p w14:paraId="0B444E41" w14:textId="77777777" w:rsidR="00096EED" w:rsidRPr="00D91314" w:rsidRDefault="00096EED" w:rsidP="00096EED">
      <w:pPr>
        <w:widowControl w:val="0"/>
        <w:suppressAutoHyphens/>
        <w:rPr>
          <w:szCs w:val="22"/>
        </w:rPr>
      </w:pPr>
      <w:r w:rsidRPr="00D91314">
        <w:rPr>
          <w:szCs w:val="22"/>
        </w:rPr>
        <w:t>Bevat o.a. lactose, sucrose en aspartaam (E951), zie bijsluiter voor meer informatie.</w:t>
      </w:r>
    </w:p>
    <w:p w14:paraId="567AC524" w14:textId="77777777" w:rsidR="005518EF" w:rsidRPr="00D91314" w:rsidRDefault="005518EF" w:rsidP="004259F0">
      <w:pPr>
        <w:widowControl w:val="0"/>
        <w:suppressAutoHyphens/>
        <w:rPr>
          <w:szCs w:val="22"/>
        </w:rPr>
      </w:pPr>
    </w:p>
    <w:p w14:paraId="3EE9D264" w14:textId="77777777" w:rsidR="00231A08" w:rsidRPr="00D91314" w:rsidRDefault="00231A08" w:rsidP="004259F0">
      <w:pPr>
        <w:widowControl w:val="0"/>
        <w:suppressAutoHyphens/>
        <w:rPr>
          <w:szCs w:val="22"/>
        </w:rPr>
      </w:pPr>
    </w:p>
    <w:p w14:paraId="2B3917C7" w14:textId="6349E375"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FARMACEUTISCHE VORM EN INHOUD</w:t>
      </w:r>
      <w:r w:rsidR="00B32033">
        <w:rPr>
          <w:b/>
          <w:szCs w:val="22"/>
        </w:rPr>
        <w:fldChar w:fldCharType="begin"/>
      </w:r>
      <w:r w:rsidR="00B32033">
        <w:rPr>
          <w:b/>
          <w:szCs w:val="22"/>
        </w:rPr>
        <w:instrText xml:space="preserve"> DOCVARIABLE VAULT_ND_fcf192cf-0023-484e-951d-70a3aabc921a \* MERGEFORMAT </w:instrText>
      </w:r>
      <w:r w:rsidR="00B32033">
        <w:rPr>
          <w:b/>
          <w:szCs w:val="22"/>
        </w:rPr>
        <w:fldChar w:fldCharType="separate"/>
      </w:r>
      <w:r w:rsidR="00B32033">
        <w:rPr>
          <w:b/>
          <w:szCs w:val="22"/>
        </w:rPr>
        <w:t xml:space="preserve"> </w:t>
      </w:r>
      <w:r w:rsidR="00B32033">
        <w:rPr>
          <w:b/>
          <w:szCs w:val="22"/>
        </w:rPr>
        <w:fldChar w:fldCharType="end"/>
      </w:r>
    </w:p>
    <w:p w14:paraId="4851F1C7" w14:textId="77777777" w:rsidR="00D31046" w:rsidRPr="00D91314" w:rsidRDefault="00D31046" w:rsidP="004259F0">
      <w:pPr>
        <w:widowControl w:val="0"/>
        <w:suppressAutoHyphens/>
        <w:rPr>
          <w:szCs w:val="22"/>
        </w:rPr>
      </w:pPr>
    </w:p>
    <w:p w14:paraId="0AB539E3" w14:textId="77777777" w:rsidR="00D31046" w:rsidRPr="00D91314" w:rsidRDefault="00D31046" w:rsidP="004259F0">
      <w:pPr>
        <w:widowControl w:val="0"/>
        <w:suppressAutoHyphens/>
        <w:rPr>
          <w:szCs w:val="22"/>
        </w:rPr>
      </w:pPr>
      <w:r w:rsidRPr="00D91314">
        <w:rPr>
          <w:szCs w:val="22"/>
        </w:rPr>
        <w:t>28</w:t>
      </w:r>
      <w:r w:rsidR="00231A08" w:rsidRPr="00D91314">
        <w:rPr>
          <w:szCs w:val="22"/>
        </w:rPr>
        <w:t> </w:t>
      </w:r>
      <w:r w:rsidRPr="00D91314">
        <w:rPr>
          <w:szCs w:val="22"/>
        </w:rPr>
        <w:t>orodispergeerbare tabletten</w:t>
      </w:r>
    </w:p>
    <w:p w14:paraId="657A5DBA" w14:textId="77777777" w:rsidR="00231A08" w:rsidRPr="00D91314" w:rsidRDefault="00231A08" w:rsidP="004259F0">
      <w:pPr>
        <w:widowControl w:val="0"/>
        <w:suppressAutoHyphens/>
        <w:rPr>
          <w:szCs w:val="22"/>
          <w:highlight w:val="lightGray"/>
        </w:rPr>
      </w:pPr>
      <w:r w:rsidRPr="00D91314">
        <w:rPr>
          <w:szCs w:val="22"/>
          <w:highlight w:val="lightGray"/>
        </w:rPr>
        <w:t>30 orodispergeerbare tabletten</w:t>
      </w:r>
    </w:p>
    <w:p w14:paraId="226AA57A" w14:textId="77777777" w:rsidR="00231A08" w:rsidRPr="00D91314" w:rsidRDefault="00231A08" w:rsidP="00231A08">
      <w:pPr>
        <w:widowControl w:val="0"/>
        <w:suppressAutoHyphens/>
        <w:rPr>
          <w:szCs w:val="22"/>
          <w:highlight w:val="lightGray"/>
        </w:rPr>
      </w:pPr>
      <w:r w:rsidRPr="00D91314">
        <w:rPr>
          <w:szCs w:val="22"/>
          <w:highlight w:val="lightGray"/>
        </w:rPr>
        <w:t>35 orodispergeerbare tabletten</w:t>
      </w:r>
    </w:p>
    <w:p w14:paraId="705B0B4A" w14:textId="77777777" w:rsidR="00231A08" w:rsidRPr="00D91314" w:rsidRDefault="00231A08" w:rsidP="00231A08">
      <w:pPr>
        <w:widowControl w:val="0"/>
        <w:suppressAutoHyphens/>
        <w:rPr>
          <w:szCs w:val="22"/>
          <w:highlight w:val="lightGray"/>
        </w:rPr>
      </w:pPr>
      <w:r w:rsidRPr="00D91314">
        <w:rPr>
          <w:szCs w:val="22"/>
          <w:highlight w:val="lightGray"/>
        </w:rPr>
        <w:t>56 orodispergeerbare tabletten</w:t>
      </w:r>
    </w:p>
    <w:p w14:paraId="6FCD0B25" w14:textId="77777777" w:rsidR="00231A08" w:rsidRPr="00D91314" w:rsidRDefault="00231A08" w:rsidP="00231A08">
      <w:pPr>
        <w:widowControl w:val="0"/>
        <w:suppressAutoHyphens/>
        <w:rPr>
          <w:szCs w:val="22"/>
          <w:highlight w:val="lightGray"/>
        </w:rPr>
      </w:pPr>
      <w:r w:rsidRPr="00D91314">
        <w:rPr>
          <w:szCs w:val="22"/>
          <w:highlight w:val="lightGray"/>
        </w:rPr>
        <w:t>70 orodispergeerbare tabletten</w:t>
      </w:r>
    </w:p>
    <w:p w14:paraId="28316E9F" w14:textId="77777777" w:rsidR="00231A08" w:rsidRPr="00D91314" w:rsidRDefault="00231A08" w:rsidP="00231A08">
      <w:pPr>
        <w:widowControl w:val="0"/>
        <w:suppressAutoHyphens/>
        <w:rPr>
          <w:szCs w:val="22"/>
          <w:highlight w:val="lightGray"/>
        </w:rPr>
      </w:pPr>
      <w:r w:rsidRPr="00D91314">
        <w:rPr>
          <w:szCs w:val="22"/>
          <w:highlight w:val="lightGray"/>
        </w:rPr>
        <w:t>98 orodispergeerbare tabletten</w:t>
      </w:r>
    </w:p>
    <w:p w14:paraId="0B6D9E0F" w14:textId="77777777" w:rsidR="00231A08" w:rsidRPr="00D91314" w:rsidRDefault="00231A08" w:rsidP="004259F0">
      <w:pPr>
        <w:widowControl w:val="0"/>
        <w:suppressAutoHyphens/>
        <w:rPr>
          <w:szCs w:val="22"/>
        </w:rPr>
      </w:pPr>
    </w:p>
    <w:p w14:paraId="07556631" w14:textId="77777777" w:rsidR="005518EF" w:rsidRPr="00D91314" w:rsidRDefault="005518EF" w:rsidP="004259F0">
      <w:pPr>
        <w:widowControl w:val="0"/>
        <w:suppressAutoHyphens/>
        <w:rPr>
          <w:szCs w:val="22"/>
        </w:rPr>
      </w:pPr>
    </w:p>
    <w:p w14:paraId="723E16E0" w14:textId="4965436B"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5.</w:t>
      </w:r>
      <w:r w:rsidRPr="00D91314">
        <w:rPr>
          <w:b/>
          <w:szCs w:val="22"/>
        </w:rPr>
        <w:tab/>
        <w:t>WIJZE VAN GEBRUIK EN TOEDIENINGSWEG(EN)</w:t>
      </w:r>
      <w:r w:rsidR="00B32033">
        <w:rPr>
          <w:b/>
          <w:szCs w:val="22"/>
        </w:rPr>
        <w:fldChar w:fldCharType="begin"/>
      </w:r>
      <w:r w:rsidR="00B32033">
        <w:rPr>
          <w:b/>
          <w:szCs w:val="22"/>
        </w:rPr>
        <w:instrText xml:space="preserve"> DOCVARIABLE VAULT_ND_8449d52a-f296-4570-b727-f8c3926fc3c1 \* MERGEFORMAT </w:instrText>
      </w:r>
      <w:r w:rsidR="00B32033">
        <w:rPr>
          <w:b/>
          <w:szCs w:val="22"/>
        </w:rPr>
        <w:fldChar w:fldCharType="separate"/>
      </w:r>
      <w:r w:rsidR="00B32033">
        <w:rPr>
          <w:b/>
          <w:szCs w:val="22"/>
        </w:rPr>
        <w:t xml:space="preserve"> </w:t>
      </w:r>
      <w:r w:rsidR="00B32033">
        <w:rPr>
          <w:b/>
          <w:szCs w:val="22"/>
        </w:rPr>
        <w:fldChar w:fldCharType="end"/>
      </w:r>
    </w:p>
    <w:p w14:paraId="53008E9A" w14:textId="77777777" w:rsidR="00D31046" w:rsidRPr="00D91314" w:rsidRDefault="00D31046" w:rsidP="004259F0">
      <w:pPr>
        <w:widowControl w:val="0"/>
        <w:suppressAutoHyphens/>
        <w:outlineLvl w:val="0"/>
        <w:rPr>
          <w:szCs w:val="22"/>
        </w:rPr>
      </w:pPr>
    </w:p>
    <w:p w14:paraId="576B9444" w14:textId="12DF0178" w:rsidR="00D31046" w:rsidRPr="00D91314" w:rsidRDefault="0081697D" w:rsidP="004259F0">
      <w:pPr>
        <w:widowControl w:val="0"/>
        <w:suppressAutoHyphens/>
        <w:outlineLvl w:val="0"/>
        <w:rPr>
          <w:szCs w:val="22"/>
        </w:rPr>
      </w:pPr>
      <w:r w:rsidRPr="00D91314">
        <w:rPr>
          <w:szCs w:val="22"/>
        </w:rPr>
        <w:t>Lees v</w:t>
      </w:r>
      <w:r w:rsidR="00D31046" w:rsidRPr="00D91314">
        <w:rPr>
          <w:szCs w:val="22"/>
        </w:rPr>
        <w:t xml:space="preserve">oor </w:t>
      </w:r>
      <w:r w:rsidRPr="00D91314">
        <w:rPr>
          <w:szCs w:val="22"/>
        </w:rPr>
        <w:t xml:space="preserve">het </w:t>
      </w:r>
      <w:r w:rsidR="00D31046" w:rsidRPr="00D91314">
        <w:rPr>
          <w:szCs w:val="22"/>
        </w:rPr>
        <w:t>gebruik de bijsluiter.</w:t>
      </w:r>
      <w:r w:rsidR="00B32033">
        <w:rPr>
          <w:szCs w:val="22"/>
        </w:rPr>
        <w:fldChar w:fldCharType="begin"/>
      </w:r>
      <w:r w:rsidR="00B32033">
        <w:rPr>
          <w:szCs w:val="22"/>
        </w:rPr>
        <w:instrText xml:space="preserve"> DOCVARIABLE vault_nd_e7722c97-abde-4845-9130-97182d7d7758 \* MERGEFORMAT </w:instrText>
      </w:r>
      <w:r w:rsidR="00B32033">
        <w:rPr>
          <w:szCs w:val="22"/>
        </w:rPr>
        <w:fldChar w:fldCharType="separate"/>
      </w:r>
      <w:r w:rsidR="00B32033">
        <w:rPr>
          <w:szCs w:val="22"/>
        </w:rPr>
        <w:t xml:space="preserve"> </w:t>
      </w:r>
      <w:r w:rsidR="00B32033">
        <w:rPr>
          <w:szCs w:val="22"/>
        </w:rPr>
        <w:fldChar w:fldCharType="end"/>
      </w:r>
    </w:p>
    <w:p w14:paraId="5523EB3D" w14:textId="77777777" w:rsidR="00D31046" w:rsidRPr="00D91314" w:rsidRDefault="00D31046" w:rsidP="004259F0">
      <w:pPr>
        <w:widowControl w:val="0"/>
        <w:suppressAutoHyphens/>
        <w:outlineLvl w:val="0"/>
        <w:rPr>
          <w:szCs w:val="22"/>
        </w:rPr>
      </w:pPr>
    </w:p>
    <w:p w14:paraId="5E046AA2" w14:textId="619C807B" w:rsidR="00D31046" w:rsidRPr="00D91314" w:rsidRDefault="00D31046" w:rsidP="004259F0">
      <w:pPr>
        <w:widowControl w:val="0"/>
        <w:suppressAutoHyphens/>
        <w:outlineLvl w:val="0"/>
        <w:rPr>
          <w:szCs w:val="22"/>
        </w:rPr>
      </w:pPr>
      <w:r w:rsidRPr="00D91314">
        <w:rPr>
          <w:szCs w:val="22"/>
        </w:rPr>
        <w:t>Voor oraal gebruik</w:t>
      </w:r>
      <w:r w:rsidR="00B32033">
        <w:rPr>
          <w:szCs w:val="22"/>
        </w:rPr>
        <w:fldChar w:fldCharType="begin"/>
      </w:r>
      <w:r w:rsidR="00B32033">
        <w:rPr>
          <w:szCs w:val="22"/>
        </w:rPr>
        <w:instrText xml:space="preserve"> DOCVARIABLE vault_nd_5c038403-9f04-4b17-9b6d-8ccbe8abf5e8 \* MERGEFORMAT </w:instrText>
      </w:r>
      <w:r w:rsidR="00B32033">
        <w:rPr>
          <w:szCs w:val="22"/>
        </w:rPr>
        <w:fldChar w:fldCharType="separate"/>
      </w:r>
      <w:r w:rsidR="00B32033">
        <w:rPr>
          <w:szCs w:val="22"/>
        </w:rPr>
        <w:t xml:space="preserve"> </w:t>
      </w:r>
      <w:r w:rsidR="00B32033">
        <w:rPr>
          <w:szCs w:val="22"/>
        </w:rPr>
        <w:fldChar w:fldCharType="end"/>
      </w:r>
    </w:p>
    <w:p w14:paraId="6A7BC322" w14:textId="77777777" w:rsidR="00D31046" w:rsidRPr="00D91314" w:rsidRDefault="00D31046" w:rsidP="004259F0">
      <w:pPr>
        <w:widowControl w:val="0"/>
        <w:suppressAutoHyphens/>
        <w:rPr>
          <w:szCs w:val="22"/>
        </w:rPr>
      </w:pPr>
    </w:p>
    <w:p w14:paraId="28F9D9FA" w14:textId="77777777" w:rsidR="005518EF" w:rsidRPr="00D91314" w:rsidRDefault="005518EF" w:rsidP="004259F0">
      <w:pPr>
        <w:widowControl w:val="0"/>
        <w:suppressAutoHyphens/>
        <w:rPr>
          <w:szCs w:val="22"/>
        </w:rPr>
      </w:pPr>
    </w:p>
    <w:p w14:paraId="142C1182" w14:textId="7088F89E"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6.</w:t>
      </w:r>
      <w:r w:rsidRPr="00D91314">
        <w:rPr>
          <w:b/>
          <w:szCs w:val="22"/>
        </w:rPr>
        <w:tab/>
        <w:t>EEN SPECIALE WAARSCHUWING DAT HET GENEESMIDDEL BUITEN HET ZICHT</w:t>
      </w:r>
      <w:r w:rsidR="008D2DF7" w:rsidRPr="00D91314">
        <w:rPr>
          <w:b/>
          <w:szCs w:val="22"/>
        </w:rPr>
        <w:t xml:space="preserve"> EN BEREIK</w:t>
      </w:r>
      <w:r w:rsidRPr="00D91314">
        <w:rPr>
          <w:b/>
          <w:szCs w:val="22"/>
        </w:rPr>
        <w:t xml:space="preserve"> VAN KINDEREN DIENT TE WORDEN GEHOUDEN</w:t>
      </w:r>
      <w:r w:rsidR="00B32033">
        <w:rPr>
          <w:b/>
          <w:szCs w:val="22"/>
        </w:rPr>
        <w:fldChar w:fldCharType="begin"/>
      </w:r>
      <w:r w:rsidR="00B32033">
        <w:rPr>
          <w:b/>
          <w:szCs w:val="22"/>
        </w:rPr>
        <w:instrText xml:space="preserve"> DOCVARIABLE VAULT_ND_8c22594f-e46b-44e4-bcb4-615355a0744a \* MERGEFORMAT </w:instrText>
      </w:r>
      <w:r w:rsidR="00B32033">
        <w:rPr>
          <w:b/>
          <w:szCs w:val="22"/>
        </w:rPr>
        <w:fldChar w:fldCharType="separate"/>
      </w:r>
      <w:r w:rsidR="00B32033">
        <w:rPr>
          <w:b/>
          <w:szCs w:val="22"/>
        </w:rPr>
        <w:t xml:space="preserve"> </w:t>
      </w:r>
      <w:r w:rsidR="00B32033">
        <w:rPr>
          <w:b/>
          <w:szCs w:val="22"/>
        </w:rPr>
        <w:fldChar w:fldCharType="end"/>
      </w:r>
    </w:p>
    <w:p w14:paraId="79A858DA" w14:textId="77777777" w:rsidR="00D31046" w:rsidRPr="00D91314" w:rsidRDefault="00D31046" w:rsidP="004259F0">
      <w:pPr>
        <w:widowControl w:val="0"/>
        <w:suppressAutoHyphens/>
        <w:rPr>
          <w:szCs w:val="22"/>
        </w:rPr>
      </w:pPr>
    </w:p>
    <w:p w14:paraId="4A659EFA" w14:textId="7CED16A7" w:rsidR="00D31046" w:rsidRPr="00D91314" w:rsidRDefault="00D31046" w:rsidP="004259F0">
      <w:pPr>
        <w:widowControl w:val="0"/>
        <w:suppressAutoHyphens/>
        <w:outlineLvl w:val="0"/>
        <w:rPr>
          <w:szCs w:val="22"/>
        </w:rPr>
      </w:pPr>
      <w:r w:rsidRPr="00D91314">
        <w:rPr>
          <w:szCs w:val="22"/>
        </w:rPr>
        <w:t>Buiten het zicht</w:t>
      </w:r>
      <w:r w:rsidR="008D2DF7" w:rsidRPr="00D91314">
        <w:rPr>
          <w:szCs w:val="22"/>
        </w:rPr>
        <w:t xml:space="preserve"> en bereik</w:t>
      </w:r>
      <w:r w:rsidRPr="00D91314">
        <w:rPr>
          <w:szCs w:val="22"/>
        </w:rPr>
        <w:t xml:space="preserve"> van kinderen houden.</w:t>
      </w:r>
      <w:r w:rsidR="00B32033">
        <w:rPr>
          <w:szCs w:val="22"/>
        </w:rPr>
        <w:fldChar w:fldCharType="begin"/>
      </w:r>
      <w:r w:rsidR="00B32033">
        <w:rPr>
          <w:szCs w:val="22"/>
        </w:rPr>
        <w:instrText xml:space="preserve"> DOCVARIABLE vault_nd_2bb5715b-5ca0-4200-b1d2-78d0c4b34e4f \* MERGEFORMAT </w:instrText>
      </w:r>
      <w:r w:rsidR="00B32033">
        <w:rPr>
          <w:szCs w:val="22"/>
        </w:rPr>
        <w:fldChar w:fldCharType="separate"/>
      </w:r>
      <w:r w:rsidR="00B32033">
        <w:rPr>
          <w:szCs w:val="22"/>
        </w:rPr>
        <w:t xml:space="preserve"> </w:t>
      </w:r>
      <w:r w:rsidR="00B32033">
        <w:rPr>
          <w:szCs w:val="22"/>
        </w:rPr>
        <w:fldChar w:fldCharType="end"/>
      </w:r>
    </w:p>
    <w:p w14:paraId="3790B95C" w14:textId="77777777" w:rsidR="00D31046" w:rsidRPr="00D91314" w:rsidRDefault="00D31046" w:rsidP="004259F0">
      <w:pPr>
        <w:widowControl w:val="0"/>
        <w:suppressAutoHyphens/>
        <w:rPr>
          <w:szCs w:val="22"/>
        </w:rPr>
      </w:pPr>
    </w:p>
    <w:p w14:paraId="4623BE69" w14:textId="77777777" w:rsidR="005518EF" w:rsidRPr="00D91314" w:rsidRDefault="005518EF" w:rsidP="004259F0">
      <w:pPr>
        <w:widowControl w:val="0"/>
        <w:suppressAutoHyphens/>
        <w:rPr>
          <w:szCs w:val="22"/>
        </w:rPr>
      </w:pPr>
    </w:p>
    <w:p w14:paraId="644CA0A1" w14:textId="4A95CEE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7.</w:t>
      </w:r>
      <w:r w:rsidRPr="00D91314">
        <w:rPr>
          <w:b/>
          <w:szCs w:val="22"/>
        </w:rPr>
        <w:tab/>
        <w:t>ANDERE SPECIALE WAARSCHUWING(EN), INDIEN NODIG</w:t>
      </w:r>
      <w:r w:rsidR="00B32033">
        <w:rPr>
          <w:b/>
          <w:szCs w:val="22"/>
        </w:rPr>
        <w:fldChar w:fldCharType="begin"/>
      </w:r>
      <w:r w:rsidR="00B32033">
        <w:rPr>
          <w:b/>
          <w:szCs w:val="22"/>
        </w:rPr>
        <w:instrText xml:space="preserve"> DOCVARIABLE VAULT_ND_675af31e-0628-4231-a494-2c2e4f1e2876 \* MERGEFORMAT </w:instrText>
      </w:r>
      <w:r w:rsidR="00B32033">
        <w:rPr>
          <w:b/>
          <w:szCs w:val="22"/>
        </w:rPr>
        <w:fldChar w:fldCharType="separate"/>
      </w:r>
      <w:r w:rsidR="00B32033">
        <w:rPr>
          <w:b/>
          <w:szCs w:val="22"/>
        </w:rPr>
        <w:t xml:space="preserve"> </w:t>
      </w:r>
      <w:r w:rsidR="00B32033">
        <w:rPr>
          <w:b/>
          <w:szCs w:val="22"/>
        </w:rPr>
        <w:fldChar w:fldCharType="end"/>
      </w:r>
    </w:p>
    <w:p w14:paraId="6ABB1C33" w14:textId="77777777" w:rsidR="00D31046" w:rsidRPr="00D91314" w:rsidRDefault="00D31046" w:rsidP="004259F0">
      <w:pPr>
        <w:widowControl w:val="0"/>
        <w:suppressAutoHyphens/>
        <w:rPr>
          <w:szCs w:val="22"/>
        </w:rPr>
      </w:pPr>
    </w:p>
    <w:p w14:paraId="2735B6F5" w14:textId="77777777" w:rsidR="00D31046" w:rsidRPr="00D91314" w:rsidRDefault="00D31046" w:rsidP="004259F0">
      <w:pPr>
        <w:widowControl w:val="0"/>
        <w:suppressAutoHyphens/>
        <w:rPr>
          <w:szCs w:val="22"/>
        </w:rPr>
      </w:pPr>
    </w:p>
    <w:p w14:paraId="52B89418" w14:textId="77777777" w:rsidR="00F9180D" w:rsidRPr="00D91314" w:rsidRDefault="00F9180D" w:rsidP="004259F0">
      <w:pPr>
        <w:widowControl w:val="0"/>
        <w:suppressAutoHyphens/>
        <w:rPr>
          <w:szCs w:val="22"/>
        </w:rPr>
      </w:pPr>
    </w:p>
    <w:p w14:paraId="0E163450" w14:textId="41FE333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8.</w:t>
      </w:r>
      <w:r w:rsidRPr="00D91314">
        <w:rPr>
          <w:b/>
          <w:szCs w:val="22"/>
        </w:rPr>
        <w:tab/>
        <w:t>UITERSTE GEBRUIKSDATUM</w:t>
      </w:r>
      <w:r w:rsidR="00B32033">
        <w:rPr>
          <w:b/>
          <w:szCs w:val="22"/>
        </w:rPr>
        <w:fldChar w:fldCharType="begin"/>
      </w:r>
      <w:r w:rsidR="00B32033">
        <w:rPr>
          <w:b/>
          <w:szCs w:val="22"/>
        </w:rPr>
        <w:instrText xml:space="preserve"> DOCVARIABLE VAULT_ND_33dd2d84-53cf-4703-a5a4-f3e08e1ee114 \* MERGEFORMAT </w:instrText>
      </w:r>
      <w:r w:rsidR="00B32033">
        <w:rPr>
          <w:b/>
          <w:szCs w:val="22"/>
        </w:rPr>
        <w:fldChar w:fldCharType="separate"/>
      </w:r>
      <w:r w:rsidR="00B32033">
        <w:rPr>
          <w:b/>
          <w:szCs w:val="22"/>
        </w:rPr>
        <w:t xml:space="preserve"> </w:t>
      </w:r>
      <w:r w:rsidR="00B32033">
        <w:rPr>
          <w:b/>
          <w:szCs w:val="22"/>
        </w:rPr>
        <w:fldChar w:fldCharType="end"/>
      </w:r>
    </w:p>
    <w:p w14:paraId="04E1A181" w14:textId="77777777" w:rsidR="00D31046" w:rsidRPr="00D91314" w:rsidRDefault="00D31046" w:rsidP="004259F0">
      <w:pPr>
        <w:widowControl w:val="0"/>
        <w:suppressAutoHyphens/>
        <w:rPr>
          <w:szCs w:val="22"/>
        </w:rPr>
      </w:pPr>
    </w:p>
    <w:p w14:paraId="5EFD8D6E" w14:textId="77777777" w:rsidR="00D31046" w:rsidRPr="00D91314" w:rsidRDefault="00D31046" w:rsidP="004259F0">
      <w:pPr>
        <w:widowControl w:val="0"/>
        <w:suppressAutoHyphens/>
        <w:rPr>
          <w:szCs w:val="22"/>
        </w:rPr>
      </w:pPr>
      <w:r w:rsidRPr="00D91314">
        <w:rPr>
          <w:szCs w:val="22"/>
        </w:rPr>
        <w:t>EXP</w:t>
      </w:r>
    </w:p>
    <w:p w14:paraId="40279E4F" w14:textId="77777777" w:rsidR="00D31046" w:rsidRPr="00D91314" w:rsidRDefault="00D31046" w:rsidP="004259F0">
      <w:pPr>
        <w:widowControl w:val="0"/>
        <w:suppressAutoHyphens/>
        <w:rPr>
          <w:szCs w:val="22"/>
        </w:rPr>
      </w:pPr>
    </w:p>
    <w:p w14:paraId="4AF12560" w14:textId="77777777" w:rsidR="005518EF" w:rsidRPr="00D91314" w:rsidRDefault="005518EF" w:rsidP="004259F0">
      <w:pPr>
        <w:widowControl w:val="0"/>
        <w:suppressAutoHyphens/>
        <w:rPr>
          <w:szCs w:val="22"/>
        </w:rPr>
      </w:pPr>
    </w:p>
    <w:p w14:paraId="2033A433" w14:textId="60D709AF" w:rsidR="00D31046" w:rsidRPr="00D91314" w:rsidRDefault="00D31046" w:rsidP="007E5DA4">
      <w:pPr>
        <w:keepNext/>
        <w:keepLines/>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9.</w:t>
      </w:r>
      <w:r w:rsidRPr="00D91314">
        <w:rPr>
          <w:b/>
          <w:szCs w:val="22"/>
        </w:rPr>
        <w:tab/>
        <w:t>BIJZONDERE VOORZORGSMAATREGELEN VOOR DE BEWARING</w:t>
      </w:r>
      <w:r w:rsidR="00B32033">
        <w:rPr>
          <w:b/>
          <w:szCs w:val="22"/>
        </w:rPr>
        <w:fldChar w:fldCharType="begin"/>
      </w:r>
      <w:r w:rsidR="00B32033">
        <w:rPr>
          <w:b/>
          <w:szCs w:val="22"/>
        </w:rPr>
        <w:instrText xml:space="preserve"> DOCVARIABLE VAULT_ND_cfb82b5f-7f50-4ee2-9738-e47157854173 \* MERGEFORMAT </w:instrText>
      </w:r>
      <w:r w:rsidR="00B32033">
        <w:rPr>
          <w:b/>
          <w:szCs w:val="22"/>
        </w:rPr>
        <w:fldChar w:fldCharType="separate"/>
      </w:r>
      <w:r w:rsidR="00B32033">
        <w:rPr>
          <w:b/>
          <w:szCs w:val="22"/>
        </w:rPr>
        <w:t xml:space="preserve"> </w:t>
      </w:r>
      <w:r w:rsidR="00B32033">
        <w:rPr>
          <w:b/>
          <w:szCs w:val="22"/>
        </w:rPr>
        <w:fldChar w:fldCharType="end"/>
      </w:r>
    </w:p>
    <w:p w14:paraId="782F0793" w14:textId="77777777" w:rsidR="00D31046" w:rsidRPr="00D91314" w:rsidRDefault="00D31046" w:rsidP="004259F0">
      <w:pPr>
        <w:widowControl w:val="0"/>
        <w:suppressAutoHyphens/>
        <w:rPr>
          <w:szCs w:val="22"/>
        </w:rPr>
      </w:pPr>
    </w:p>
    <w:p w14:paraId="3F428472" w14:textId="77777777" w:rsidR="00D31046" w:rsidRPr="00D91314" w:rsidRDefault="00D31046" w:rsidP="004259F0">
      <w:pPr>
        <w:widowControl w:val="0"/>
        <w:autoSpaceDE w:val="0"/>
        <w:autoSpaceDN w:val="0"/>
        <w:adjustRightInd w:val="0"/>
        <w:rPr>
          <w:color w:val="000000"/>
          <w:szCs w:val="22"/>
        </w:rPr>
      </w:pPr>
      <w:r w:rsidRPr="00D91314">
        <w:rPr>
          <w:color w:val="000000"/>
          <w:szCs w:val="22"/>
        </w:rPr>
        <w:lastRenderedPageBreak/>
        <w:t>Bewaren in de oorspronkelijke verpakking ter bescherming tegen licht</w:t>
      </w:r>
      <w:r w:rsidR="00096EED" w:rsidRPr="00D91314">
        <w:rPr>
          <w:color w:val="000000"/>
          <w:szCs w:val="22"/>
        </w:rPr>
        <w:t>.</w:t>
      </w:r>
    </w:p>
    <w:p w14:paraId="75DFCE92" w14:textId="77777777" w:rsidR="00D31046" w:rsidRPr="00D91314" w:rsidRDefault="00D31046" w:rsidP="004259F0">
      <w:pPr>
        <w:widowControl w:val="0"/>
        <w:suppressAutoHyphens/>
        <w:rPr>
          <w:szCs w:val="22"/>
        </w:rPr>
      </w:pPr>
    </w:p>
    <w:p w14:paraId="2604A9FB" w14:textId="77777777" w:rsidR="005518EF" w:rsidRPr="00D91314" w:rsidRDefault="005518EF" w:rsidP="004259F0">
      <w:pPr>
        <w:widowControl w:val="0"/>
        <w:suppressAutoHyphens/>
        <w:rPr>
          <w:szCs w:val="22"/>
        </w:rPr>
      </w:pPr>
    </w:p>
    <w:p w14:paraId="1BF9CE3D" w14:textId="3B3648B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10.</w:t>
      </w:r>
      <w:r w:rsidRPr="00D91314">
        <w:rPr>
          <w:b/>
          <w:szCs w:val="22"/>
        </w:rPr>
        <w:tab/>
        <w:t>BIJZONDERE VOORZORGSMAATREGELEN VOOR HET VERWIJDEREN VAN NIET</w:t>
      </w:r>
      <w:r w:rsidR="0081697D" w:rsidRPr="00D91314">
        <w:rPr>
          <w:b/>
          <w:szCs w:val="22"/>
        </w:rPr>
        <w:noBreakHyphen/>
      </w:r>
      <w:r w:rsidRPr="00D91314">
        <w:rPr>
          <w:b/>
          <w:szCs w:val="22"/>
        </w:rPr>
        <w:t>GEBRUIKTE GENEESMIDDELEN OF DAARVAN AFGELEIDE AFVALSTOFFEN (INDIEN VAN TOEPASSING)</w:t>
      </w:r>
      <w:r w:rsidR="00B32033">
        <w:rPr>
          <w:b/>
          <w:szCs w:val="22"/>
        </w:rPr>
        <w:fldChar w:fldCharType="begin"/>
      </w:r>
      <w:r w:rsidR="00B32033">
        <w:rPr>
          <w:b/>
          <w:szCs w:val="22"/>
        </w:rPr>
        <w:instrText xml:space="preserve"> DOCVARIABLE VAULT_ND_d35e6bcf-d472-4d8a-885f-df4d4ae12c9d \* MERGEFORMAT </w:instrText>
      </w:r>
      <w:r w:rsidR="00B32033">
        <w:rPr>
          <w:b/>
          <w:szCs w:val="22"/>
        </w:rPr>
        <w:fldChar w:fldCharType="separate"/>
      </w:r>
      <w:r w:rsidR="00B32033">
        <w:rPr>
          <w:b/>
          <w:szCs w:val="22"/>
        </w:rPr>
        <w:t xml:space="preserve"> </w:t>
      </w:r>
      <w:r w:rsidR="00B32033">
        <w:rPr>
          <w:b/>
          <w:szCs w:val="22"/>
        </w:rPr>
        <w:fldChar w:fldCharType="end"/>
      </w:r>
    </w:p>
    <w:p w14:paraId="5969BBA5" w14:textId="77777777" w:rsidR="00D31046" w:rsidRPr="00D91314" w:rsidRDefault="00D31046" w:rsidP="004259F0">
      <w:pPr>
        <w:widowControl w:val="0"/>
        <w:suppressAutoHyphens/>
        <w:rPr>
          <w:szCs w:val="22"/>
        </w:rPr>
      </w:pPr>
    </w:p>
    <w:p w14:paraId="48509FB4" w14:textId="77777777" w:rsidR="00D31046" w:rsidRPr="00D91314" w:rsidRDefault="00D31046" w:rsidP="004259F0">
      <w:pPr>
        <w:widowControl w:val="0"/>
        <w:suppressAutoHyphens/>
        <w:rPr>
          <w:szCs w:val="22"/>
        </w:rPr>
      </w:pPr>
    </w:p>
    <w:p w14:paraId="580B9268" w14:textId="77777777" w:rsidR="00F9180D" w:rsidRPr="00D91314" w:rsidRDefault="00F9180D" w:rsidP="004259F0">
      <w:pPr>
        <w:widowControl w:val="0"/>
        <w:suppressAutoHyphens/>
        <w:rPr>
          <w:szCs w:val="22"/>
        </w:rPr>
      </w:pPr>
    </w:p>
    <w:p w14:paraId="4EFC8DB3" w14:textId="3408060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highlight w:val="lightGray"/>
        </w:rPr>
      </w:pPr>
      <w:r w:rsidRPr="00D91314">
        <w:rPr>
          <w:b/>
          <w:szCs w:val="22"/>
        </w:rPr>
        <w:t>11.</w:t>
      </w:r>
      <w:r w:rsidRPr="00D91314">
        <w:rPr>
          <w:b/>
          <w:szCs w:val="22"/>
        </w:rPr>
        <w:tab/>
        <w:t>NAAM EN ADRES VAN DE HOUDER VAN DE VERGUNNING VOOR HET IN DE HANDEL BRENGEN</w:t>
      </w:r>
      <w:r w:rsidR="00B32033">
        <w:rPr>
          <w:b/>
          <w:szCs w:val="22"/>
        </w:rPr>
        <w:fldChar w:fldCharType="begin"/>
      </w:r>
      <w:r w:rsidR="00B32033">
        <w:rPr>
          <w:b/>
          <w:szCs w:val="22"/>
        </w:rPr>
        <w:instrText xml:space="preserve"> DOCVARIABLE VAULT_ND_5f1d3d36-5f4d-41f4-a1c7-ec649eb25ac3 \* MERGEFORMAT </w:instrText>
      </w:r>
      <w:r w:rsidR="00B32033">
        <w:rPr>
          <w:b/>
          <w:szCs w:val="22"/>
        </w:rPr>
        <w:fldChar w:fldCharType="separate"/>
      </w:r>
      <w:r w:rsidR="00B32033">
        <w:rPr>
          <w:b/>
          <w:szCs w:val="22"/>
        </w:rPr>
        <w:t xml:space="preserve"> </w:t>
      </w:r>
      <w:r w:rsidR="00B32033">
        <w:rPr>
          <w:b/>
          <w:szCs w:val="22"/>
        </w:rPr>
        <w:fldChar w:fldCharType="end"/>
      </w:r>
    </w:p>
    <w:p w14:paraId="49D4F7C6" w14:textId="77777777" w:rsidR="00D31046" w:rsidRPr="00D91314" w:rsidRDefault="00D31046" w:rsidP="004259F0">
      <w:pPr>
        <w:widowControl w:val="0"/>
        <w:suppressAutoHyphens/>
        <w:rPr>
          <w:szCs w:val="22"/>
        </w:rPr>
      </w:pPr>
    </w:p>
    <w:p w14:paraId="0A32486A" w14:textId="77777777" w:rsidR="0081697D" w:rsidRPr="00D91314" w:rsidRDefault="00EB7E32" w:rsidP="00EB7E32">
      <w:r w:rsidRPr="00D91314">
        <w:t>Teva B.V.</w:t>
      </w:r>
    </w:p>
    <w:p w14:paraId="4610CA0C" w14:textId="77777777" w:rsidR="0081697D" w:rsidRPr="00D91314" w:rsidRDefault="00EB7E32" w:rsidP="00EB7E32">
      <w:r w:rsidRPr="00D91314">
        <w:t>Swensweg</w:t>
      </w:r>
      <w:r w:rsidR="0081697D" w:rsidRPr="00D91314">
        <w:t> </w:t>
      </w:r>
      <w:r w:rsidRPr="00D91314">
        <w:t>5</w:t>
      </w:r>
    </w:p>
    <w:p w14:paraId="0D240967" w14:textId="77777777" w:rsidR="0081697D" w:rsidRPr="00D91314" w:rsidRDefault="00EB7E32" w:rsidP="00EB7E32">
      <w:r w:rsidRPr="00D91314">
        <w:t>2031</w:t>
      </w:r>
      <w:r w:rsidR="0081697D" w:rsidRPr="00D91314">
        <w:t> </w:t>
      </w:r>
      <w:r w:rsidRPr="00D91314">
        <w:t>GA</w:t>
      </w:r>
      <w:r w:rsidR="0081697D" w:rsidRPr="00D91314">
        <w:t> </w:t>
      </w:r>
      <w:r w:rsidRPr="00D91314">
        <w:t>Haarlem</w:t>
      </w:r>
    </w:p>
    <w:p w14:paraId="3A895C21" w14:textId="77777777" w:rsidR="00EB7E32" w:rsidRPr="00D91314" w:rsidRDefault="00EB7E32" w:rsidP="00EB7E32">
      <w:pPr>
        <w:rPr>
          <w:color w:val="000000"/>
          <w:szCs w:val="22"/>
        </w:rPr>
      </w:pPr>
      <w:r w:rsidRPr="00D91314">
        <w:t>Nederland</w:t>
      </w:r>
    </w:p>
    <w:p w14:paraId="42A0422B" w14:textId="77777777" w:rsidR="00D31046" w:rsidRPr="00D91314" w:rsidRDefault="00D31046" w:rsidP="004259F0">
      <w:pPr>
        <w:widowControl w:val="0"/>
        <w:suppressAutoHyphens/>
        <w:rPr>
          <w:szCs w:val="22"/>
        </w:rPr>
      </w:pPr>
    </w:p>
    <w:p w14:paraId="19173FD8" w14:textId="77777777" w:rsidR="00D31046" w:rsidRPr="00D91314" w:rsidRDefault="00D31046" w:rsidP="004259F0">
      <w:pPr>
        <w:widowControl w:val="0"/>
        <w:suppressAutoHyphens/>
        <w:rPr>
          <w:szCs w:val="22"/>
        </w:rPr>
      </w:pPr>
    </w:p>
    <w:p w14:paraId="2BF8FB3D" w14:textId="5B68D07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highlight w:val="lightGray"/>
        </w:rPr>
      </w:pPr>
      <w:r w:rsidRPr="00D91314">
        <w:rPr>
          <w:b/>
          <w:szCs w:val="22"/>
        </w:rPr>
        <w:t>12.</w:t>
      </w:r>
      <w:r w:rsidRPr="00D91314">
        <w:rPr>
          <w:b/>
          <w:szCs w:val="22"/>
        </w:rPr>
        <w:tab/>
        <w:t>NUMMER(S) VAN DE VERGUNNING VOOR HET IN DE HANDEL BRENGEN</w:t>
      </w:r>
      <w:r w:rsidR="00B32033">
        <w:rPr>
          <w:b/>
          <w:szCs w:val="22"/>
        </w:rPr>
        <w:fldChar w:fldCharType="begin"/>
      </w:r>
      <w:r w:rsidR="00B32033">
        <w:rPr>
          <w:b/>
          <w:szCs w:val="22"/>
        </w:rPr>
        <w:instrText xml:space="preserve"> DOCVARIABLE VAULT_ND_98f11d91-e4ea-4e11-9b0b-7d3b2c8cf697 \* MERGEFORMAT </w:instrText>
      </w:r>
      <w:r w:rsidR="00B32033">
        <w:rPr>
          <w:b/>
          <w:szCs w:val="22"/>
        </w:rPr>
        <w:fldChar w:fldCharType="separate"/>
      </w:r>
      <w:r w:rsidR="00B32033">
        <w:rPr>
          <w:b/>
          <w:szCs w:val="22"/>
        </w:rPr>
        <w:t xml:space="preserve"> </w:t>
      </w:r>
      <w:r w:rsidR="00B32033">
        <w:rPr>
          <w:b/>
          <w:szCs w:val="22"/>
        </w:rPr>
        <w:fldChar w:fldCharType="end"/>
      </w:r>
    </w:p>
    <w:p w14:paraId="09CB2EBA" w14:textId="77777777" w:rsidR="00D31046" w:rsidRPr="00D91314" w:rsidRDefault="00D31046" w:rsidP="004259F0">
      <w:pPr>
        <w:widowControl w:val="0"/>
        <w:suppressAutoHyphens/>
        <w:rPr>
          <w:szCs w:val="22"/>
        </w:rPr>
      </w:pPr>
    </w:p>
    <w:p w14:paraId="52CC47B2" w14:textId="77777777" w:rsidR="00D31046" w:rsidRPr="00D91314" w:rsidRDefault="00D31046" w:rsidP="004259F0">
      <w:pPr>
        <w:widowControl w:val="0"/>
        <w:rPr>
          <w:szCs w:val="22"/>
          <w:highlight w:val="lightGray"/>
        </w:rPr>
      </w:pPr>
      <w:r w:rsidRPr="00D91314">
        <w:rPr>
          <w:szCs w:val="22"/>
          <w:highlight w:val="lightGray"/>
        </w:rPr>
        <w:t>EU/1/07/427/035</w:t>
      </w:r>
    </w:p>
    <w:p w14:paraId="01E7655D" w14:textId="77777777" w:rsidR="00D31046" w:rsidRPr="00D91314" w:rsidRDefault="00D31046" w:rsidP="004259F0">
      <w:pPr>
        <w:widowControl w:val="0"/>
        <w:rPr>
          <w:szCs w:val="22"/>
          <w:highlight w:val="lightGray"/>
        </w:rPr>
      </w:pPr>
      <w:r w:rsidRPr="00D91314">
        <w:rPr>
          <w:szCs w:val="22"/>
          <w:highlight w:val="lightGray"/>
        </w:rPr>
        <w:t>EU/1/07/427/036</w:t>
      </w:r>
    </w:p>
    <w:p w14:paraId="25285144" w14:textId="77777777" w:rsidR="00D31046" w:rsidRPr="00D91314" w:rsidRDefault="00D31046" w:rsidP="004259F0">
      <w:pPr>
        <w:widowControl w:val="0"/>
        <w:rPr>
          <w:szCs w:val="22"/>
        </w:rPr>
      </w:pPr>
      <w:r w:rsidRPr="00D91314">
        <w:rPr>
          <w:szCs w:val="22"/>
          <w:highlight w:val="lightGray"/>
        </w:rPr>
        <w:t>EU/1/07/427/037</w:t>
      </w:r>
    </w:p>
    <w:p w14:paraId="16C26531" w14:textId="4B10066C" w:rsidR="00D31046" w:rsidRPr="00D91314" w:rsidRDefault="00D31046" w:rsidP="004259F0">
      <w:pPr>
        <w:widowControl w:val="0"/>
        <w:suppressAutoHyphens/>
        <w:outlineLvl w:val="0"/>
        <w:rPr>
          <w:szCs w:val="22"/>
          <w:highlight w:val="lightGray"/>
        </w:rPr>
      </w:pPr>
      <w:r w:rsidRPr="00D91314">
        <w:rPr>
          <w:szCs w:val="22"/>
          <w:highlight w:val="lightGray"/>
        </w:rPr>
        <w:t>EU/1/07/427/047</w:t>
      </w:r>
      <w:r w:rsidR="00B32033">
        <w:rPr>
          <w:szCs w:val="22"/>
          <w:highlight w:val="lightGray"/>
        </w:rPr>
        <w:fldChar w:fldCharType="begin"/>
      </w:r>
      <w:r w:rsidR="00B32033">
        <w:rPr>
          <w:szCs w:val="22"/>
          <w:highlight w:val="lightGray"/>
        </w:rPr>
        <w:instrText xml:space="preserve"> DOCVARIABLE VAULT_ND_ecb43f5d-85dd-4559-901d-0c32c471d1da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3AB0B7DB" w14:textId="3EBE9061" w:rsidR="00D31046" w:rsidRPr="00D91314" w:rsidRDefault="00D31046" w:rsidP="004259F0">
      <w:pPr>
        <w:widowControl w:val="0"/>
        <w:suppressAutoHyphens/>
        <w:outlineLvl w:val="0"/>
        <w:rPr>
          <w:szCs w:val="22"/>
        </w:rPr>
      </w:pPr>
      <w:r w:rsidRPr="00D91314">
        <w:rPr>
          <w:szCs w:val="22"/>
          <w:highlight w:val="lightGray"/>
        </w:rPr>
        <w:t>EU/1/07/427/057</w:t>
      </w:r>
      <w:r w:rsidR="00B32033">
        <w:rPr>
          <w:szCs w:val="22"/>
          <w:highlight w:val="lightGray"/>
        </w:rPr>
        <w:fldChar w:fldCharType="begin"/>
      </w:r>
      <w:r w:rsidR="00B32033">
        <w:rPr>
          <w:szCs w:val="22"/>
          <w:highlight w:val="lightGray"/>
        </w:rPr>
        <w:instrText xml:space="preserve"> DOCVARIABLE VAULT_ND_08d89c45-86bc-4ebd-a8c9-76372d5c2688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288A2919" w14:textId="371E1A90" w:rsidR="002B266F" w:rsidRPr="00D91314" w:rsidRDefault="002B266F" w:rsidP="002B266F">
      <w:pPr>
        <w:widowControl w:val="0"/>
        <w:outlineLvl w:val="0"/>
        <w:rPr>
          <w:szCs w:val="22"/>
        </w:rPr>
      </w:pPr>
      <w:r w:rsidRPr="00D91314">
        <w:rPr>
          <w:szCs w:val="22"/>
          <w:highlight w:val="lightGray"/>
        </w:rPr>
        <w:t>EU/1/07/427/067</w:t>
      </w:r>
      <w:r w:rsidR="00B32033">
        <w:rPr>
          <w:szCs w:val="22"/>
          <w:highlight w:val="lightGray"/>
        </w:rPr>
        <w:fldChar w:fldCharType="begin"/>
      </w:r>
      <w:r w:rsidR="00B32033">
        <w:rPr>
          <w:szCs w:val="22"/>
          <w:highlight w:val="lightGray"/>
        </w:rPr>
        <w:instrText xml:space="preserve"> DOCVARIABLE VAULT_ND_92c9bfa0-6203-4f5b-b0f3-ce538519e62e \* MERGEFORMAT </w:instrText>
      </w:r>
      <w:r w:rsidR="00B32033">
        <w:rPr>
          <w:szCs w:val="22"/>
          <w:highlight w:val="lightGray"/>
        </w:rPr>
        <w:fldChar w:fldCharType="separate"/>
      </w:r>
      <w:r w:rsidR="00B32033">
        <w:rPr>
          <w:szCs w:val="22"/>
          <w:highlight w:val="lightGray"/>
        </w:rPr>
        <w:t xml:space="preserve"> </w:t>
      </w:r>
      <w:r w:rsidR="00B32033">
        <w:rPr>
          <w:szCs w:val="22"/>
          <w:highlight w:val="lightGray"/>
        </w:rPr>
        <w:fldChar w:fldCharType="end"/>
      </w:r>
    </w:p>
    <w:p w14:paraId="57576412" w14:textId="77777777" w:rsidR="00D31046" w:rsidRPr="00D91314" w:rsidRDefault="00D31046" w:rsidP="004259F0">
      <w:pPr>
        <w:widowControl w:val="0"/>
        <w:suppressAutoHyphens/>
        <w:rPr>
          <w:szCs w:val="22"/>
        </w:rPr>
      </w:pPr>
    </w:p>
    <w:p w14:paraId="4EA6E506" w14:textId="77777777" w:rsidR="00D31046" w:rsidRPr="00D91314" w:rsidRDefault="00D31046" w:rsidP="004259F0">
      <w:pPr>
        <w:widowControl w:val="0"/>
        <w:suppressAutoHyphens/>
        <w:rPr>
          <w:szCs w:val="22"/>
        </w:rPr>
      </w:pPr>
    </w:p>
    <w:p w14:paraId="73ACF2E4" w14:textId="23A07B23"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13.</w:t>
      </w:r>
      <w:r w:rsidRPr="00D91314">
        <w:rPr>
          <w:b/>
          <w:szCs w:val="22"/>
        </w:rPr>
        <w:tab/>
        <w:t>PARTIJNUMMER</w:t>
      </w:r>
      <w:r w:rsidR="00B32033">
        <w:rPr>
          <w:b/>
          <w:szCs w:val="22"/>
        </w:rPr>
        <w:fldChar w:fldCharType="begin"/>
      </w:r>
      <w:r w:rsidR="00B32033">
        <w:rPr>
          <w:b/>
          <w:szCs w:val="22"/>
        </w:rPr>
        <w:instrText xml:space="preserve"> DOCVARIABLE VAULT_ND_4ea73007-1d44-4828-9be6-034c4d2e69f7 \* MERGEFORMAT </w:instrText>
      </w:r>
      <w:r w:rsidR="00B32033">
        <w:rPr>
          <w:b/>
          <w:szCs w:val="22"/>
        </w:rPr>
        <w:fldChar w:fldCharType="separate"/>
      </w:r>
      <w:r w:rsidR="00B32033">
        <w:rPr>
          <w:b/>
          <w:szCs w:val="22"/>
        </w:rPr>
        <w:t xml:space="preserve"> </w:t>
      </w:r>
      <w:r w:rsidR="00B32033">
        <w:rPr>
          <w:b/>
          <w:szCs w:val="22"/>
        </w:rPr>
        <w:fldChar w:fldCharType="end"/>
      </w:r>
    </w:p>
    <w:p w14:paraId="4CEEFB41" w14:textId="77777777" w:rsidR="00D31046" w:rsidRPr="00D91314" w:rsidRDefault="00D31046" w:rsidP="004259F0">
      <w:pPr>
        <w:widowControl w:val="0"/>
        <w:suppressAutoHyphens/>
        <w:rPr>
          <w:szCs w:val="22"/>
        </w:rPr>
      </w:pPr>
    </w:p>
    <w:p w14:paraId="0729D225" w14:textId="77777777" w:rsidR="00D31046" w:rsidRPr="00D91314" w:rsidRDefault="00DC2FC0" w:rsidP="004259F0">
      <w:pPr>
        <w:widowControl w:val="0"/>
        <w:suppressAutoHyphens/>
        <w:rPr>
          <w:szCs w:val="22"/>
        </w:rPr>
      </w:pPr>
      <w:r w:rsidRPr="00D91314">
        <w:rPr>
          <w:szCs w:val="22"/>
        </w:rPr>
        <w:t>Lot</w:t>
      </w:r>
    </w:p>
    <w:p w14:paraId="6A6F8DA3" w14:textId="77777777" w:rsidR="00D31046" w:rsidRPr="00D91314" w:rsidRDefault="00D31046" w:rsidP="004259F0">
      <w:pPr>
        <w:widowControl w:val="0"/>
        <w:suppressAutoHyphens/>
        <w:rPr>
          <w:szCs w:val="22"/>
        </w:rPr>
      </w:pPr>
    </w:p>
    <w:p w14:paraId="549988E5" w14:textId="77777777" w:rsidR="005518EF" w:rsidRPr="00D91314" w:rsidRDefault="005518EF" w:rsidP="004259F0">
      <w:pPr>
        <w:widowControl w:val="0"/>
        <w:suppressAutoHyphens/>
        <w:rPr>
          <w:szCs w:val="22"/>
        </w:rPr>
      </w:pPr>
    </w:p>
    <w:p w14:paraId="21259B80" w14:textId="7EB331E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14.</w:t>
      </w:r>
      <w:r w:rsidRPr="00D91314">
        <w:rPr>
          <w:b/>
          <w:szCs w:val="22"/>
        </w:rPr>
        <w:tab/>
        <w:t>ALGEMENE INDELING VOOR DE AFLEVERING</w:t>
      </w:r>
      <w:r w:rsidR="00B32033">
        <w:rPr>
          <w:b/>
          <w:szCs w:val="22"/>
        </w:rPr>
        <w:fldChar w:fldCharType="begin"/>
      </w:r>
      <w:r w:rsidR="00B32033">
        <w:rPr>
          <w:b/>
          <w:szCs w:val="22"/>
        </w:rPr>
        <w:instrText xml:space="preserve"> DOCVARIABLE VAULT_ND_9a10c410-d9d9-466c-ad33-c2a141d1699e \* MERGEFORMAT </w:instrText>
      </w:r>
      <w:r w:rsidR="00B32033">
        <w:rPr>
          <w:b/>
          <w:szCs w:val="22"/>
        </w:rPr>
        <w:fldChar w:fldCharType="separate"/>
      </w:r>
      <w:r w:rsidR="00B32033">
        <w:rPr>
          <w:b/>
          <w:szCs w:val="22"/>
        </w:rPr>
        <w:t xml:space="preserve"> </w:t>
      </w:r>
      <w:r w:rsidR="00B32033">
        <w:rPr>
          <w:b/>
          <w:szCs w:val="22"/>
        </w:rPr>
        <w:fldChar w:fldCharType="end"/>
      </w:r>
    </w:p>
    <w:p w14:paraId="21EEA3CD" w14:textId="4AE39A5A" w:rsidR="00D31046" w:rsidRPr="00D91314" w:rsidRDefault="00D31046" w:rsidP="004259F0">
      <w:pPr>
        <w:widowControl w:val="0"/>
        <w:suppressAutoHyphens/>
        <w:rPr>
          <w:szCs w:val="22"/>
        </w:rPr>
      </w:pPr>
    </w:p>
    <w:p w14:paraId="5B0EC1AB" w14:textId="77777777" w:rsidR="00D31046" w:rsidRPr="00D91314" w:rsidRDefault="00D31046" w:rsidP="004259F0">
      <w:pPr>
        <w:widowControl w:val="0"/>
        <w:suppressAutoHyphens/>
        <w:rPr>
          <w:szCs w:val="22"/>
        </w:rPr>
      </w:pPr>
    </w:p>
    <w:p w14:paraId="6028A0ED" w14:textId="77777777" w:rsidR="00D31046" w:rsidRPr="00D91314" w:rsidRDefault="00D31046" w:rsidP="004259F0">
      <w:pPr>
        <w:widowControl w:val="0"/>
        <w:suppressAutoHyphens/>
        <w:rPr>
          <w:szCs w:val="22"/>
        </w:rPr>
      </w:pPr>
    </w:p>
    <w:p w14:paraId="11B27BD8" w14:textId="5F0E8899"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15.</w:t>
      </w:r>
      <w:r w:rsidRPr="00D91314">
        <w:rPr>
          <w:b/>
          <w:szCs w:val="22"/>
        </w:rPr>
        <w:tab/>
        <w:t>INSTRUCTIES VOOR GEBRUIK</w:t>
      </w:r>
      <w:r w:rsidR="00B32033">
        <w:rPr>
          <w:b/>
          <w:szCs w:val="22"/>
        </w:rPr>
        <w:fldChar w:fldCharType="begin"/>
      </w:r>
      <w:r w:rsidR="00B32033">
        <w:rPr>
          <w:b/>
          <w:szCs w:val="22"/>
        </w:rPr>
        <w:instrText xml:space="preserve"> DOCVARIABLE VAULT_ND_85b0a763-08bd-4c78-a02b-03afed604191 \* MERGEFORMAT </w:instrText>
      </w:r>
      <w:r w:rsidR="00B32033">
        <w:rPr>
          <w:b/>
          <w:szCs w:val="22"/>
        </w:rPr>
        <w:fldChar w:fldCharType="separate"/>
      </w:r>
      <w:r w:rsidR="00B32033">
        <w:rPr>
          <w:b/>
          <w:szCs w:val="22"/>
        </w:rPr>
        <w:t xml:space="preserve"> </w:t>
      </w:r>
      <w:r w:rsidR="00B32033">
        <w:rPr>
          <w:b/>
          <w:szCs w:val="22"/>
        </w:rPr>
        <w:fldChar w:fldCharType="end"/>
      </w:r>
    </w:p>
    <w:p w14:paraId="0745B57C" w14:textId="77777777" w:rsidR="00D31046" w:rsidRPr="00D91314" w:rsidRDefault="00D31046" w:rsidP="004259F0">
      <w:pPr>
        <w:widowControl w:val="0"/>
        <w:rPr>
          <w:szCs w:val="22"/>
        </w:rPr>
      </w:pPr>
    </w:p>
    <w:p w14:paraId="18500960" w14:textId="77777777" w:rsidR="00D31046" w:rsidRPr="00D91314" w:rsidRDefault="00D31046" w:rsidP="004259F0">
      <w:pPr>
        <w:widowControl w:val="0"/>
        <w:suppressAutoHyphens/>
        <w:rPr>
          <w:szCs w:val="22"/>
        </w:rPr>
      </w:pPr>
    </w:p>
    <w:p w14:paraId="51846B9C" w14:textId="77777777" w:rsidR="00D31046" w:rsidRPr="00D91314" w:rsidRDefault="00D31046" w:rsidP="004259F0">
      <w:pPr>
        <w:widowControl w:val="0"/>
        <w:suppressAutoHyphens/>
        <w:rPr>
          <w:szCs w:val="22"/>
        </w:rPr>
      </w:pPr>
    </w:p>
    <w:p w14:paraId="6021214D" w14:textId="60644E06"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16</w:t>
      </w:r>
      <w:r w:rsidRPr="00D91314">
        <w:rPr>
          <w:b/>
          <w:szCs w:val="22"/>
        </w:rPr>
        <w:tab/>
        <w:t>INFORMATIE IN BRAILLE</w:t>
      </w:r>
      <w:r w:rsidR="00B32033">
        <w:rPr>
          <w:b/>
          <w:szCs w:val="22"/>
        </w:rPr>
        <w:fldChar w:fldCharType="begin"/>
      </w:r>
      <w:r w:rsidR="00B32033">
        <w:rPr>
          <w:b/>
          <w:szCs w:val="22"/>
        </w:rPr>
        <w:instrText xml:space="preserve"> DOCVARIABLE VAULT_ND_9cb172d0-408e-4ead-8393-889ac37d9de8 \* MERGEFORMAT </w:instrText>
      </w:r>
      <w:r w:rsidR="00B32033">
        <w:rPr>
          <w:b/>
          <w:szCs w:val="22"/>
        </w:rPr>
        <w:fldChar w:fldCharType="separate"/>
      </w:r>
      <w:r w:rsidR="00B32033">
        <w:rPr>
          <w:b/>
          <w:szCs w:val="22"/>
        </w:rPr>
        <w:t xml:space="preserve"> </w:t>
      </w:r>
      <w:r w:rsidR="00B32033">
        <w:rPr>
          <w:b/>
          <w:szCs w:val="22"/>
        </w:rPr>
        <w:fldChar w:fldCharType="end"/>
      </w:r>
    </w:p>
    <w:p w14:paraId="72077ACF" w14:textId="77777777" w:rsidR="00D31046" w:rsidRPr="00D91314" w:rsidRDefault="00D31046" w:rsidP="004259F0">
      <w:pPr>
        <w:widowControl w:val="0"/>
        <w:suppressAutoHyphens/>
        <w:rPr>
          <w:szCs w:val="22"/>
        </w:rPr>
      </w:pPr>
    </w:p>
    <w:p w14:paraId="23FF505C" w14:textId="77777777" w:rsidR="00D31046" w:rsidRPr="00D91314" w:rsidRDefault="00D31046" w:rsidP="004259F0">
      <w:pPr>
        <w:widowControl w:val="0"/>
        <w:suppressAutoHyphens/>
        <w:rPr>
          <w:szCs w:val="22"/>
        </w:rPr>
      </w:pPr>
      <w:r w:rsidRPr="00D91314">
        <w:rPr>
          <w:szCs w:val="22"/>
        </w:rPr>
        <w:t>Olanzapine Teva 20 mg orodispergeerbare tabletten</w:t>
      </w:r>
    </w:p>
    <w:p w14:paraId="14BAA853" w14:textId="77777777" w:rsidR="00E35FD5" w:rsidRPr="00D91314" w:rsidRDefault="00E35FD5" w:rsidP="00E35FD5">
      <w:pPr>
        <w:widowControl w:val="0"/>
        <w:suppressAutoHyphens/>
        <w:rPr>
          <w:szCs w:val="22"/>
        </w:rPr>
      </w:pPr>
    </w:p>
    <w:p w14:paraId="57D835E4" w14:textId="77777777" w:rsidR="00E35FD5" w:rsidRPr="00D91314" w:rsidRDefault="00E35FD5" w:rsidP="00E35FD5">
      <w:pPr>
        <w:widowControl w:val="0"/>
        <w:suppressAutoHyphens/>
        <w:rPr>
          <w:szCs w:val="22"/>
        </w:rPr>
      </w:pPr>
    </w:p>
    <w:p w14:paraId="1C985F72" w14:textId="2E68D2A8" w:rsidR="00E35FD5" w:rsidRPr="00D91314" w:rsidRDefault="00E35FD5" w:rsidP="00E35FD5">
      <w:pPr>
        <w:widowControl w:val="0"/>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t>17.</w:t>
      </w:r>
      <w:r w:rsidRPr="00D91314">
        <w:rPr>
          <w:b/>
          <w:szCs w:val="22"/>
        </w:rPr>
        <w:tab/>
        <w:t>UNIEK IDENTIFICATIEKENMERK - 2D MATRIXCODE</w:t>
      </w:r>
      <w:r w:rsidR="00B32033">
        <w:rPr>
          <w:b/>
          <w:szCs w:val="22"/>
        </w:rPr>
        <w:fldChar w:fldCharType="begin"/>
      </w:r>
      <w:r w:rsidR="00B32033">
        <w:rPr>
          <w:b/>
          <w:szCs w:val="22"/>
        </w:rPr>
        <w:instrText xml:space="preserve"> DOCVARIABLE VAULT_ND_20307300-739f-4cf4-a573-c3a7503d6028 \* MERGEFORMAT </w:instrText>
      </w:r>
      <w:r w:rsidR="00B32033">
        <w:rPr>
          <w:b/>
          <w:szCs w:val="22"/>
        </w:rPr>
        <w:fldChar w:fldCharType="separate"/>
      </w:r>
      <w:r w:rsidR="00B32033">
        <w:rPr>
          <w:b/>
          <w:szCs w:val="22"/>
        </w:rPr>
        <w:t xml:space="preserve"> </w:t>
      </w:r>
      <w:r w:rsidR="00B32033">
        <w:rPr>
          <w:b/>
          <w:szCs w:val="22"/>
        </w:rPr>
        <w:fldChar w:fldCharType="end"/>
      </w:r>
    </w:p>
    <w:p w14:paraId="1C92564F" w14:textId="77777777" w:rsidR="00E35FD5" w:rsidRPr="00D91314" w:rsidRDefault="00E35FD5" w:rsidP="00E35FD5">
      <w:pPr>
        <w:widowControl w:val="0"/>
        <w:suppressAutoHyphens/>
        <w:rPr>
          <w:szCs w:val="22"/>
        </w:rPr>
      </w:pPr>
    </w:p>
    <w:p w14:paraId="3505C986" w14:textId="77777777" w:rsidR="00E35FD5" w:rsidRPr="00D91314" w:rsidRDefault="00E35FD5" w:rsidP="00E35FD5">
      <w:pPr>
        <w:rPr>
          <w:szCs w:val="22"/>
        </w:rPr>
      </w:pPr>
      <w:r w:rsidRPr="00D91314">
        <w:rPr>
          <w:shd w:val="clear" w:color="auto" w:fill="BFBFBF"/>
        </w:rPr>
        <w:t>2D matrixcode met het unieke identificatiekenmerk.</w:t>
      </w:r>
    </w:p>
    <w:p w14:paraId="3A10F5B1" w14:textId="77777777" w:rsidR="00E35FD5" w:rsidRPr="00D91314" w:rsidRDefault="00E35FD5" w:rsidP="00E35FD5">
      <w:pPr>
        <w:widowControl w:val="0"/>
        <w:suppressAutoHyphens/>
        <w:rPr>
          <w:szCs w:val="22"/>
        </w:rPr>
      </w:pPr>
    </w:p>
    <w:p w14:paraId="37AE633D" w14:textId="77777777" w:rsidR="00E35FD5" w:rsidRPr="00D91314" w:rsidRDefault="00E35FD5" w:rsidP="00E35FD5">
      <w:pPr>
        <w:widowControl w:val="0"/>
        <w:suppressAutoHyphens/>
        <w:rPr>
          <w:szCs w:val="22"/>
        </w:rPr>
      </w:pPr>
    </w:p>
    <w:p w14:paraId="3821F021" w14:textId="5AE6D05F" w:rsidR="00E35FD5" w:rsidRPr="00D91314" w:rsidRDefault="00E35FD5" w:rsidP="00AC5776">
      <w:pPr>
        <w:keepNext/>
        <w:keepLines/>
        <w:pBdr>
          <w:top w:val="single" w:sz="4" w:space="1" w:color="auto"/>
          <w:left w:val="single" w:sz="4" w:space="4" w:color="auto"/>
          <w:bottom w:val="single" w:sz="4" w:space="1" w:color="auto"/>
          <w:right w:val="single" w:sz="4" w:space="4" w:color="auto"/>
        </w:pBdr>
        <w:suppressAutoHyphens/>
        <w:outlineLvl w:val="0"/>
        <w:rPr>
          <w:b/>
          <w:szCs w:val="22"/>
        </w:rPr>
      </w:pPr>
      <w:r w:rsidRPr="00D91314">
        <w:rPr>
          <w:b/>
          <w:szCs w:val="22"/>
        </w:rPr>
        <w:lastRenderedPageBreak/>
        <w:t>18.</w:t>
      </w:r>
      <w:r w:rsidRPr="00D91314">
        <w:rPr>
          <w:b/>
          <w:szCs w:val="22"/>
        </w:rPr>
        <w:tab/>
        <w:t>UNIEK IDENTIFICATIEKENMERK - VOOR MENSEN LEESBARE GEGEVENS</w:t>
      </w:r>
      <w:r w:rsidR="00B32033">
        <w:rPr>
          <w:b/>
          <w:szCs w:val="22"/>
        </w:rPr>
        <w:fldChar w:fldCharType="begin"/>
      </w:r>
      <w:r w:rsidR="00B32033">
        <w:rPr>
          <w:b/>
          <w:szCs w:val="22"/>
        </w:rPr>
        <w:instrText xml:space="preserve"> DOCVARIABLE VAULT_ND_6d5b1713-12e0-49ad-99a8-2bdb7f8f7bf0 \* MERGEFORMAT </w:instrText>
      </w:r>
      <w:r w:rsidR="00B32033">
        <w:rPr>
          <w:b/>
          <w:szCs w:val="22"/>
        </w:rPr>
        <w:fldChar w:fldCharType="separate"/>
      </w:r>
      <w:r w:rsidR="00B32033">
        <w:rPr>
          <w:b/>
          <w:szCs w:val="22"/>
        </w:rPr>
        <w:t xml:space="preserve"> </w:t>
      </w:r>
      <w:r w:rsidR="00B32033">
        <w:rPr>
          <w:b/>
          <w:szCs w:val="22"/>
        </w:rPr>
        <w:fldChar w:fldCharType="end"/>
      </w:r>
    </w:p>
    <w:p w14:paraId="0905FB15" w14:textId="77777777" w:rsidR="00E35FD5" w:rsidRPr="00D91314" w:rsidRDefault="00E35FD5" w:rsidP="00AC5776">
      <w:pPr>
        <w:keepNext/>
        <w:keepLines/>
        <w:suppressAutoHyphens/>
        <w:rPr>
          <w:szCs w:val="22"/>
        </w:rPr>
      </w:pPr>
    </w:p>
    <w:p w14:paraId="457E06FB" w14:textId="71B307AB" w:rsidR="00E35FD5" w:rsidRPr="00D91314" w:rsidRDefault="00E35FD5" w:rsidP="00AC5776">
      <w:pPr>
        <w:keepNext/>
        <w:keepLines/>
        <w:suppressAutoHyphens/>
        <w:rPr>
          <w:szCs w:val="22"/>
        </w:rPr>
      </w:pPr>
      <w:r w:rsidRPr="00D91314">
        <w:rPr>
          <w:szCs w:val="22"/>
        </w:rPr>
        <w:t>PC</w:t>
      </w:r>
    </w:p>
    <w:p w14:paraId="0EDEA76C" w14:textId="7C3A1956" w:rsidR="00E35FD5" w:rsidRPr="00D91314" w:rsidRDefault="00E35FD5" w:rsidP="002023B9">
      <w:pPr>
        <w:keepNext/>
        <w:keepLines/>
        <w:widowControl w:val="0"/>
        <w:suppressAutoHyphens/>
        <w:rPr>
          <w:szCs w:val="22"/>
        </w:rPr>
      </w:pPr>
      <w:r w:rsidRPr="00D91314">
        <w:rPr>
          <w:szCs w:val="22"/>
        </w:rPr>
        <w:t>SN</w:t>
      </w:r>
    </w:p>
    <w:p w14:paraId="0EC9A4B7" w14:textId="5BEAFFF0" w:rsidR="00E35FD5" w:rsidRPr="00D91314" w:rsidRDefault="00E35FD5" w:rsidP="00E35FD5">
      <w:pPr>
        <w:widowControl w:val="0"/>
        <w:suppressAutoHyphens/>
        <w:rPr>
          <w:szCs w:val="22"/>
        </w:rPr>
      </w:pPr>
      <w:r w:rsidRPr="00D91314">
        <w:rPr>
          <w:szCs w:val="22"/>
        </w:rPr>
        <w:t>NN</w:t>
      </w:r>
    </w:p>
    <w:p w14:paraId="46EF2B35" w14:textId="77777777" w:rsidR="005518EF" w:rsidRPr="00D91314" w:rsidRDefault="00D31046" w:rsidP="004259F0">
      <w:pPr>
        <w:widowControl w:val="0"/>
        <w:suppressAutoHyphens/>
        <w:rPr>
          <w:szCs w:val="22"/>
        </w:rPr>
      </w:pPr>
      <w:r w:rsidRPr="00D91314">
        <w:rPr>
          <w:szCs w:val="22"/>
        </w:rPr>
        <w:br w:type="page"/>
      </w:r>
    </w:p>
    <w:p w14:paraId="60595E67"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lastRenderedPageBreak/>
        <w:t xml:space="preserve">GEGEVENS DIE </w:t>
      </w:r>
      <w:r w:rsidR="0081697D" w:rsidRPr="00D91314">
        <w:rPr>
          <w:b/>
          <w:szCs w:val="22"/>
        </w:rPr>
        <w:t>IN IEDER GEVAL</w:t>
      </w:r>
      <w:r w:rsidRPr="00D91314">
        <w:rPr>
          <w:b/>
          <w:szCs w:val="22"/>
        </w:rPr>
        <w:t xml:space="preserve"> OP BLISTERVERPAKKINGEN OF STRIPS MOETEN WORDEN VERMELD</w:t>
      </w:r>
    </w:p>
    <w:p w14:paraId="5F878090"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p>
    <w:p w14:paraId="6C5C0AC6" w14:textId="7777777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rPr>
          <w:b/>
          <w:szCs w:val="22"/>
        </w:rPr>
      </w:pPr>
      <w:r w:rsidRPr="00D91314">
        <w:rPr>
          <w:b/>
          <w:szCs w:val="22"/>
        </w:rPr>
        <w:t>BLISTERVERPAKKING</w:t>
      </w:r>
    </w:p>
    <w:p w14:paraId="22162E71" w14:textId="77777777" w:rsidR="00D31046" w:rsidRPr="00D91314" w:rsidRDefault="00D31046" w:rsidP="004259F0">
      <w:pPr>
        <w:widowControl w:val="0"/>
        <w:suppressAutoHyphens/>
        <w:rPr>
          <w:szCs w:val="22"/>
        </w:rPr>
      </w:pPr>
    </w:p>
    <w:p w14:paraId="480056BA" w14:textId="77777777" w:rsidR="00D31046" w:rsidRPr="00D91314" w:rsidRDefault="00D31046" w:rsidP="004259F0">
      <w:pPr>
        <w:widowControl w:val="0"/>
        <w:suppressAutoHyphens/>
        <w:rPr>
          <w:szCs w:val="22"/>
        </w:rPr>
      </w:pPr>
    </w:p>
    <w:p w14:paraId="500C07D1" w14:textId="54245EF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1.</w:t>
      </w:r>
      <w:r w:rsidRPr="00D91314">
        <w:rPr>
          <w:b/>
          <w:szCs w:val="22"/>
        </w:rPr>
        <w:tab/>
        <w:t>NAAM VAN HET GENEESMIDDEL</w:t>
      </w:r>
      <w:r w:rsidR="00B32033">
        <w:rPr>
          <w:b/>
          <w:szCs w:val="22"/>
        </w:rPr>
        <w:fldChar w:fldCharType="begin"/>
      </w:r>
      <w:r w:rsidR="00B32033">
        <w:rPr>
          <w:b/>
          <w:szCs w:val="22"/>
        </w:rPr>
        <w:instrText xml:space="preserve"> DOCVARIABLE VAULT_ND_f0f6e0bd-56ee-4d4a-977f-5e1d8eb1a4ba \* MERGEFORMAT </w:instrText>
      </w:r>
      <w:r w:rsidR="00B32033">
        <w:rPr>
          <w:b/>
          <w:szCs w:val="22"/>
        </w:rPr>
        <w:fldChar w:fldCharType="separate"/>
      </w:r>
      <w:r w:rsidR="00B32033">
        <w:rPr>
          <w:b/>
          <w:szCs w:val="22"/>
        </w:rPr>
        <w:t xml:space="preserve"> </w:t>
      </w:r>
      <w:r w:rsidR="00B32033">
        <w:rPr>
          <w:b/>
          <w:szCs w:val="22"/>
        </w:rPr>
        <w:fldChar w:fldCharType="end"/>
      </w:r>
    </w:p>
    <w:p w14:paraId="7894CC7E" w14:textId="77777777" w:rsidR="00D31046" w:rsidRPr="00D91314" w:rsidRDefault="00D31046" w:rsidP="004259F0">
      <w:pPr>
        <w:pStyle w:val="Header"/>
        <w:widowControl w:val="0"/>
        <w:tabs>
          <w:tab w:val="clear" w:pos="4320"/>
          <w:tab w:val="clear" w:pos="8640"/>
        </w:tabs>
        <w:suppressAutoHyphens/>
        <w:rPr>
          <w:szCs w:val="22"/>
        </w:rPr>
      </w:pPr>
    </w:p>
    <w:p w14:paraId="7F75E95E" w14:textId="77777777" w:rsidR="00D31046" w:rsidRPr="00D91314" w:rsidRDefault="00D31046" w:rsidP="004259F0">
      <w:pPr>
        <w:widowControl w:val="0"/>
        <w:suppressAutoHyphens/>
        <w:rPr>
          <w:szCs w:val="22"/>
        </w:rPr>
      </w:pPr>
      <w:r w:rsidRPr="00D91314">
        <w:rPr>
          <w:szCs w:val="22"/>
        </w:rPr>
        <w:t>Olanzapine Teva 20 mg orodispergeerbare tabletten</w:t>
      </w:r>
    </w:p>
    <w:p w14:paraId="6986B50E" w14:textId="6169723A" w:rsidR="00C945EB" w:rsidRPr="00D91314" w:rsidRDefault="0064796B" w:rsidP="00C945EB">
      <w:pPr>
        <w:widowControl w:val="0"/>
        <w:suppressAutoHyphens/>
        <w:rPr>
          <w:szCs w:val="22"/>
        </w:rPr>
      </w:pPr>
      <w:r w:rsidRPr="00D91314">
        <w:rPr>
          <w:szCs w:val="22"/>
        </w:rPr>
        <w:t>o</w:t>
      </w:r>
      <w:r w:rsidR="00C945EB" w:rsidRPr="00D91314">
        <w:rPr>
          <w:szCs w:val="22"/>
        </w:rPr>
        <w:t>lanzapine</w:t>
      </w:r>
    </w:p>
    <w:p w14:paraId="6FDCC84E" w14:textId="77777777" w:rsidR="00D31046" w:rsidRPr="00D91314" w:rsidRDefault="00D31046" w:rsidP="004259F0">
      <w:pPr>
        <w:widowControl w:val="0"/>
        <w:suppressAutoHyphens/>
        <w:rPr>
          <w:szCs w:val="22"/>
        </w:rPr>
      </w:pPr>
    </w:p>
    <w:p w14:paraId="03FD3999" w14:textId="77777777" w:rsidR="00D31046" w:rsidRPr="00D91314" w:rsidRDefault="00D31046" w:rsidP="004259F0">
      <w:pPr>
        <w:widowControl w:val="0"/>
        <w:suppressAutoHyphens/>
        <w:rPr>
          <w:szCs w:val="22"/>
        </w:rPr>
      </w:pPr>
    </w:p>
    <w:p w14:paraId="24974D5E" w14:textId="514CCF34"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b/>
          <w:szCs w:val="22"/>
        </w:rPr>
      </w:pPr>
      <w:r w:rsidRPr="00D91314">
        <w:rPr>
          <w:b/>
          <w:szCs w:val="22"/>
        </w:rPr>
        <w:t>2.</w:t>
      </w:r>
      <w:r w:rsidRPr="00D91314">
        <w:rPr>
          <w:b/>
          <w:szCs w:val="22"/>
        </w:rPr>
        <w:tab/>
        <w:t>NAAM VAN DE HOUDER VAN DE VERGUNNING VOOR HET IN DE HANDEL BRENGEN</w:t>
      </w:r>
      <w:r w:rsidR="00B32033">
        <w:rPr>
          <w:b/>
          <w:szCs w:val="22"/>
        </w:rPr>
        <w:fldChar w:fldCharType="begin"/>
      </w:r>
      <w:r w:rsidR="00B32033">
        <w:rPr>
          <w:b/>
          <w:szCs w:val="22"/>
        </w:rPr>
        <w:instrText xml:space="preserve"> DOCVARIABLE VAULT_ND_4485b8fb-5e99-4ffd-9e2a-b97cf82a6dd4 \* MERGEFORMAT </w:instrText>
      </w:r>
      <w:r w:rsidR="00B32033">
        <w:rPr>
          <w:b/>
          <w:szCs w:val="22"/>
        </w:rPr>
        <w:fldChar w:fldCharType="separate"/>
      </w:r>
      <w:r w:rsidR="00B32033">
        <w:rPr>
          <w:b/>
          <w:szCs w:val="22"/>
        </w:rPr>
        <w:t xml:space="preserve"> </w:t>
      </w:r>
      <w:r w:rsidR="00B32033">
        <w:rPr>
          <w:b/>
          <w:szCs w:val="22"/>
        </w:rPr>
        <w:fldChar w:fldCharType="end"/>
      </w:r>
    </w:p>
    <w:p w14:paraId="5B7FDE1F" w14:textId="77777777" w:rsidR="00D31046" w:rsidRPr="00D91314" w:rsidRDefault="00D31046" w:rsidP="004259F0">
      <w:pPr>
        <w:widowControl w:val="0"/>
        <w:suppressAutoHyphens/>
        <w:rPr>
          <w:szCs w:val="22"/>
        </w:rPr>
      </w:pPr>
    </w:p>
    <w:p w14:paraId="53793655" w14:textId="02078771" w:rsidR="00D31046" w:rsidRPr="00D91314" w:rsidRDefault="00D31046" w:rsidP="004259F0">
      <w:pPr>
        <w:widowControl w:val="0"/>
        <w:suppressAutoHyphens/>
        <w:rPr>
          <w:szCs w:val="22"/>
        </w:rPr>
      </w:pPr>
      <w:r w:rsidRPr="00D91314">
        <w:rPr>
          <w:szCs w:val="22"/>
        </w:rPr>
        <w:t>Teva</w:t>
      </w:r>
      <w:r w:rsidR="003B1CDD" w:rsidRPr="00D91314">
        <w:rPr>
          <w:szCs w:val="22"/>
        </w:rPr>
        <w:t xml:space="preserve"> B.V.</w:t>
      </w:r>
    </w:p>
    <w:p w14:paraId="6C264A5F" w14:textId="77777777" w:rsidR="00D31046" w:rsidRPr="00D91314" w:rsidRDefault="00D31046" w:rsidP="004259F0">
      <w:pPr>
        <w:widowControl w:val="0"/>
        <w:suppressAutoHyphens/>
        <w:rPr>
          <w:szCs w:val="22"/>
        </w:rPr>
      </w:pPr>
    </w:p>
    <w:p w14:paraId="14000325" w14:textId="77777777" w:rsidR="005518EF" w:rsidRPr="00D91314" w:rsidRDefault="005518EF" w:rsidP="004259F0">
      <w:pPr>
        <w:widowControl w:val="0"/>
        <w:suppressAutoHyphens/>
        <w:rPr>
          <w:szCs w:val="22"/>
        </w:rPr>
      </w:pPr>
    </w:p>
    <w:p w14:paraId="5F8553D1" w14:textId="18FEED97"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3.</w:t>
      </w:r>
      <w:r w:rsidRPr="00D91314">
        <w:rPr>
          <w:b/>
          <w:szCs w:val="22"/>
        </w:rPr>
        <w:tab/>
        <w:t>UITERSTE GEBRUIKSDATUM</w:t>
      </w:r>
      <w:r w:rsidR="00B32033">
        <w:rPr>
          <w:b/>
          <w:szCs w:val="22"/>
        </w:rPr>
        <w:fldChar w:fldCharType="begin"/>
      </w:r>
      <w:r w:rsidR="00B32033">
        <w:rPr>
          <w:b/>
          <w:szCs w:val="22"/>
        </w:rPr>
        <w:instrText xml:space="preserve"> DOCVARIABLE VAULT_ND_84382416-c8df-41ee-8dd0-188ecba1cb35 \* MERGEFORMAT </w:instrText>
      </w:r>
      <w:r w:rsidR="00B32033">
        <w:rPr>
          <w:b/>
          <w:szCs w:val="22"/>
        </w:rPr>
        <w:fldChar w:fldCharType="separate"/>
      </w:r>
      <w:r w:rsidR="00B32033">
        <w:rPr>
          <w:b/>
          <w:szCs w:val="22"/>
        </w:rPr>
        <w:t xml:space="preserve"> </w:t>
      </w:r>
      <w:r w:rsidR="00B32033">
        <w:rPr>
          <w:b/>
          <w:szCs w:val="22"/>
        </w:rPr>
        <w:fldChar w:fldCharType="end"/>
      </w:r>
    </w:p>
    <w:p w14:paraId="18ED6DAB" w14:textId="77777777" w:rsidR="00D31046" w:rsidRPr="00D91314" w:rsidRDefault="00D31046" w:rsidP="004259F0">
      <w:pPr>
        <w:widowControl w:val="0"/>
        <w:suppressAutoHyphens/>
        <w:rPr>
          <w:szCs w:val="22"/>
        </w:rPr>
      </w:pPr>
    </w:p>
    <w:p w14:paraId="6794EC72" w14:textId="77777777" w:rsidR="00D31046" w:rsidRPr="00D91314" w:rsidRDefault="00D31046" w:rsidP="004259F0">
      <w:pPr>
        <w:widowControl w:val="0"/>
        <w:suppressAutoHyphens/>
        <w:rPr>
          <w:szCs w:val="22"/>
        </w:rPr>
      </w:pPr>
      <w:r w:rsidRPr="00D91314">
        <w:rPr>
          <w:szCs w:val="22"/>
        </w:rPr>
        <w:t>EXP</w:t>
      </w:r>
    </w:p>
    <w:p w14:paraId="573FBB83" w14:textId="77777777" w:rsidR="00D31046" w:rsidRPr="00D91314" w:rsidRDefault="00D31046" w:rsidP="004259F0">
      <w:pPr>
        <w:widowControl w:val="0"/>
        <w:suppressAutoHyphens/>
        <w:rPr>
          <w:szCs w:val="22"/>
        </w:rPr>
      </w:pPr>
    </w:p>
    <w:p w14:paraId="43097239" w14:textId="77777777" w:rsidR="005518EF" w:rsidRPr="00D91314" w:rsidRDefault="005518EF" w:rsidP="004259F0">
      <w:pPr>
        <w:widowControl w:val="0"/>
        <w:suppressAutoHyphens/>
        <w:rPr>
          <w:szCs w:val="22"/>
        </w:rPr>
      </w:pPr>
    </w:p>
    <w:p w14:paraId="5C6FC22E" w14:textId="787E6A18"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4.</w:t>
      </w:r>
      <w:r w:rsidRPr="00D91314">
        <w:rPr>
          <w:b/>
          <w:szCs w:val="22"/>
        </w:rPr>
        <w:tab/>
        <w:t>PARTIJNUMMER</w:t>
      </w:r>
      <w:r w:rsidR="00B32033">
        <w:rPr>
          <w:b/>
          <w:szCs w:val="22"/>
        </w:rPr>
        <w:fldChar w:fldCharType="begin"/>
      </w:r>
      <w:r w:rsidR="00B32033">
        <w:rPr>
          <w:b/>
          <w:szCs w:val="22"/>
        </w:rPr>
        <w:instrText xml:space="preserve"> DOCVARIABLE VAULT_ND_52fa9f21-95b1-48ca-89e5-5bdf023e380e \* MERGEFORMAT </w:instrText>
      </w:r>
      <w:r w:rsidR="00B32033">
        <w:rPr>
          <w:b/>
          <w:szCs w:val="22"/>
        </w:rPr>
        <w:fldChar w:fldCharType="separate"/>
      </w:r>
      <w:r w:rsidR="00B32033">
        <w:rPr>
          <w:b/>
          <w:szCs w:val="22"/>
        </w:rPr>
        <w:t xml:space="preserve"> </w:t>
      </w:r>
      <w:r w:rsidR="00B32033">
        <w:rPr>
          <w:b/>
          <w:szCs w:val="22"/>
        </w:rPr>
        <w:fldChar w:fldCharType="end"/>
      </w:r>
    </w:p>
    <w:p w14:paraId="467957DF" w14:textId="77777777" w:rsidR="00D31046" w:rsidRPr="00D91314" w:rsidRDefault="00D31046" w:rsidP="004259F0">
      <w:pPr>
        <w:widowControl w:val="0"/>
        <w:suppressAutoHyphens/>
        <w:rPr>
          <w:i/>
          <w:iCs/>
          <w:szCs w:val="22"/>
        </w:rPr>
      </w:pPr>
    </w:p>
    <w:p w14:paraId="382CD4D6" w14:textId="77777777" w:rsidR="00D31046" w:rsidRPr="00D91314" w:rsidRDefault="00DC2FC0" w:rsidP="004259F0">
      <w:pPr>
        <w:widowControl w:val="0"/>
        <w:suppressAutoHyphens/>
        <w:rPr>
          <w:iCs/>
          <w:szCs w:val="22"/>
        </w:rPr>
      </w:pPr>
      <w:r w:rsidRPr="00D91314">
        <w:rPr>
          <w:iCs/>
          <w:szCs w:val="22"/>
        </w:rPr>
        <w:t>Lot</w:t>
      </w:r>
    </w:p>
    <w:p w14:paraId="2AEDF2E1" w14:textId="77777777" w:rsidR="00D31046" w:rsidRPr="00D91314" w:rsidRDefault="00D31046" w:rsidP="004259F0">
      <w:pPr>
        <w:widowControl w:val="0"/>
        <w:suppressAutoHyphens/>
        <w:rPr>
          <w:i/>
          <w:iCs/>
          <w:szCs w:val="22"/>
        </w:rPr>
      </w:pPr>
    </w:p>
    <w:p w14:paraId="058B731D" w14:textId="77777777" w:rsidR="005518EF" w:rsidRPr="00D91314" w:rsidRDefault="005518EF" w:rsidP="004259F0">
      <w:pPr>
        <w:widowControl w:val="0"/>
        <w:suppressAutoHyphens/>
        <w:rPr>
          <w:i/>
          <w:iCs/>
          <w:szCs w:val="22"/>
        </w:rPr>
      </w:pPr>
    </w:p>
    <w:p w14:paraId="51CBDD0D" w14:textId="618F637D" w:rsidR="00D31046" w:rsidRPr="00D91314" w:rsidRDefault="00D31046" w:rsidP="004259F0">
      <w:pPr>
        <w:widowControl w:val="0"/>
        <w:pBdr>
          <w:top w:val="single" w:sz="4" w:space="1" w:color="auto"/>
          <w:left w:val="single" w:sz="4" w:space="4" w:color="auto"/>
          <w:bottom w:val="single" w:sz="4" w:space="1" w:color="auto"/>
          <w:right w:val="single" w:sz="4" w:space="4" w:color="auto"/>
        </w:pBdr>
        <w:suppressAutoHyphens/>
        <w:ind w:left="567" w:hanging="567"/>
        <w:outlineLvl w:val="0"/>
        <w:rPr>
          <w:szCs w:val="22"/>
        </w:rPr>
      </w:pPr>
      <w:r w:rsidRPr="00D91314">
        <w:rPr>
          <w:b/>
          <w:szCs w:val="22"/>
        </w:rPr>
        <w:t>5.</w:t>
      </w:r>
      <w:r w:rsidRPr="00D91314">
        <w:rPr>
          <w:b/>
          <w:szCs w:val="22"/>
        </w:rPr>
        <w:tab/>
        <w:t>OVERIGE</w:t>
      </w:r>
      <w:r w:rsidR="00B32033">
        <w:rPr>
          <w:b/>
          <w:szCs w:val="22"/>
        </w:rPr>
        <w:fldChar w:fldCharType="begin"/>
      </w:r>
      <w:r w:rsidR="00B32033">
        <w:rPr>
          <w:b/>
          <w:szCs w:val="22"/>
        </w:rPr>
        <w:instrText xml:space="preserve"> DOCVARIABLE VAULT_ND_ce3a2159-e1f3-4fb1-b0b7-a70b521c3ceb \* MERGEFORMAT </w:instrText>
      </w:r>
      <w:r w:rsidR="00B32033">
        <w:rPr>
          <w:b/>
          <w:szCs w:val="22"/>
        </w:rPr>
        <w:fldChar w:fldCharType="separate"/>
      </w:r>
      <w:r w:rsidR="00B32033">
        <w:rPr>
          <w:b/>
          <w:szCs w:val="22"/>
        </w:rPr>
        <w:t xml:space="preserve"> </w:t>
      </w:r>
      <w:r w:rsidR="00B32033">
        <w:rPr>
          <w:b/>
          <w:szCs w:val="22"/>
        </w:rPr>
        <w:fldChar w:fldCharType="end"/>
      </w:r>
    </w:p>
    <w:p w14:paraId="14EC1A6F" w14:textId="77777777" w:rsidR="00D31046" w:rsidRPr="00D91314" w:rsidRDefault="00D31046" w:rsidP="004259F0">
      <w:pPr>
        <w:widowControl w:val="0"/>
        <w:suppressAutoHyphens/>
        <w:outlineLvl w:val="0"/>
        <w:rPr>
          <w:szCs w:val="22"/>
        </w:rPr>
      </w:pPr>
    </w:p>
    <w:p w14:paraId="40BEDE94" w14:textId="77777777" w:rsidR="00F9180D" w:rsidRPr="00D91314" w:rsidRDefault="00F9180D" w:rsidP="004259F0">
      <w:pPr>
        <w:widowControl w:val="0"/>
        <w:suppressAutoHyphens/>
        <w:rPr>
          <w:szCs w:val="22"/>
        </w:rPr>
      </w:pPr>
    </w:p>
    <w:p w14:paraId="756DADD4" w14:textId="77777777" w:rsidR="00D31046" w:rsidRPr="00D91314" w:rsidRDefault="00D31046" w:rsidP="004259F0">
      <w:pPr>
        <w:widowControl w:val="0"/>
        <w:suppressAutoHyphens/>
        <w:rPr>
          <w:szCs w:val="22"/>
        </w:rPr>
      </w:pPr>
      <w:r w:rsidRPr="00D91314">
        <w:rPr>
          <w:szCs w:val="22"/>
        </w:rPr>
        <w:br w:type="page"/>
      </w:r>
    </w:p>
    <w:p w14:paraId="0BB28499" w14:textId="77777777" w:rsidR="00174238" w:rsidRPr="00D91314" w:rsidRDefault="00174238" w:rsidP="004259F0">
      <w:pPr>
        <w:widowControl w:val="0"/>
        <w:ind w:right="-1"/>
        <w:rPr>
          <w:szCs w:val="22"/>
        </w:rPr>
      </w:pPr>
    </w:p>
    <w:p w14:paraId="5A958852" w14:textId="77777777" w:rsidR="00174238" w:rsidRPr="00D91314" w:rsidRDefault="00174238" w:rsidP="004259F0">
      <w:pPr>
        <w:widowControl w:val="0"/>
        <w:suppressAutoHyphens/>
        <w:rPr>
          <w:szCs w:val="22"/>
        </w:rPr>
      </w:pPr>
    </w:p>
    <w:p w14:paraId="359B881B" w14:textId="77777777" w:rsidR="00174238" w:rsidRPr="00D91314" w:rsidRDefault="00174238" w:rsidP="004259F0">
      <w:pPr>
        <w:widowControl w:val="0"/>
        <w:suppressAutoHyphens/>
        <w:rPr>
          <w:szCs w:val="22"/>
        </w:rPr>
      </w:pPr>
    </w:p>
    <w:p w14:paraId="2AC1573D" w14:textId="77777777" w:rsidR="00174238" w:rsidRPr="00D91314" w:rsidRDefault="00174238" w:rsidP="004259F0">
      <w:pPr>
        <w:widowControl w:val="0"/>
        <w:suppressAutoHyphens/>
        <w:rPr>
          <w:szCs w:val="22"/>
        </w:rPr>
      </w:pPr>
    </w:p>
    <w:p w14:paraId="563C9A6C" w14:textId="77777777" w:rsidR="00174238" w:rsidRPr="00D91314" w:rsidRDefault="00174238" w:rsidP="004259F0">
      <w:pPr>
        <w:widowControl w:val="0"/>
        <w:suppressAutoHyphens/>
        <w:rPr>
          <w:szCs w:val="22"/>
        </w:rPr>
      </w:pPr>
    </w:p>
    <w:p w14:paraId="6DFD0436" w14:textId="77777777" w:rsidR="00174238" w:rsidRPr="00D91314" w:rsidRDefault="00174238" w:rsidP="004259F0">
      <w:pPr>
        <w:widowControl w:val="0"/>
        <w:suppressAutoHyphens/>
        <w:rPr>
          <w:szCs w:val="22"/>
        </w:rPr>
      </w:pPr>
    </w:p>
    <w:p w14:paraId="1E9789CC" w14:textId="77777777" w:rsidR="00174238" w:rsidRPr="00D91314" w:rsidRDefault="00174238" w:rsidP="004259F0">
      <w:pPr>
        <w:widowControl w:val="0"/>
        <w:suppressAutoHyphens/>
        <w:rPr>
          <w:szCs w:val="22"/>
        </w:rPr>
      </w:pPr>
    </w:p>
    <w:p w14:paraId="368E2C74" w14:textId="77777777" w:rsidR="00174238" w:rsidRPr="00D91314" w:rsidRDefault="00174238" w:rsidP="004259F0">
      <w:pPr>
        <w:widowControl w:val="0"/>
        <w:suppressAutoHyphens/>
        <w:rPr>
          <w:szCs w:val="22"/>
        </w:rPr>
      </w:pPr>
    </w:p>
    <w:p w14:paraId="074C33B6" w14:textId="77777777" w:rsidR="00174238" w:rsidRPr="00D91314" w:rsidRDefault="00174238" w:rsidP="004259F0">
      <w:pPr>
        <w:widowControl w:val="0"/>
        <w:suppressAutoHyphens/>
        <w:rPr>
          <w:szCs w:val="22"/>
        </w:rPr>
      </w:pPr>
    </w:p>
    <w:p w14:paraId="1168913B" w14:textId="77777777" w:rsidR="00174238" w:rsidRPr="00D91314" w:rsidRDefault="00174238" w:rsidP="004259F0">
      <w:pPr>
        <w:widowControl w:val="0"/>
        <w:suppressAutoHyphens/>
        <w:rPr>
          <w:szCs w:val="22"/>
        </w:rPr>
      </w:pPr>
    </w:p>
    <w:p w14:paraId="73983C2D" w14:textId="77777777" w:rsidR="00174238" w:rsidRPr="00D91314" w:rsidRDefault="00174238" w:rsidP="004259F0">
      <w:pPr>
        <w:widowControl w:val="0"/>
        <w:suppressAutoHyphens/>
        <w:rPr>
          <w:szCs w:val="22"/>
        </w:rPr>
      </w:pPr>
    </w:p>
    <w:p w14:paraId="32498FF2" w14:textId="77777777" w:rsidR="00174238" w:rsidRPr="00D91314" w:rsidRDefault="00174238" w:rsidP="004259F0">
      <w:pPr>
        <w:widowControl w:val="0"/>
        <w:suppressAutoHyphens/>
        <w:rPr>
          <w:szCs w:val="22"/>
        </w:rPr>
      </w:pPr>
    </w:p>
    <w:p w14:paraId="4B240BA8" w14:textId="77777777" w:rsidR="00174238" w:rsidRPr="00D91314" w:rsidRDefault="00174238" w:rsidP="004259F0">
      <w:pPr>
        <w:widowControl w:val="0"/>
        <w:suppressAutoHyphens/>
        <w:rPr>
          <w:szCs w:val="22"/>
        </w:rPr>
      </w:pPr>
    </w:p>
    <w:p w14:paraId="40E01694" w14:textId="77777777" w:rsidR="00174238" w:rsidRPr="00D91314" w:rsidRDefault="00174238" w:rsidP="004259F0">
      <w:pPr>
        <w:widowControl w:val="0"/>
        <w:suppressAutoHyphens/>
        <w:rPr>
          <w:szCs w:val="22"/>
        </w:rPr>
      </w:pPr>
    </w:p>
    <w:p w14:paraId="6FCF10D7" w14:textId="77777777" w:rsidR="00174238" w:rsidRPr="00D91314" w:rsidRDefault="00174238" w:rsidP="004259F0">
      <w:pPr>
        <w:widowControl w:val="0"/>
        <w:suppressAutoHyphens/>
        <w:rPr>
          <w:szCs w:val="22"/>
        </w:rPr>
      </w:pPr>
    </w:p>
    <w:p w14:paraId="75C60994" w14:textId="77777777" w:rsidR="00174238" w:rsidRPr="00D91314" w:rsidRDefault="00174238" w:rsidP="004259F0">
      <w:pPr>
        <w:widowControl w:val="0"/>
        <w:suppressAutoHyphens/>
        <w:rPr>
          <w:szCs w:val="22"/>
        </w:rPr>
      </w:pPr>
    </w:p>
    <w:p w14:paraId="496A6E2C" w14:textId="77777777" w:rsidR="00174238" w:rsidRPr="00D91314" w:rsidRDefault="00174238" w:rsidP="004259F0">
      <w:pPr>
        <w:widowControl w:val="0"/>
        <w:suppressAutoHyphens/>
        <w:rPr>
          <w:szCs w:val="22"/>
        </w:rPr>
      </w:pPr>
    </w:p>
    <w:p w14:paraId="13116E1F" w14:textId="77777777" w:rsidR="00174238" w:rsidRPr="00D91314" w:rsidRDefault="00174238" w:rsidP="004259F0">
      <w:pPr>
        <w:widowControl w:val="0"/>
        <w:suppressAutoHyphens/>
        <w:rPr>
          <w:szCs w:val="22"/>
        </w:rPr>
      </w:pPr>
    </w:p>
    <w:p w14:paraId="1EBA5077" w14:textId="77777777" w:rsidR="00174238" w:rsidRPr="00D91314" w:rsidRDefault="00174238" w:rsidP="004259F0">
      <w:pPr>
        <w:widowControl w:val="0"/>
        <w:suppressAutoHyphens/>
        <w:rPr>
          <w:szCs w:val="22"/>
        </w:rPr>
      </w:pPr>
    </w:p>
    <w:p w14:paraId="6CAD975B" w14:textId="77777777" w:rsidR="00174238" w:rsidRPr="00D91314" w:rsidRDefault="00174238" w:rsidP="004259F0">
      <w:pPr>
        <w:widowControl w:val="0"/>
        <w:suppressAutoHyphens/>
        <w:rPr>
          <w:szCs w:val="22"/>
        </w:rPr>
      </w:pPr>
    </w:p>
    <w:p w14:paraId="5A946BC1" w14:textId="77777777" w:rsidR="00174238" w:rsidRPr="00D91314" w:rsidRDefault="00174238" w:rsidP="004259F0">
      <w:pPr>
        <w:widowControl w:val="0"/>
        <w:suppressAutoHyphens/>
        <w:rPr>
          <w:szCs w:val="22"/>
        </w:rPr>
      </w:pPr>
    </w:p>
    <w:p w14:paraId="0AF6A1F5" w14:textId="77777777" w:rsidR="0081697D" w:rsidRPr="00D91314" w:rsidRDefault="0081697D" w:rsidP="00246A92"/>
    <w:p w14:paraId="32AFFB7D" w14:textId="77777777" w:rsidR="00174238" w:rsidRPr="00D91314" w:rsidRDefault="00174238" w:rsidP="00246A92"/>
    <w:p w14:paraId="244FA8D4" w14:textId="77777777" w:rsidR="00174238" w:rsidRPr="00D91314" w:rsidRDefault="00174238" w:rsidP="00E84448">
      <w:pPr>
        <w:pStyle w:val="TitleA"/>
      </w:pPr>
      <w:r w:rsidRPr="00D91314">
        <w:t>B. BIJSLUITER</w:t>
      </w:r>
    </w:p>
    <w:p w14:paraId="1F0C8C42" w14:textId="77777777" w:rsidR="00174238" w:rsidRPr="00D91314" w:rsidRDefault="00174238" w:rsidP="00094D96">
      <w:pPr>
        <w:jc w:val="center"/>
        <w:rPr>
          <w:b/>
          <w:bCs/>
        </w:rPr>
      </w:pPr>
      <w:r w:rsidRPr="00D91314">
        <w:br w:type="page"/>
      </w:r>
      <w:r w:rsidR="00431223" w:rsidRPr="00D91314">
        <w:rPr>
          <w:b/>
          <w:bCs/>
        </w:rPr>
        <w:lastRenderedPageBreak/>
        <w:t>Bijsluiter: informatie voor de gebruiker</w:t>
      </w:r>
    </w:p>
    <w:p w14:paraId="3F6D7F24" w14:textId="77777777" w:rsidR="00174238" w:rsidRPr="00D91314" w:rsidRDefault="00174238" w:rsidP="00094D96">
      <w:pPr>
        <w:jc w:val="center"/>
        <w:rPr>
          <w:b/>
          <w:bCs/>
        </w:rPr>
      </w:pPr>
    </w:p>
    <w:p w14:paraId="66B366A3" w14:textId="77777777" w:rsidR="003E5546" w:rsidRPr="00D91314" w:rsidRDefault="003E5546" w:rsidP="004259F0">
      <w:pPr>
        <w:widowControl w:val="0"/>
        <w:jc w:val="center"/>
        <w:rPr>
          <w:b/>
          <w:bCs/>
          <w:szCs w:val="22"/>
        </w:rPr>
      </w:pPr>
      <w:r w:rsidRPr="00D91314">
        <w:rPr>
          <w:b/>
          <w:bCs/>
          <w:szCs w:val="22"/>
        </w:rPr>
        <w:t>Olanzapine Teva 2,5 mg filmomhulde tabletten</w:t>
      </w:r>
    </w:p>
    <w:p w14:paraId="0B755DE6" w14:textId="77777777" w:rsidR="003E5546" w:rsidRPr="00D91314" w:rsidRDefault="003E5546" w:rsidP="004259F0">
      <w:pPr>
        <w:widowControl w:val="0"/>
        <w:jc w:val="center"/>
        <w:rPr>
          <w:b/>
          <w:bCs/>
          <w:szCs w:val="22"/>
        </w:rPr>
      </w:pPr>
      <w:r w:rsidRPr="00D91314">
        <w:rPr>
          <w:b/>
          <w:bCs/>
          <w:szCs w:val="22"/>
        </w:rPr>
        <w:t>Olanzapine Teva 5 mg filmomhulde tabletten</w:t>
      </w:r>
    </w:p>
    <w:p w14:paraId="309FFC80" w14:textId="77777777" w:rsidR="003E5546" w:rsidRPr="00D91314" w:rsidRDefault="003E5546" w:rsidP="004259F0">
      <w:pPr>
        <w:widowControl w:val="0"/>
        <w:jc w:val="center"/>
        <w:rPr>
          <w:b/>
          <w:bCs/>
          <w:szCs w:val="22"/>
        </w:rPr>
      </w:pPr>
      <w:r w:rsidRPr="00D91314">
        <w:rPr>
          <w:b/>
          <w:bCs/>
          <w:szCs w:val="22"/>
        </w:rPr>
        <w:t>Olanzapine Teva 7,5 mg filmomhulde tabletten</w:t>
      </w:r>
    </w:p>
    <w:p w14:paraId="04A679F8" w14:textId="77777777" w:rsidR="003E5546" w:rsidRPr="00D91314" w:rsidRDefault="003E5546" w:rsidP="004259F0">
      <w:pPr>
        <w:widowControl w:val="0"/>
        <w:jc w:val="center"/>
        <w:rPr>
          <w:b/>
          <w:bCs/>
          <w:szCs w:val="22"/>
        </w:rPr>
      </w:pPr>
      <w:r w:rsidRPr="00D91314">
        <w:rPr>
          <w:b/>
          <w:bCs/>
          <w:szCs w:val="22"/>
        </w:rPr>
        <w:t>Olanzapine Teva 10 mg filmomhulde tabletten</w:t>
      </w:r>
    </w:p>
    <w:p w14:paraId="01A1CCCE" w14:textId="77777777" w:rsidR="003E5546" w:rsidRPr="00D91314" w:rsidRDefault="003E5546" w:rsidP="004259F0">
      <w:pPr>
        <w:widowControl w:val="0"/>
        <w:jc w:val="center"/>
        <w:rPr>
          <w:b/>
          <w:bCs/>
          <w:szCs w:val="22"/>
        </w:rPr>
      </w:pPr>
      <w:r w:rsidRPr="00D91314">
        <w:rPr>
          <w:b/>
          <w:bCs/>
          <w:szCs w:val="22"/>
        </w:rPr>
        <w:t>Olanzapine Teva 15 mg filmomhulde tabletten</w:t>
      </w:r>
    </w:p>
    <w:p w14:paraId="373AA6AB" w14:textId="77777777" w:rsidR="003E5546" w:rsidRPr="00D91314" w:rsidRDefault="003E5546" w:rsidP="004259F0">
      <w:pPr>
        <w:widowControl w:val="0"/>
        <w:jc w:val="center"/>
        <w:rPr>
          <w:b/>
          <w:bCs/>
          <w:szCs w:val="22"/>
        </w:rPr>
      </w:pPr>
      <w:r w:rsidRPr="00D91314">
        <w:rPr>
          <w:b/>
          <w:bCs/>
          <w:szCs w:val="22"/>
        </w:rPr>
        <w:t>Olanzapine Teva 20 mg filmomhulde tabletten</w:t>
      </w:r>
    </w:p>
    <w:p w14:paraId="6018D1ED" w14:textId="77777777" w:rsidR="00174238" w:rsidRPr="00D91314" w:rsidRDefault="00174238" w:rsidP="004259F0">
      <w:pPr>
        <w:widowControl w:val="0"/>
        <w:jc w:val="center"/>
        <w:rPr>
          <w:szCs w:val="22"/>
        </w:rPr>
      </w:pPr>
      <w:r w:rsidRPr="00D91314">
        <w:rPr>
          <w:szCs w:val="22"/>
        </w:rPr>
        <w:t>olanzapine</w:t>
      </w:r>
    </w:p>
    <w:p w14:paraId="333A544E" w14:textId="77777777" w:rsidR="00174238" w:rsidRPr="00D91314" w:rsidRDefault="00174238" w:rsidP="004259F0">
      <w:pPr>
        <w:widowControl w:val="0"/>
        <w:rPr>
          <w:szCs w:val="22"/>
        </w:rPr>
      </w:pPr>
    </w:p>
    <w:p w14:paraId="5FC0FAB1" w14:textId="77777777" w:rsidR="00E04226" w:rsidRPr="00D91314" w:rsidRDefault="00E04226" w:rsidP="00E04226">
      <w:pPr>
        <w:widowControl w:val="0"/>
        <w:ind w:right="-2"/>
        <w:rPr>
          <w:b/>
          <w:bCs/>
          <w:szCs w:val="22"/>
        </w:rPr>
      </w:pPr>
      <w:r w:rsidRPr="00D91314">
        <w:rPr>
          <w:b/>
          <w:bCs/>
          <w:szCs w:val="22"/>
        </w:rPr>
        <w:t xml:space="preserve">Lees goed de hele bijsluiter voordat u dit geneesmiddel gaat </w:t>
      </w:r>
      <w:r w:rsidR="00FF66B8" w:rsidRPr="00D91314">
        <w:rPr>
          <w:b/>
          <w:bCs/>
          <w:szCs w:val="22"/>
        </w:rPr>
        <w:t xml:space="preserve">innemen </w:t>
      </w:r>
      <w:r w:rsidRPr="00D91314">
        <w:rPr>
          <w:b/>
          <w:bCs/>
          <w:szCs w:val="22"/>
        </w:rPr>
        <w:t>want er staat belangrijke informatie in voor u.</w:t>
      </w:r>
    </w:p>
    <w:p w14:paraId="095E47A6" w14:textId="77777777" w:rsidR="00E04226" w:rsidRPr="00D91314" w:rsidRDefault="00E04226" w:rsidP="002F2020">
      <w:pPr>
        <w:pStyle w:val="Default"/>
        <w:numPr>
          <w:ilvl w:val="0"/>
          <w:numId w:val="31"/>
        </w:numPr>
        <w:tabs>
          <w:tab w:val="left" w:pos="426"/>
        </w:tabs>
        <w:ind w:hanging="786"/>
        <w:rPr>
          <w:sz w:val="22"/>
          <w:szCs w:val="22"/>
        </w:rPr>
      </w:pPr>
      <w:r w:rsidRPr="00D91314">
        <w:rPr>
          <w:sz w:val="22"/>
          <w:szCs w:val="22"/>
        </w:rPr>
        <w:t>Bewaar deze bijsluiter. Misschien heeft u hem later weer nodig.</w:t>
      </w:r>
    </w:p>
    <w:p w14:paraId="00EF5BA3" w14:textId="77777777" w:rsidR="00E04226" w:rsidRPr="00D91314" w:rsidRDefault="00E04226" w:rsidP="00E04226">
      <w:pPr>
        <w:pStyle w:val="Default"/>
        <w:tabs>
          <w:tab w:val="left" w:pos="426"/>
        </w:tabs>
        <w:ind w:left="426" w:hanging="426"/>
        <w:rPr>
          <w:sz w:val="22"/>
          <w:szCs w:val="22"/>
        </w:rPr>
      </w:pPr>
      <w:r w:rsidRPr="00D91314">
        <w:rPr>
          <w:rFonts w:ascii="Arial" w:hAnsi="Arial" w:cs="Arial"/>
          <w:sz w:val="22"/>
          <w:szCs w:val="22"/>
        </w:rPr>
        <w:t>-</w:t>
      </w:r>
      <w:r w:rsidRPr="00D91314">
        <w:rPr>
          <w:rFonts w:ascii="Arial" w:hAnsi="Arial" w:cs="Arial"/>
          <w:sz w:val="22"/>
          <w:szCs w:val="22"/>
        </w:rPr>
        <w:tab/>
      </w:r>
      <w:r w:rsidRPr="00D91314">
        <w:rPr>
          <w:sz w:val="22"/>
          <w:szCs w:val="22"/>
        </w:rPr>
        <w:t>Heeft u nog vragen? Neem dan contact op met uw arts of apotheker.</w:t>
      </w:r>
    </w:p>
    <w:p w14:paraId="799B35C2" w14:textId="77777777" w:rsidR="00E04226" w:rsidRPr="00D91314" w:rsidRDefault="00E04226" w:rsidP="00E04226">
      <w:pPr>
        <w:pStyle w:val="Default"/>
        <w:tabs>
          <w:tab w:val="left" w:pos="426"/>
        </w:tabs>
        <w:ind w:left="426" w:hanging="426"/>
        <w:rPr>
          <w:sz w:val="22"/>
          <w:szCs w:val="22"/>
        </w:rPr>
      </w:pPr>
      <w:r w:rsidRPr="00D91314">
        <w:rPr>
          <w:rFonts w:ascii="Arial" w:hAnsi="Arial" w:cs="Arial"/>
          <w:sz w:val="22"/>
          <w:szCs w:val="22"/>
        </w:rPr>
        <w:t>-</w:t>
      </w:r>
      <w:r w:rsidRPr="00D91314">
        <w:rPr>
          <w:rFonts w:ascii="Arial" w:hAnsi="Arial" w:cs="Arial"/>
          <w:sz w:val="22"/>
          <w:szCs w:val="22"/>
        </w:rPr>
        <w:tab/>
      </w:r>
      <w:r w:rsidRPr="00D91314">
        <w:rPr>
          <w:sz w:val="22"/>
          <w:szCs w:val="22"/>
        </w:rPr>
        <w:t>Geef dit geneesmiddel niet door aan anderen, want het is alleen aan u voorgeschreven. Het kan schadelijk zijn voor anderen, ook al hebben zij dezelfde klachten als u.</w:t>
      </w:r>
    </w:p>
    <w:p w14:paraId="526A407F" w14:textId="77777777" w:rsidR="00E04226" w:rsidRPr="00D91314" w:rsidRDefault="00E04226" w:rsidP="00E04226">
      <w:pPr>
        <w:pStyle w:val="Default"/>
        <w:tabs>
          <w:tab w:val="left" w:pos="426"/>
        </w:tabs>
        <w:ind w:left="426" w:hanging="426"/>
        <w:rPr>
          <w:sz w:val="22"/>
          <w:szCs w:val="22"/>
        </w:rPr>
      </w:pPr>
      <w:r w:rsidRPr="00D91314">
        <w:rPr>
          <w:rFonts w:ascii="Arial" w:hAnsi="Arial" w:cs="Arial"/>
          <w:sz w:val="22"/>
          <w:szCs w:val="22"/>
        </w:rPr>
        <w:t>-</w:t>
      </w:r>
      <w:r w:rsidRPr="00D91314">
        <w:rPr>
          <w:rFonts w:ascii="Arial" w:hAnsi="Arial" w:cs="Arial"/>
          <w:sz w:val="22"/>
          <w:szCs w:val="22"/>
        </w:rPr>
        <w:tab/>
      </w:r>
      <w:r w:rsidRPr="00D91314">
        <w:rPr>
          <w:sz w:val="22"/>
          <w:szCs w:val="22"/>
        </w:rPr>
        <w:t>Krijgt u last van een van de bijwerkingen die in rubriek</w:t>
      </w:r>
      <w:r w:rsidR="00FF66B8" w:rsidRPr="00D91314">
        <w:rPr>
          <w:sz w:val="22"/>
          <w:szCs w:val="22"/>
        </w:rPr>
        <w:t> </w:t>
      </w:r>
      <w:r w:rsidRPr="00D91314">
        <w:rPr>
          <w:sz w:val="22"/>
          <w:szCs w:val="22"/>
        </w:rPr>
        <w:t>4 staan? Of krijgt u een bijwerking die niet in deze bijsluiter staat? Neem dan contact op met uw arts of apotheker.</w:t>
      </w:r>
    </w:p>
    <w:p w14:paraId="5139389A" w14:textId="77777777" w:rsidR="00174238" w:rsidRPr="00D91314" w:rsidRDefault="00174238" w:rsidP="00E04226">
      <w:pPr>
        <w:widowControl w:val="0"/>
        <w:numPr>
          <w:ilvl w:val="12"/>
          <w:numId w:val="0"/>
        </w:numPr>
        <w:ind w:left="426" w:right="-2" w:hanging="426"/>
        <w:rPr>
          <w:szCs w:val="22"/>
        </w:rPr>
      </w:pPr>
    </w:p>
    <w:p w14:paraId="1B3D5E70" w14:textId="77777777" w:rsidR="00760E86" w:rsidRPr="00D91314" w:rsidRDefault="00760E86" w:rsidP="00760E86">
      <w:pPr>
        <w:pStyle w:val="Default"/>
      </w:pPr>
      <w:r w:rsidRPr="00D91314">
        <w:rPr>
          <w:b/>
          <w:bCs/>
          <w:sz w:val="22"/>
          <w:szCs w:val="22"/>
        </w:rPr>
        <w:t>Inhoud van deze bijsluiter</w:t>
      </w:r>
    </w:p>
    <w:p w14:paraId="1C5CB725" w14:textId="77777777" w:rsidR="00FF66B8" w:rsidRPr="00D91314" w:rsidRDefault="00FF66B8" w:rsidP="00760E86">
      <w:pPr>
        <w:pStyle w:val="Default"/>
        <w:rPr>
          <w:sz w:val="22"/>
          <w:szCs w:val="22"/>
        </w:rPr>
      </w:pPr>
    </w:p>
    <w:p w14:paraId="2BEAD2B8" w14:textId="77777777" w:rsidR="00760E86" w:rsidRPr="00D91314" w:rsidRDefault="00760E86" w:rsidP="00FF66B8">
      <w:pPr>
        <w:pStyle w:val="Default"/>
        <w:tabs>
          <w:tab w:val="left" w:pos="567"/>
        </w:tabs>
        <w:rPr>
          <w:sz w:val="22"/>
          <w:szCs w:val="22"/>
        </w:rPr>
      </w:pPr>
      <w:r w:rsidRPr="00D91314">
        <w:rPr>
          <w:sz w:val="22"/>
          <w:szCs w:val="22"/>
        </w:rPr>
        <w:t>1.</w:t>
      </w:r>
      <w:r w:rsidR="00FF66B8" w:rsidRPr="00D91314">
        <w:rPr>
          <w:sz w:val="22"/>
          <w:szCs w:val="22"/>
        </w:rPr>
        <w:tab/>
      </w:r>
      <w:r w:rsidRPr="00D91314">
        <w:rPr>
          <w:sz w:val="22"/>
          <w:szCs w:val="22"/>
        </w:rPr>
        <w:t>Wa</w:t>
      </w:r>
      <w:r w:rsidR="009734DD" w:rsidRPr="00D91314">
        <w:rPr>
          <w:sz w:val="22"/>
          <w:szCs w:val="22"/>
        </w:rPr>
        <w:t>t is Olanzapine Teva en wa</w:t>
      </w:r>
      <w:r w:rsidRPr="00D91314">
        <w:rPr>
          <w:sz w:val="22"/>
          <w:szCs w:val="22"/>
        </w:rPr>
        <w:t>arvoor wordt dit middel gebruikt?</w:t>
      </w:r>
    </w:p>
    <w:p w14:paraId="6AA2B33C" w14:textId="77777777" w:rsidR="00760E86" w:rsidRPr="00D91314" w:rsidRDefault="00760E86" w:rsidP="00FF66B8">
      <w:pPr>
        <w:pStyle w:val="Default"/>
        <w:tabs>
          <w:tab w:val="left" w:pos="567"/>
        </w:tabs>
        <w:rPr>
          <w:sz w:val="22"/>
          <w:szCs w:val="22"/>
        </w:rPr>
      </w:pPr>
      <w:r w:rsidRPr="00D91314">
        <w:rPr>
          <w:sz w:val="22"/>
          <w:szCs w:val="22"/>
        </w:rPr>
        <w:t>2.</w:t>
      </w:r>
      <w:r w:rsidR="00FF66B8" w:rsidRPr="00D91314">
        <w:rPr>
          <w:sz w:val="22"/>
          <w:szCs w:val="22"/>
        </w:rPr>
        <w:tab/>
      </w:r>
      <w:r w:rsidRPr="00D91314">
        <w:rPr>
          <w:sz w:val="22"/>
          <w:szCs w:val="22"/>
        </w:rPr>
        <w:t xml:space="preserve">Wanneer mag u dit middel niet </w:t>
      </w:r>
      <w:r w:rsidR="00FF66B8" w:rsidRPr="00D91314">
        <w:rPr>
          <w:sz w:val="22"/>
          <w:szCs w:val="22"/>
        </w:rPr>
        <w:t xml:space="preserve">innemen </w:t>
      </w:r>
      <w:r w:rsidRPr="00D91314">
        <w:rPr>
          <w:sz w:val="22"/>
          <w:szCs w:val="22"/>
        </w:rPr>
        <w:t>of moet u er extra voorzichtig mee zijn?</w:t>
      </w:r>
    </w:p>
    <w:p w14:paraId="7EC2EF31" w14:textId="77777777" w:rsidR="00760E86" w:rsidRPr="00D91314" w:rsidRDefault="00760E86" w:rsidP="00FF66B8">
      <w:pPr>
        <w:pStyle w:val="Default"/>
        <w:tabs>
          <w:tab w:val="left" w:pos="567"/>
        </w:tabs>
        <w:rPr>
          <w:sz w:val="22"/>
          <w:szCs w:val="22"/>
        </w:rPr>
      </w:pPr>
      <w:r w:rsidRPr="00D91314">
        <w:rPr>
          <w:sz w:val="22"/>
          <w:szCs w:val="22"/>
        </w:rPr>
        <w:t>3.</w:t>
      </w:r>
      <w:r w:rsidR="00FF66B8" w:rsidRPr="00D91314">
        <w:rPr>
          <w:sz w:val="22"/>
          <w:szCs w:val="22"/>
        </w:rPr>
        <w:tab/>
      </w:r>
      <w:r w:rsidRPr="00D91314">
        <w:rPr>
          <w:sz w:val="22"/>
          <w:szCs w:val="22"/>
        </w:rPr>
        <w:t xml:space="preserve">Hoe </w:t>
      </w:r>
      <w:r w:rsidR="00FF66B8" w:rsidRPr="00D91314">
        <w:rPr>
          <w:sz w:val="22"/>
          <w:szCs w:val="22"/>
        </w:rPr>
        <w:t xml:space="preserve">neemt </w:t>
      </w:r>
      <w:r w:rsidRPr="00D91314">
        <w:rPr>
          <w:sz w:val="22"/>
          <w:szCs w:val="22"/>
        </w:rPr>
        <w:t>u dit middel</w:t>
      </w:r>
      <w:r w:rsidR="00FF66B8" w:rsidRPr="00D91314">
        <w:rPr>
          <w:sz w:val="22"/>
          <w:szCs w:val="22"/>
        </w:rPr>
        <w:t xml:space="preserve"> in</w:t>
      </w:r>
      <w:r w:rsidRPr="00D91314">
        <w:rPr>
          <w:sz w:val="22"/>
          <w:szCs w:val="22"/>
        </w:rPr>
        <w:t>?</w:t>
      </w:r>
    </w:p>
    <w:p w14:paraId="175F284F" w14:textId="77777777" w:rsidR="00760E86" w:rsidRPr="00D91314" w:rsidRDefault="00760E86" w:rsidP="00FF66B8">
      <w:pPr>
        <w:pStyle w:val="Default"/>
        <w:tabs>
          <w:tab w:val="left" w:pos="567"/>
        </w:tabs>
        <w:rPr>
          <w:sz w:val="22"/>
          <w:szCs w:val="22"/>
        </w:rPr>
      </w:pPr>
      <w:r w:rsidRPr="00D91314">
        <w:rPr>
          <w:sz w:val="22"/>
          <w:szCs w:val="22"/>
        </w:rPr>
        <w:t>4.</w:t>
      </w:r>
      <w:r w:rsidR="00FF66B8" w:rsidRPr="00D91314">
        <w:rPr>
          <w:sz w:val="22"/>
          <w:szCs w:val="22"/>
        </w:rPr>
        <w:tab/>
      </w:r>
      <w:r w:rsidRPr="00D91314">
        <w:rPr>
          <w:sz w:val="22"/>
          <w:szCs w:val="22"/>
        </w:rPr>
        <w:t>Mogelijke bijwerkingen</w:t>
      </w:r>
    </w:p>
    <w:p w14:paraId="389A1BC4" w14:textId="77777777" w:rsidR="00760E86" w:rsidRPr="00D91314" w:rsidRDefault="00760E86" w:rsidP="00FF66B8">
      <w:pPr>
        <w:pStyle w:val="Default"/>
        <w:tabs>
          <w:tab w:val="left" w:pos="567"/>
        </w:tabs>
        <w:rPr>
          <w:sz w:val="22"/>
          <w:szCs w:val="22"/>
        </w:rPr>
      </w:pPr>
      <w:r w:rsidRPr="00D91314">
        <w:rPr>
          <w:sz w:val="22"/>
          <w:szCs w:val="22"/>
        </w:rPr>
        <w:t>5.</w:t>
      </w:r>
      <w:r w:rsidR="00FF66B8" w:rsidRPr="00D91314">
        <w:rPr>
          <w:sz w:val="22"/>
          <w:szCs w:val="22"/>
        </w:rPr>
        <w:tab/>
      </w:r>
      <w:r w:rsidRPr="00D91314">
        <w:rPr>
          <w:sz w:val="22"/>
          <w:szCs w:val="22"/>
        </w:rPr>
        <w:t>Hoe bewaart u dit middel?</w:t>
      </w:r>
    </w:p>
    <w:p w14:paraId="0B280978" w14:textId="77777777" w:rsidR="00760E86" w:rsidRPr="00D91314" w:rsidRDefault="00760E86" w:rsidP="00FF66B8">
      <w:pPr>
        <w:widowControl w:val="0"/>
        <w:numPr>
          <w:ilvl w:val="12"/>
          <w:numId w:val="0"/>
        </w:numPr>
        <w:tabs>
          <w:tab w:val="left" w:pos="567"/>
        </w:tabs>
        <w:ind w:right="-2"/>
        <w:rPr>
          <w:szCs w:val="22"/>
        </w:rPr>
      </w:pPr>
      <w:r w:rsidRPr="00D91314">
        <w:rPr>
          <w:szCs w:val="22"/>
        </w:rPr>
        <w:t>6.</w:t>
      </w:r>
      <w:r w:rsidR="00FF66B8" w:rsidRPr="00D91314">
        <w:rPr>
          <w:szCs w:val="22"/>
        </w:rPr>
        <w:tab/>
      </w:r>
      <w:r w:rsidRPr="00D91314">
        <w:rPr>
          <w:szCs w:val="22"/>
        </w:rPr>
        <w:t>Inhoud van de verpakking en overige informatie</w:t>
      </w:r>
    </w:p>
    <w:p w14:paraId="19FFFD37" w14:textId="77777777" w:rsidR="00174238" w:rsidRPr="00D91314" w:rsidRDefault="00174238" w:rsidP="004259F0">
      <w:pPr>
        <w:widowControl w:val="0"/>
        <w:numPr>
          <w:ilvl w:val="12"/>
          <w:numId w:val="0"/>
        </w:numPr>
        <w:ind w:right="-2"/>
        <w:rPr>
          <w:szCs w:val="22"/>
        </w:rPr>
      </w:pPr>
    </w:p>
    <w:p w14:paraId="0CA1D870" w14:textId="77777777" w:rsidR="00174238" w:rsidRPr="00D91314" w:rsidRDefault="00174238" w:rsidP="004259F0">
      <w:pPr>
        <w:widowControl w:val="0"/>
        <w:numPr>
          <w:ilvl w:val="12"/>
          <w:numId w:val="0"/>
        </w:numPr>
        <w:ind w:right="-2"/>
        <w:rPr>
          <w:szCs w:val="22"/>
        </w:rPr>
      </w:pPr>
    </w:p>
    <w:p w14:paraId="37F8EFAB" w14:textId="77777777" w:rsidR="00174238" w:rsidRPr="00D91314" w:rsidRDefault="00174238" w:rsidP="004259F0">
      <w:pPr>
        <w:widowControl w:val="0"/>
        <w:rPr>
          <w:b/>
          <w:szCs w:val="22"/>
        </w:rPr>
      </w:pPr>
      <w:r w:rsidRPr="00D91314">
        <w:rPr>
          <w:b/>
          <w:szCs w:val="22"/>
        </w:rPr>
        <w:t>1.</w:t>
      </w:r>
      <w:r w:rsidRPr="00D91314">
        <w:rPr>
          <w:b/>
          <w:szCs w:val="22"/>
        </w:rPr>
        <w:tab/>
      </w:r>
      <w:r w:rsidR="00760E86" w:rsidRPr="00D91314">
        <w:rPr>
          <w:b/>
          <w:szCs w:val="22"/>
        </w:rPr>
        <w:t>W</w:t>
      </w:r>
      <w:r w:rsidR="009734DD" w:rsidRPr="00D91314">
        <w:rPr>
          <w:b/>
          <w:szCs w:val="22"/>
        </w:rPr>
        <w:t>at is Olanzapine Teva en w</w:t>
      </w:r>
      <w:r w:rsidR="00760E86" w:rsidRPr="00D91314">
        <w:rPr>
          <w:b/>
          <w:szCs w:val="22"/>
        </w:rPr>
        <w:t>aarvoor wordt dit middel gebruikt?</w:t>
      </w:r>
    </w:p>
    <w:p w14:paraId="640F48B0" w14:textId="77777777" w:rsidR="00174238" w:rsidRPr="00D91314" w:rsidRDefault="00174238" w:rsidP="004259F0">
      <w:pPr>
        <w:widowControl w:val="0"/>
        <w:rPr>
          <w:szCs w:val="22"/>
        </w:rPr>
      </w:pPr>
    </w:p>
    <w:p w14:paraId="39647269" w14:textId="77777777" w:rsidR="00760E86" w:rsidRPr="00D91314" w:rsidRDefault="009734DD" w:rsidP="00760E86">
      <w:pPr>
        <w:widowControl w:val="0"/>
        <w:tabs>
          <w:tab w:val="left" w:pos="0"/>
        </w:tabs>
        <w:ind w:right="-2"/>
        <w:rPr>
          <w:szCs w:val="22"/>
        </w:rPr>
      </w:pPr>
      <w:r w:rsidRPr="00D91314">
        <w:rPr>
          <w:szCs w:val="22"/>
        </w:rPr>
        <w:t xml:space="preserve">Olanzapine Teva bevat de werkzame stof olanzapine. </w:t>
      </w:r>
      <w:r w:rsidR="003E5546" w:rsidRPr="00D91314">
        <w:rPr>
          <w:szCs w:val="22"/>
        </w:rPr>
        <w:t>Olanzapine Teva</w:t>
      </w:r>
      <w:r w:rsidR="00174238" w:rsidRPr="00D91314">
        <w:rPr>
          <w:szCs w:val="22"/>
        </w:rPr>
        <w:t xml:space="preserve"> behoort tot de groep van geneesmiddelen die antipsychotica wordt genoemd</w:t>
      </w:r>
      <w:r w:rsidR="00760E86" w:rsidRPr="00D91314">
        <w:rPr>
          <w:szCs w:val="22"/>
        </w:rPr>
        <w:t xml:space="preserve"> en wordt gebruikt ter behandeling van de volgende aandoeningen:</w:t>
      </w:r>
    </w:p>
    <w:p w14:paraId="5D860441" w14:textId="77777777" w:rsidR="00760E86" w:rsidRPr="00D91314" w:rsidRDefault="00760E86" w:rsidP="00EB42B3">
      <w:pPr>
        <w:widowControl w:val="0"/>
        <w:numPr>
          <w:ilvl w:val="0"/>
          <w:numId w:val="31"/>
        </w:numPr>
        <w:tabs>
          <w:tab w:val="left" w:pos="426"/>
        </w:tabs>
        <w:rPr>
          <w:szCs w:val="22"/>
        </w:rPr>
      </w:pPr>
      <w:r w:rsidRPr="00D91314">
        <w:rPr>
          <w:szCs w:val="22"/>
        </w:rPr>
        <w:t xml:space="preserve">Schizofrenie, </w:t>
      </w:r>
      <w:r w:rsidR="00174238" w:rsidRPr="00D91314">
        <w:rPr>
          <w:szCs w:val="22"/>
        </w:rPr>
        <w:t>een ziekte met verschijnselen zoals het horen, zien of voelen van dingen die er niet zijn; waangedachten, ongebruikelijke achterdocht en teruggetrokken gedrag. Mensen met deze ziekte kunnen zich ook depressief, angstig of gespannen voelen.</w:t>
      </w:r>
    </w:p>
    <w:p w14:paraId="795E10D8" w14:textId="77777777" w:rsidR="00760E86" w:rsidRPr="00D91314" w:rsidRDefault="00760E86" w:rsidP="00EB42B3">
      <w:pPr>
        <w:pStyle w:val="Default"/>
        <w:widowControl w:val="0"/>
        <w:numPr>
          <w:ilvl w:val="0"/>
          <w:numId w:val="31"/>
        </w:numPr>
        <w:tabs>
          <w:tab w:val="left" w:pos="426"/>
        </w:tabs>
        <w:rPr>
          <w:szCs w:val="22"/>
        </w:rPr>
      </w:pPr>
      <w:r w:rsidRPr="00D91314">
        <w:rPr>
          <w:sz w:val="22"/>
          <w:szCs w:val="22"/>
        </w:rPr>
        <w:t>Matige tot ernstige manische episoden, een aandoening met verschijnselen van opwinding of euforie.</w:t>
      </w:r>
    </w:p>
    <w:p w14:paraId="28B92981" w14:textId="77777777" w:rsidR="00174238" w:rsidRPr="00D91314" w:rsidRDefault="00174238" w:rsidP="004259F0">
      <w:pPr>
        <w:widowControl w:val="0"/>
        <w:ind w:right="-2"/>
        <w:rPr>
          <w:szCs w:val="22"/>
        </w:rPr>
      </w:pPr>
    </w:p>
    <w:p w14:paraId="6279F73A" w14:textId="77777777" w:rsidR="00555695" w:rsidRPr="00D91314" w:rsidRDefault="00555695" w:rsidP="004259F0">
      <w:pPr>
        <w:widowControl w:val="0"/>
        <w:ind w:right="-2"/>
        <w:rPr>
          <w:szCs w:val="22"/>
        </w:rPr>
      </w:pPr>
      <w:r w:rsidRPr="00D91314">
        <w:rPr>
          <w:szCs w:val="22"/>
        </w:rPr>
        <w:t>Gebleken is dat Olanzapine Teva herhaling van deze verschijnselen voorkomt bij patiënten met bipolaire stoornis bij wie de manische episode reageerde op behandeling met olanzapine.</w:t>
      </w:r>
    </w:p>
    <w:p w14:paraId="7C0E6334" w14:textId="77777777" w:rsidR="00174238" w:rsidRPr="00D91314" w:rsidRDefault="00174238" w:rsidP="00EB42B3">
      <w:pPr>
        <w:widowControl w:val="0"/>
        <w:ind w:right="-2"/>
        <w:rPr>
          <w:bCs/>
          <w:szCs w:val="22"/>
        </w:rPr>
      </w:pPr>
    </w:p>
    <w:p w14:paraId="4F00BAC0" w14:textId="77777777" w:rsidR="00FF66B8" w:rsidRPr="00D91314" w:rsidRDefault="00FF66B8" w:rsidP="00FF66B8">
      <w:pPr>
        <w:widowControl w:val="0"/>
        <w:ind w:right="-2"/>
        <w:rPr>
          <w:szCs w:val="22"/>
        </w:rPr>
      </w:pPr>
    </w:p>
    <w:p w14:paraId="6A093123" w14:textId="77777777" w:rsidR="00174238" w:rsidRPr="00D91314" w:rsidRDefault="00174238" w:rsidP="007E5DA4">
      <w:pPr>
        <w:widowControl w:val="0"/>
        <w:ind w:left="567" w:hanging="567"/>
        <w:rPr>
          <w:b/>
          <w:szCs w:val="22"/>
        </w:rPr>
      </w:pPr>
      <w:r w:rsidRPr="00D91314">
        <w:rPr>
          <w:b/>
          <w:szCs w:val="22"/>
        </w:rPr>
        <w:t>2.</w:t>
      </w:r>
      <w:r w:rsidRPr="00D91314">
        <w:rPr>
          <w:b/>
          <w:szCs w:val="22"/>
        </w:rPr>
        <w:tab/>
      </w:r>
      <w:r w:rsidR="005D2BCD" w:rsidRPr="00D91314">
        <w:rPr>
          <w:b/>
          <w:szCs w:val="22"/>
        </w:rPr>
        <w:t xml:space="preserve">Wanneer mag u dit middel niet </w:t>
      </w:r>
      <w:r w:rsidR="00FF66B8" w:rsidRPr="00D91314">
        <w:rPr>
          <w:b/>
          <w:szCs w:val="22"/>
        </w:rPr>
        <w:t xml:space="preserve">innemen </w:t>
      </w:r>
      <w:r w:rsidR="005D2BCD" w:rsidRPr="00D91314">
        <w:rPr>
          <w:b/>
          <w:szCs w:val="22"/>
        </w:rPr>
        <w:t>of moet u er extra voorzichtig mee zijn?</w:t>
      </w:r>
    </w:p>
    <w:p w14:paraId="7DAF004D" w14:textId="77777777" w:rsidR="00174238" w:rsidRPr="00D91314" w:rsidRDefault="00174238" w:rsidP="004259F0">
      <w:pPr>
        <w:widowControl w:val="0"/>
        <w:rPr>
          <w:szCs w:val="22"/>
        </w:rPr>
      </w:pPr>
    </w:p>
    <w:p w14:paraId="3DAB7C17" w14:textId="77777777" w:rsidR="00854395" w:rsidRPr="00D91314" w:rsidRDefault="00854395" w:rsidP="004259F0">
      <w:pPr>
        <w:widowControl w:val="0"/>
        <w:ind w:left="567" w:hanging="567"/>
        <w:rPr>
          <w:b/>
          <w:bCs/>
          <w:szCs w:val="22"/>
        </w:rPr>
      </w:pPr>
      <w:r w:rsidRPr="00D91314">
        <w:rPr>
          <w:b/>
          <w:bCs/>
          <w:szCs w:val="22"/>
        </w:rPr>
        <w:t>Wanneer mag u dit middel niet gebruiken?</w:t>
      </w:r>
    </w:p>
    <w:p w14:paraId="76C44A68" w14:textId="77777777" w:rsidR="00174238" w:rsidRPr="00D91314" w:rsidRDefault="00174238" w:rsidP="00854395">
      <w:pPr>
        <w:widowControl w:val="0"/>
        <w:tabs>
          <w:tab w:val="left" w:pos="426"/>
        </w:tabs>
        <w:ind w:left="426" w:hanging="426"/>
        <w:rPr>
          <w:szCs w:val="22"/>
        </w:rPr>
      </w:pPr>
      <w:r w:rsidRPr="00D91314">
        <w:rPr>
          <w:szCs w:val="22"/>
        </w:rPr>
        <w:t>-</w:t>
      </w:r>
      <w:r w:rsidRPr="00D91314">
        <w:rPr>
          <w:szCs w:val="22"/>
        </w:rPr>
        <w:tab/>
      </w:r>
      <w:r w:rsidR="00FF66B8" w:rsidRPr="00D91314">
        <w:rPr>
          <w:szCs w:val="22"/>
        </w:rPr>
        <w:t>U bent</w:t>
      </w:r>
      <w:r w:rsidRPr="00D91314">
        <w:rPr>
          <w:szCs w:val="22"/>
        </w:rPr>
        <w:t xml:space="preserve"> allergisch voor </w:t>
      </w:r>
      <w:r w:rsidR="00FF66B8" w:rsidRPr="00D91314">
        <w:rPr>
          <w:szCs w:val="22"/>
        </w:rPr>
        <w:t xml:space="preserve">een </w:t>
      </w:r>
      <w:r w:rsidRPr="00D91314">
        <w:rPr>
          <w:szCs w:val="22"/>
        </w:rPr>
        <w:t xml:space="preserve">van de </w:t>
      </w:r>
      <w:r w:rsidR="00FF66B8" w:rsidRPr="00D91314">
        <w:rPr>
          <w:szCs w:val="22"/>
        </w:rPr>
        <w:t xml:space="preserve">stoffen in </w:t>
      </w:r>
      <w:r w:rsidR="00CB3B11" w:rsidRPr="00D91314">
        <w:rPr>
          <w:szCs w:val="22"/>
        </w:rPr>
        <w:t>dit geneesmiddel</w:t>
      </w:r>
      <w:r w:rsidR="00FF66B8" w:rsidRPr="00D91314">
        <w:rPr>
          <w:szCs w:val="22"/>
        </w:rPr>
        <w:t>. Deze stoffen kunt u vinden</w:t>
      </w:r>
      <w:r w:rsidR="00CB3B11" w:rsidRPr="00D91314">
        <w:rPr>
          <w:szCs w:val="22"/>
        </w:rPr>
        <w:t xml:space="preserve"> </w:t>
      </w:r>
      <w:r w:rsidR="00854395" w:rsidRPr="00D91314">
        <w:rPr>
          <w:szCs w:val="22"/>
        </w:rPr>
        <w:t>in rubriek</w:t>
      </w:r>
      <w:r w:rsidR="00FF66B8" w:rsidRPr="00D91314">
        <w:rPr>
          <w:szCs w:val="22"/>
        </w:rPr>
        <w:t> </w:t>
      </w:r>
      <w:r w:rsidR="00854395" w:rsidRPr="00D91314">
        <w:rPr>
          <w:szCs w:val="22"/>
        </w:rPr>
        <w:t>6</w:t>
      </w:r>
      <w:r w:rsidRPr="00D91314">
        <w:rPr>
          <w:szCs w:val="22"/>
        </w:rPr>
        <w:t>. Een allergische reactie kan herkend worden aan huiduitslag, jeuk, een gezwollen gezicht, gezwollen lippen of kortademigheid. Als dit op u van toepassing is, vertel dit dan aan uw arts.</w:t>
      </w:r>
    </w:p>
    <w:p w14:paraId="63675FA1" w14:textId="77777777" w:rsidR="00174238" w:rsidRPr="00D91314" w:rsidRDefault="00174238" w:rsidP="00854395">
      <w:pPr>
        <w:widowControl w:val="0"/>
        <w:tabs>
          <w:tab w:val="left" w:pos="426"/>
        </w:tabs>
        <w:ind w:left="426" w:hanging="426"/>
        <w:rPr>
          <w:szCs w:val="22"/>
        </w:rPr>
      </w:pPr>
      <w:r w:rsidRPr="00D91314">
        <w:rPr>
          <w:szCs w:val="22"/>
        </w:rPr>
        <w:t>-</w:t>
      </w:r>
      <w:r w:rsidRPr="00D91314">
        <w:rPr>
          <w:szCs w:val="22"/>
        </w:rPr>
        <w:tab/>
      </w:r>
      <w:r w:rsidR="00FF66B8" w:rsidRPr="00D91314">
        <w:rPr>
          <w:szCs w:val="22"/>
        </w:rPr>
        <w:t>V</w:t>
      </w:r>
      <w:r w:rsidRPr="00D91314">
        <w:rPr>
          <w:szCs w:val="22"/>
        </w:rPr>
        <w:t xml:space="preserve">oorheen </w:t>
      </w:r>
      <w:r w:rsidR="00FF66B8" w:rsidRPr="00D91314">
        <w:rPr>
          <w:szCs w:val="22"/>
        </w:rPr>
        <w:t xml:space="preserve">werden </w:t>
      </w:r>
      <w:r w:rsidRPr="00D91314">
        <w:rPr>
          <w:szCs w:val="22"/>
        </w:rPr>
        <w:t xml:space="preserve">reeds oogproblemen zoals bepaalde vormen van glaucoom </w:t>
      </w:r>
      <w:r w:rsidR="00854DCC" w:rsidRPr="00D91314">
        <w:rPr>
          <w:szCs w:val="22"/>
        </w:rPr>
        <w:t xml:space="preserve">(verhoogde druk in het oog) </w:t>
      </w:r>
      <w:r w:rsidRPr="00D91314">
        <w:rPr>
          <w:szCs w:val="22"/>
        </w:rPr>
        <w:t>bij u vastgesteld.</w:t>
      </w:r>
    </w:p>
    <w:p w14:paraId="0FCC9A67" w14:textId="77777777" w:rsidR="00174238" w:rsidRPr="00D91314" w:rsidRDefault="00174238" w:rsidP="007E5DA4">
      <w:pPr>
        <w:widowControl w:val="0"/>
        <w:rPr>
          <w:szCs w:val="22"/>
        </w:rPr>
      </w:pPr>
    </w:p>
    <w:p w14:paraId="374C1F03" w14:textId="77777777" w:rsidR="00897726" w:rsidRPr="00D91314" w:rsidRDefault="002169D0" w:rsidP="004259F0">
      <w:pPr>
        <w:widowControl w:val="0"/>
        <w:rPr>
          <w:b/>
          <w:bCs/>
          <w:szCs w:val="22"/>
        </w:rPr>
      </w:pPr>
      <w:r w:rsidRPr="00D91314">
        <w:rPr>
          <w:b/>
          <w:bCs/>
          <w:szCs w:val="22"/>
        </w:rPr>
        <w:t>Wanneer moet u extra voorzichtig zijn met dit middel?</w:t>
      </w:r>
    </w:p>
    <w:p w14:paraId="7E4E7567" w14:textId="77777777" w:rsidR="00897726" w:rsidRPr="00D91314" w:rsidRDefault="00897726" w:rsidP="00897726">
      <w:pPr>
        <w:pStyle w:val="Default"/>
        <w:rPr>
          <w:sz w:val="22"/>
          <w:szCs w:val="22"/>
        </w:rPr>
      </w:pPr>
      <w:r w:rsidRPr="00D91314">
        <w:rPr>
          <w:sz w:val="22"/>
          <w:szCs w:val="22"/>
        </w:rPr>
        <w:t xml:space="preserve">Neem contact op met uw arts of apotheker voordat u </w:t>
      </w:r>
      <w:r w:rsidR="00FF66B8" w:rsidRPr="00D91314">
        <w:rPr>
          <w:sz w:val="22"/>
          <w:szCs w:val="22"/>
        </w:rPr>
        <w:t>dit middel inneemt</w:t>
      </w:r>
      <w:r w:rsidRPr="00D91314">
        <w:rPr>
          <w:sz w:val="22"/>
          <w:szCs w:val="22"/>
        </w:rPr>
        <w:t>.</w:t>
      </w:r>
    </w:p>
    <w:p w14:paraId="22FADCEB" w14:textId="77777777" w:rsidR="00174238" w:rsidRPr="00D91314" w:rsidRDefault="00897726" w:rsidP="004259F0">
      <w:pPr>
        <w:pStyle w:val="Default"/>
        <w:widowControl w:val="0"/>
        <w:numPr>
          <w:ilvl w:val="0"/>
          <w:numId w:val="26"/>
        </w:numPr>
        <w:tabs>
          <w:tab w:val="left" w:pos="426"/>
        </w:tabs>
        <w:ind w:left="426" w:hanging="426"/>
        <w:rPr>
          <w:b/>
          <w:szCs w:val="22"/>
        </w:rPr>
      </w:pPr>
      <w:r w:rsidRPr="00D91314">
        <w:rPr>
          <w:sz w:val="22"/>
          <w:szCs w:val="22"/>
        </w:rPr>
        <w:t xml:space="preserve">Het gebruik van Olanzapine Teva door oudere patiënten met dementie wordt niet aanbevolen </w:t>
      </w:r>
      <w:r w:rsidRPr="00D91314">
        <w:rPr>
          <w:sz w:val="22"/>
          <w:szCs w:val="22"/>
        </w:rPr>
        <w:lastRenderedPageBreak/>
        <w:t>aangezien er ernstige bijwerkingen kunnen optreden</w:t>
      </w:r>
    </w:p>
    <w:p w14:paraId="0CF9D773" w14:textId="77777777" w:rsidR="00174238" w:rsidRPr="00D91314" w:rsidRDefault="00174238" w:rsidP="00271E7B">
      <w:pPr>
        <w:widowControl w:val="0"/>
        <w:numPr>
          <w:ilvl w:val="0"/>
          <w:numId w:val="32"/>
        </w:numPr>
        <w:tabs>
          <w:tab w:val="left" w:pos="426"/>
        </w:tabs>
        <w:ind w:left="426" w:hanging="426"/>
        <w:rPr>
          <w:szCs w:val="22"/>
        </w:rPr>
      </w:pPr>
      <w:r w:rsidRPr="00D91314">
        <w:rPr>
          <w:szCs w:val="22"/>
        </w:rPr>
        <w:t xml:space="preserve">Geneesmiddelen van dit type kunnen abnormale bewegingen van met name het gezicht of de tong veroorzaken. Als dit optreedt terwijl u </w:t>
      </w:r>
      <w:r w:rsidR="003E5546" w:rsidRPr="00D91314">
        <w:rPr>
          <w:szCs w:val="22"/>
        </w:rPr>
        <w:t>Olanzapine Teva</w:t>
      </w:r>
      <w:r w:rsidRPr="00D91314">
        <w:rPr>
          <w:szCs w:val="22"/>
        </w:rPr>
        <w:t xml:space="preserve"> gebruikt, moet u dit aan uw arts vertellen.</w:t>
      </w:r>
    </w:p>
    <w:p w14:paraId="67CB1378" w14:textId="77777777" w:rsidR="00897726" w:rsidRPr="00D91314" w:rsidRDefault="00174238" w:rsidP="00271E7B">
      <w:pPr>
        <w:widowControl w:val="0"/>
        <w:numPr>
          <w:ilvl w:val="0"/>
          <w:numId w:val="32"/>
        </w:numPr>
        <w:tabs>
          <w:tab w:val="left" w:pos="426"/>
        </w:tabs>
        <w:ind w:left="426" w:hanging="426"/>
      </w:pPr>
      <w:r w:rsidRPr="00D91314">
        <w:rPr>
          <w:szCs w:val="22"/>
        </w:rPr>
        <w:t>In zeer zeldzame gevallen kunnen geneesmiddelen van dit type een combinatie van koorts, een snellere ademhaling, transpiratie, spierstijfheid en sufheid of slaperigheid veroorzaken. Indien dit voorkomt, neem dan onmiddellijk contact op met uw arts.</w:t>
      </w:r>
    </w:p>
    <w:p w14:paraId="74B6C160" w14:textId="77777777" w:rsidR="00897726" w:rsidRPr="00D91314" w:rsidRDefault="00897726" w:rsidP="00D4674E">
      <w:pPr>
        <w:pStyle w:val="Default"/>
        <w:numPr>
          <w:ilvl w:val="0"/>
          <w:numId w:val="32"/>
        </w:numPr>
        <w:tabs>
          <w:tab w:val="left" w:pos="426"/>
        </w:tabs>
        <w:ind w:left="426" w:hanging="426"/>
        <w:rPr>
          <w:sz w:val="22"/>
          <w:szCs w:val="22"/>
        </w:rPr>
      </w:pPr>
      <w:r w:rsidRPr="00D91314">
        <w:rPr>
          <w:sz w:val="22"/>
          <w:szCs w:val="22"/>
        </w:rPr>
        <w:t xml:space="preserve">Bij patiënten die </w:t>
      </w:r>
      <w:r w:rsidR="00A246F5" w:rsidRPr="00D91314">
        <w:rPr>
          <w:szCs w:val="22"/>
        </w:rPr>
        <w:t xml:space="preserve">Olanzapine Teva </w:t>
      </w:r>
      <w:r w:rsidRPr="00D91314">
        <w:rPr>
          <w:sz w:val="22"/>
          <w:szCs w:val="22"/>
        </w:rPr>
        <w:t xml:space="preserve">gebruiken, is gewichtstoename geconstateerd. U en uw arts moeten regelmatig uw gewicht controleren. </w:t>
      </w:r>
      <w:r w:rsidR="009734DD" w:rsidRPr="00D91314">
        <w:rPr>
          <w:szCs w:val="22"/>
        </w:rPr>
        <w:t>Overweeg, indien nodig, verwijzing naar een diëtist of hulp bij het opstellen van een dieet.</w:t>
      </w:r>
    </w:p>
    <w:p w14:paraId="22257776" w14:textId="77777777" w:rsidR="00897726" w:rsidRPr="00D91314" w:rsidRDefault="00897726" w:rsidP="00D4674E">
      <w:pPr>
        <w:pStyle w:val="Default"/>
        <w:numPr>
          <w:ilvl w:val="0"/>
          <w:numId w:val="32"/>
        </w:numPr>
        <w:tabs>
          <w:tab w:val="left" w:pos="426"/>
        </w:tabs>
        <w:ind w:left="426" w:hanging="426"/>
        <w:rPr>
          <w:sz w:val="22"/>
          <w:szCs w:val="22"/>
        </w:rPr>
      </w:pPr>
      <w:r w:rsidRPr="00D91314">
        <w:rPr>
          <w:sz w:val="22"/>
          <w:szCs w:val="22"/>
        </w:rPr>
        <w:t xml:space="preserve">Bij patiënten die </w:t>
      </w:r>
      <w:r w:rsidR="00A246F5" w:rsidRPr="00D91314">
        <w:rPr>
          <w:szCs w:val="22"/>
        </w:rPr>
        <w:t xml:space="preserve">Olanzapine Teva </w:t>
      </w:r>
      <w:r w:rsidRPr="00D91314">
        <w:rPr>
          <w:sz w:val="22"/>
          <w:szCs w:val="22"/>
        </w:rPr>
        <w:t xml:space="preserve">gebruiken, is een hoog bloedsuikergehalte en een hoog vetgehalte (triglyceriden en cholesterol) geconstateerd. Voordat u begint met het gebruik van </w:t>
      </w:r>
      <w:r w:rsidR="00A246F5" w:rsidRPr="00D91314">
        <w:rPr>
          <w:szCs w:val="22"/>
        </w:rPr>
        <w:t>Olanzapine Teva</w:t>
      </w:r>
      <w:r w:rsidRPr="00D91314">
        <w:rPr>
          <w:sz w:val="22"/>
          <w:szCs w:val="22"/>
        </w:rPr>
        <w:t>, en regelmatig tijdens de behandeling, moet uw arts bloedtesten doen om uw bloedsuiker en bepaalde vetgehalten te controleren.</w:t>
      </w:r>
    </w:p>
    <w:p w14:paraId="1264BFD0" w14:textId="77777777" w:rsidR="00897726" w:rsidRPr="00D91314" w:rsidRDefault="00897726" w:rsidP="00D4674E">
      <w:pPr>
        <w:pStyle w:val="Default"/>
        <w:numPr>
          <w:ilvl w:val="0"/>
          <w:numId w:val="32"/>
        </w:numPr>
        <w:tabs>
          <w:tab w:val="left" w:pos="426"/>
        </w:tabs>
        <w:ind w:left="426" w:hanging="426"/>
        <w:rPr>
          <w:sz w:val="22"/>
          <w:szCs w:val="22"/>
        </w:rPr>
      </w:pPr>
      <w:r w:rsidRPr="00D91314">
        <w:rPr>
          <w:sz w:val="22"/>
          <w:szCs w:val="22"/>
        </w:rPr>
        <w:t>Vertel het uw arts als u of iemand in uw familie bloedstolsels heeft gehad, omdat geneesmiddelen als deze in verband zijn gebracht met de vorming van bloedstolsels.</w:t>
      </w:r>
    </w:p>
    <w:p w14:paraId="3E1F4F27" w14:textId="77777777" w:rsidR="00174238" w:rsidRPr="00D91314" w:rsidRDefault="00174238" w:rsidP="007E5DA4">
      <w:pPr>
        <w:widowControl w:val="0"/>
        <w:rPr>
          <w:szCs w:val="22"/>
          <w:u w:val="single"/>
        </w:rPr>
      </w:pPr>
    </w:p>
    <w:p w14:paraId="522C54AC" w14:textId="77777777" w:rsidR="00174238" w:rsidRPr="00D91314" w:rsidRDefault="00174238" w:rsidP="004259F0">
      <w:pPr>
        <w:widowControl w:val="0"/>
        <w:rPr>
          <w:szCs w:val="22"/>
        </w:rPr>
      </w:pPr>
      <w:r w:rsidRPr="00D91314">
        <w:rPr>
          <w:szCs w:val="22"/>
        </w:rPr>
        <w:t>Als u lijdt aan een van de volgende ziekten, vertel dit dan zo snel mogelijk aan uw arts:</w:t>
      </w:r>
    </w:p>
    <w:p w14:paraId="09B92B98"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beroerte of “kleine” beroerte (tijdelijke symptomen van beroerte)</w:t>
      </w:r>
    </w:p>
    <w:p w14:paraId="1FCA2948"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ziekte van Parkinson</w:t>
      </w:r>
    </w:p>
    <w:p w14:paraId="299E7870"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prostaatklachten</w:t>
      </w:r>
    </w:p>
    <w:p w14:paraId="3F7F2CE4"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belemmerde darmpassage (paralytische ileus)</w:t>
      </w:r>
    </w:p>
    <w:p w14:paraId="0CE9F641"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lever</w:t>
      </w:r>
      <w:r w:rsidR="000B3013" w:rsidRPr="00D91314">
        <w:rPr>
          <w:sz w:val="22"/>
          <w:szCs w:val="22"/>
        </w:rPr>
        <w:noBreakHyphen/>
      </w:r>
      <w:r w:rsidRPr="00D91314">
        <w:rPr>
          <w:sz w:val="22"/>
          <w:szCs w:val="22"/>
        </w:rPr>
        <w:t xml:space="preserve"> of nierziekte</w:t>
      </w:r>
    </w:p>
    <w:p w14:paraId="0698E3C6"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bloedstoornissen</w:t>
      </w:r>
    </w:p>
    <w:p w14:paraId="3266D356" w14:textId="77777777" w:rsidR="0098071A" w:rsidRPr="00D91314" w:rsidRDefault="0098071A" w:rsidP="003F5F95">
      <w:pPr>
        <w:pStyle w:val="Default"/>
        <w:numPr>
          <w:ilvl w:val="0"/>
          <w:numId w:val="33"/>
        </w:numPr>
        <w:tabs>
          <w:tab w:val="left" w:pos="426"/>
        </w:tabs>
        <w:ind w:hanging="720"/>
        <w:rPr>
          <w:sz w:val="22"/>
          <w:szCs w:val="22"/>
        </w:rPr>
      </w:pPr>
      <w:r w:rsidRPr="00D91314">
        <w:rPr>
          <w:sz w:val="22"/>
          <w:szCs w:val="22"/>
        </w:rPr>
        <w:t>hartaandoening</w:t>
      </w:r>
    </w:p>
    <w:p w14:paraId="2DC64AC2" w14:textId="77777777" w:rsidR="00174238" w:rsidRPr="00D91314" w:rsidRDefault="00174238" w:rsidP="003F5F95">
      <w:pPr>
        <w:widowControl w:val="0"/>
        <w:numPr>
          <w:ilvl w:val="0"/>
          <w:numId w:val="33"/>
        </w:numPr>
        <w:tabs>
          <w:tab w:val="left" w:pos="426"/>
        </w:tabs>
        <w:ind w:left="426" w:hanging="437"/>
        <w:rPr>
          <w:szCs w:val="22"/>
        </w:rPr>
      </w:pPr>
      <w:r w:rsidRPr="00D91314">
        <w:rPr>
          <w:szCs w:val="22"/>
        </w:rPr>
        <w:t>diabetes</w:t>
      </w:r>
    </w:p>
    <w:p w14:paraId="2B2EB704" w14:textId="77777777" w:rsidR="0098071A" w:rsidRPr="00D91314" w:rsidRDefault="0098071A" w:rsidP="003F5F95">
      <w:pPr>
        <w:widowControl w:val="0"/>
        <w:numPr>
          <w:ilvl w:val="0"/>
          <w:numId w:val="33"/>
        </w:numPr>
        <w:tabs>
          <w:tab w:val="left" w:pos="426"/>
        </w:tabs>
        <w:ind w:hanging="720"/>
        <w:rPr>
          <w:szCs w:val="22"/>
        </w:rPr>
      </w:pPr>
      <w:r w:rsidRPr="00D91314">
        <w:rPr>
          <w:szCs w:val="22"/>
        </w:rPr>
        <w:t>toevallen</w:t>
      </w:r>
    </w:p>
    <w:p w14:paraId="3A2FD352" w14:textId="77777777" w:rsidR="00B80D77" w:rsidRPr="00D91314" w:rsidRDefault="00B80D77" w:rsidP="006C6CDA">
      <w:pPr>
        <w:widowControl w:val="0"/>
        <w:numPr>
          <w:ilvl w:val="0"/>
          <w:numId w:val="33"/>
        </w:numPr>
        <w:tabs>
          <w:tab w:val="left" w:pos="426"/>
        </w:tabs>
        <w:ind w:left="426" w:hanging="426"/>
        <w:rPr>
          <w:szCs w:val="22"/>
        </w:rPr>
      </w:pPr>
      <w:r w:rsidRPr="00D91314">
        <w:t>als u weet dat u een zouttekort kunt hebben door langdurige ernstige diarree en braken of door gebruik van plaspillen (diuretica)</w:t>
      </w:r>
    </w:p>
    <w:p w14:paraId="57CAB379" w14:textId="77777777" w:rsidR="00174238" w:rsidRPr="00D91314" w:rsidRDefault="00174238" w:rsidP="004259F0">
      <w:pPr>
        <w:widowControl w:val="0"/>
        <w:rPr>
          <w:szCs w:val="22"/>
        </w:rPr>
      </w:pPr>
    </w:p>
    <w:p w14:paraId="16541C20" w14:textId="77777777" w:rsidR="00174238" w:rsidRPr="00D91314" w:rsidRDefault="00174238" w:rsidP="004259F0">
      <w:pPr>
        <w:widowControl w:val="0"/>
        <w:rPr>
          <w:szCs w:val="22"/>
        </w:rPr>
      </w:pPr>
      <w:r w:rsidRPr="00D91314">
        <w:rPr>
          <w:szCs w:val="22"/>
        </w:rPr>
        <w:t xml:space="preserve">Indien u lijdt aan dementie, dient u of uw verzorger/familie aan uw arts te vertellen of u ooit een beroerte of “kleine” beroerte </w:t>
      </w:r>
      <w:r w:rsidR="006821E7" w:rsidRPr="00D91314">
        <w:rPr>
          <w:szCs w:val="22"/>
        </w:rPr>
        <w:t xml:space="preserve">heeft </w:t>
      </w:r>
      <w:r w:rsidRPr="00D91314">
        <w:rPr>
          <w:szCs w:val="22"/>
        </w:rPr>
        <w:t>gehad.</w:t>
      </w:r>
    </w:p>
    <w:p w14:paraId="33C7B212" w14:textId="77777777" w:rsidR="00174238" w:rsidRPr="00D91314" w:rsidRDefault="00174238" w:rsidP="004259F0">
      <w:pPr>
        <w:widowControl w:val="0"/>
        <w:rPr>
          <w:szCs w:val="22"/>
        </w:rPr>
      </w:pPr>
    </w:p>
    <w:p w14:paraId="0F072A18" w14:textId="77777777" w:rsidR="00174238" w:rsidRPr="00D91314" w:rsidRDefault="00174238" w:rsidP="004259F0">
      <w:pPr>
        <w:widowControl w:val="0"/>
        <w:rPr>
          <w:szCs w:val="22"/>
        </w:rPr>
      </w:pPr>
      <w:r w:rsidRPr="00D91314">
        <w:rPr>
          <w:szCs w:val="22"/>
        </w:rPr>
        <w:t>Indien u ouder dan 65 jaar bent, kan als voorzorgsmaatregel regelmatig uw bloeddruk door uw arts gecontroleerd worden.</w:t>
      </w:r>
    </w:p>
    <w:p w14:paraId="20E68E1F" w14:textId="77777777" w:rsidR="00174238" w:rsidRPr="00D91314" w:rsidRDefault="00174238" w:rsidP="004259F0">
      <w:pPr>
        <w:widowControl w:val="0"/>
        <w:rPr>
          <w:szCs w:val="22"/>
        </w:rPr>
      </w:pPr>
    </w:p>
    <w:p w14:paraId="47E705F7" w14:textId="77777777" w:rsidR="001A295D" w:rsidRPr="00D91314" w:rsidRDefault="001A295D" w:rsidP="004259F0">
      <w:pPr>
        <w:widowControl w:val="0"/>
        <w:rPr>
          <w:b/>
          <w:szCs w:val="22"/>
        </w:rPr>
      </w:pPr>
      <w:r w:rsidRPr="00D91314">
        <w:rPr>
          <w:b/>
          <w:szCs w:val="22"/>
        </w:rPr>
        <w:t>Kinder</w:t>
      </w:r>
      <w:r w:rsidR="00C12317" w:rsidRPr="00D91314">
        <w:rPr>
          <w:b/>
          <w:szCs w:val="22"/>
        </w:rPr>
        <w:t>e</w:t>
      </w:r>
      <w:r w:rsidRPr="00D91314">
        <w:rPr>
          <w:b/>
          <w:szCs w:val="22"/>
        </w:rPr>
        <w:t>n en jongeren tot 18</w:t>
      </w:r>
      <w:r w:rsidR="00CC30D4" w:rsidRPr="00D91314">
        <w:rPr>
          <w:b/>
          <w:szCs w:val="22"/>
        </w:rPr>
        <w:t> </w:t>
      </w:r>
      <w:r w:rsidRPr="00D91314">
        <w:rPr>
          <w:b/>
          <w:szCs w:val="22"/>
        </w:rPr>
        <w:t>jaar</w:t>
      </w:r>
    </w:p>
    <w:p w14:paraId="04DCB23F" w14:textId="77777777" w:rsidR="00174238" w:rsidRPr="00D91314" w:rsidRDefault="003E5546" w:rsidP="004259F0">
      <w:pPr>
        <w:widowControl w:val="0"/>
        <w:rPr>
          <w:szCs w:val="22"/>
        </w:rPr>
      </w:pPr>
      <w:r w:rsidRPr="00D91314">
        <w:rPr>
          <w:szCs w:val="22"/>
        </w:rPr>
        <w:t>Olanzapine Teva</w:t>
      </w:r>
      <w:r w:rsidR="00174238" w:rsidRPr="00D91314">
        <w:rPr>
          <w:szCs w:val="22"/>
        </w:rPr>
        <w:t xml:space="preserve"> is niet bestemd voor patiënten die jonger zijn dan 18</w:t>
      </w:r>
      <w:r w:rsidR="00CC30D4" w:rsidRPr="00D91314">
        <w:rPr>
          <w:szCs w:val="22"/>
        </w:rPr>
        <w:t> </w:t>
      </w:r>
      <w:r w:rsidR="00174238" w:rsidRPr="00D91314">
        <w:rPr>
          <w:szCs w:val="22"/>
        </w:rPr>
        <w:t>jaar.</w:t>
      </w:r>
    </w:p>
    <w:p w14:paraId="21AEC260" w14:textId="77777777" w:rsidR="00174238" w:rsidRPr="00D91314" w:rsidRDefault="00174238" w:rsidP="004259F0">
      <w:pPr>
        <w:widowControl w:val="0"/>
        <w:rPr>
          <w:szCs w:val="22"/>
        </w:rPr>
      </w:pPr>
    </w:p>
    <w:p w14:paraId="4863AC26" w14:textId="77777777" w:rsidR="00174238" w:rsidRPr="00D91314" w:rsidRDefault="00604A4E" w:rsidP="004259F0">
      <w:pPr>
        <w:widowControl w:val="0"/>
        <w:numPr>
          <w:ilvl w:val="12"/>
          <w:numId w:val="0"/>
        </w:numPr>
        <w:rPr>
          <w:b/>
          <w:szCs w:val="22"/>
        </w:rPr>
      </w:pPr>
      <w:r w:rsidRPr="00D91314">
        <w:rPr>
          <w:b/>
          <w:szCs w:val="22"/>
        </w:rPr>
        <w:t>Gebruikt u nog</w:t>
      </w:r>
      <w:r w:rsidR="00174238" w:rsidRPr="00D91314">
        <w:rPr>
          <w:b/>
          <w:szCs w:val="22"/>
        </w:rPr>
        <w:t xml:space="preserve"> andere geneesmiddelen</w:t>
      </w:r>
      <w:r w:rsidRPr="00D91314">
        <w:rPr>
          <w:b/>
          <w:szCs w:val="22"/>
        </w:rPr>
        <w:t>?</w:t>
      </w:r>
    </w:p>
    <w:p w14:paraId="32D00E63" w14:textId="25500552" w:rsidR="00CC30D4" w:rsidRPr="00D91314" w:rsidRDefault="00CC30D4" w:rsidP="00CC30D4">
      <w:pPr>
        <w:pStyle w:val="Default"/>
        <w:rPr>
          <w:sz w:val="22"/>
          <w:szCs w:val="22"/>
        </w:rPr>
      </w:pPr>
      <w:r w:rsidRPr="00D91314">
        <w:rPr>
          <w:sz w:val="22"/>
          <w:szCs w:val="22"/>
        </w:rPr>
        <w:t>Neemt u naast Olanzapine Teva</w:t>
      </w:r>
      <w:r w:rsidRPr="00D91314">
        <w:rPr>
          <w:szCs w:val="22"/>
        </w:rPr>
        <w:t xml:space="preserve"> </w:t>
      </w:r>
      <w:r w:rsidRPr="00D91314">
        <w:rPr>
          <w:sz w:val="22"/>
          <w:szCs w:val="22"/>
        </w:rPr>
        <w:t xml:space="preserve">nog andere geneesmiddelen in, heeft u dat kort geleden gedaan of bestaat de mogelijkheid dat u </w:t>
      </w:r>
      <w:r w:rsidR="00900146" w:rsidRPr="00D91314">
        <w:rPr>
          <w:sz w:val="22"/>
          <w:szCs w:val="22"/>
        </w:rPr>
        <w:t>binnenkort</w:t>
      </w:r>
      <w:r w:rsidRPr="00D91314">
        <w:rPr>
          <w:sz w:val="22"/>
          <w:szCs w:val="22"/>
        </w:rPr>
        <w:t xml:space="preserve"> andere geneesmiddelen gaat innemen? Vertel dat dan uw arts of apotheker.</w:t>
      </w:r>
    </w:p>
    <w:p w14:paraId="72C4CAF9" w14:textId="77777777" w:rsidR="00CC30D4" w:rsidRPr="00D91314" w:rsidRDefault="00CC30D4" w:rsidP="00CC30D4">
      <w:pPr>
        <w:pStyle w:val="Default"/>
        <w:rPr>
          <w:sz w:val="22"/>
          <w:szCs w:val="22"/>
        </w:rPr>
      </w:pPr>
    </w:p>
    <w:p w14:paraId="02AB9897" w14:textId="77777777" w:rsidR="00174238" w:rsidRPr="00D91314" w:rsidRDefault="00174238" w:rsidP="004259F0">
      <w:pPr>
        <w:widowControl w:val="0"/>
        <w:rPr>
          <w:szCs w:val="22"/>
        </w:rPr>
      </w:pPr>
      <w:r w:rsidRPr="00D91314">
        <w:rPr>
          <w:szCs w:val="22"/>
        </w:rPr>
        <w:t xml:space="preserve">Gebruik alleen andere geneesmiddelen indien u </w:t>
      </w:r>
      <w:r w:rsidR="003E5546" w:rsidRPr="00D91314">
        <w:rPr>
          <w:szCs w:val="22"/>
        </w:rPr>
        <w:t>Olanzapine Teva</w:t>
      </w:r>
      <w:r w:rsidRPr="00D91314">
        <w:rPr>
          <w:szCs w:val="22"/>
        </w:rPr>
        <w:t xml:space="preserve"> gebruikt als uw arts zegt dat dit kan. U kunt zich slaperig voelen als u </w:t>
      </w:r>
      <w:r w:rsidR="003E5546" w:rsidRPr="00D91314">
        <w:rPr>
          <w:szCs w:val="22"/>
        </w:rPr>
        <w:t>Olanzapine Teva</w:t>
      </w:r>
      <w:r w:rsidRPr="00D91314">
        <w:rPr>
          <w:szCs w:val="22"/>
        </w:rPr>
        <w:t xml:space="preserve"> samen gebruikt met geneesmiddelen tegen depressie of geneesmiddelen tegen angst of slaapmiddelen (tranquillizers).</w:t>
      </w:r>
    </w:p>
    <w:p w14:paraId="0C097C26" w14:textId="77777777" w:rsidR="000E0601" w:rsidRPr="00D91314" w:rsidRDefault="000E0601" w:rsidP="000E0601">
      <w:pPr>
        <w:pStyle w:val="Default"/>
        <w:rPr>
          <w:sz w:val="22"/>
          <w:szCs w:val="22"/>
        </w:rPr>
      </w:pPr>
    </w:p>
    <w:p w14:paraId="62EC867C" w14:textId="77777777" w:rsidR="000E0601" w:rsidRPr="00D91314" w:rsidRDefault="000E0601" w:rsidP="000E0601">
      <w:pPr>
        <w:pStyle w:val="Default"/>
        <w:rPr>
          <w:sz w:val="22"/>
          <w:szCs w:val="22"/>
        </w:rPr>
      </w:pPr>
      <w:r w:rsidRPr="00D91314">
        <w:rPr>
          <w:sz w:val="22"/>
          <w:szCs w:val="22"/>
        </w:rPr>
        <w:t>Vertel het met name aan uw arts wanneer u:</w:t>
      </w:r>
    </w:p>
    <w:p w14:paraId="26F03B39" w14:textId="77777777" w:rsidR="000E0601" w:rsidRPr="00D91314" w:rsidRDefault="000E0601" w:rsidP="009E5008">
      <w:pPr>
        <w:pStyle w:val="Default"/>
        <w:numPr>
          <w:ilvl w:val="0"/>
          <w:numId w:val="33"/>
        </w:numPr>
        <w:tabs>
          <w:tab w:val="left" w:pos="426"/>
        </w:tabs>
        <w:ind w:left="426" w:hanging="426"/>
        <w:rPr>
          <w:sz w:val="22"/>
          <w:szCs w:val="22"/>
        </w:rPr>
      </w:pPr>
      <w:r w:rsidRPr="00D91314">
        <w:rPr>
          <w:sz w:val="22"/>
          <w:szCs w:val="22"/>
        </w:rPr>
        <w:t>geneesmiddelen tegen de ziekte van Parkinson gebruikt</w:t>
      </w:r>
    </w:p>
    <w:p w14:paraId="691CD1BF" w14:textId="77777777" w:rsidR="000E0601" w:rsidRPr="00D91314" w:rsidRDefault="000E0601" w:rsidP="009E5008">
      <w:pPr>
        <w:pStyle w:val="Default"/>
        <w:numPr>
          <w:ilvl w:val="0"/>
          <w:numId w:val="33"/>
        </w:numPr>
        <w:tabs>
          <w:tab w:val="left" w:pos="426"/>
        </w:tabs>
        <w:ind w:left="426" w:hanging="426"/>
        <w:rPr>
          <w:sz w:val="22"/>
          <w:szCs w:val="22"/>
        </w:rPr>
      </w:pPr>
      <w:r w:rsidRPr="00D91314">
        <w:rPr>
          <w:sz w:val="22"/>
          <w:szCs w:val="22"/>
        </w:rPr>
        <w:t xml:space="preserve">carbamazepine (gebruikt bij epilepsie en om de stemming in evenwicht te houden), fluvoxamine (een geneesmiddel tegen depressie) of ciprofloxacine (een antibioticum) gebruikt; het kan nodig zijn om uw dosis </w:t>
      </w:r>
      <w:r w:rsidR="0082131E" w:rsidRPr="00D91314">
        <w:rPr>
          <w:sz w:val="22"/>
          <w:szCs w:val="22"/>
        </w:rPr>
        <w:t>Olanzapine Teva</w:t>
      </w:r>
      <w:r w:rsidR="0082131E" w:rsidRPr="00D91314">
        <w:rPr>
          <w:szCs w:val="22"/>
        </w:rPr>
        <w:t xml:space="preserve"> </w:t>
      </w:r>
      <w:r w:rsidRPr="00D91314">
        <w:rPr>
          <w:sz w:val="22"/>
          <w:szCs w:val="22"/>
        </w:rPr>
        <w:t>aan te passen.</w:t>
      </w:r>
    </w:p>
    <w:p w14:paraId="11A776A3" w14:textId="77777777" w:rsidR="00174238" w:rsidRPr="00D91314" w:rsidRDefault="00174238" w:rsidP="004259F0">
      <w:pPr>
        <w:widowControl w:val="0"/>
        <w:numPr>
          <w:ilvl w:val="12"/>
          <w:numId w:val="0"/>
        </w:numPr>
        <w:rPr>
          <w:szCs w:val="22"/>
        </w:rPr>
      </w:pPr>
    </w:p>
    <w:p w14:paraId="607F146B" w14:textId="77777777" w:rsidR="00174238" w:rsidRPr="00D91314" w:rsidRDefault="00B861F6" w:rsidP="004259F0">
      <w:pPr>
        <w:widowControl w:val="0"/>
        <w:numPr>
          <w:ilvl w:val="12"/>
          <w:numId w:val="0"/>
        </w:numPr>
        <w:rPr>
          <w:b/>
          <w:szCs w:val="22"/>
        </w:rPr>
      </w:pPr>
      <w:r w:rsidRPr="00D91314">
        <w:rPr>
          <w:b/>
          <w:szCs w:val="22"/>
        </w:rPr>
        <w:t>Waarop moet u letten met alcohol</w:t>
      </w:r>
      <w:r w:rsidR="00CC30D4" w:rsidRPr="00D91314">
        <w:rPr>
          <w:b/>
          <w:szCs w:val="22"/>
        </w:rPr>
        <w:t>?</w:t>
      </w:r>
    </w:p>
    <w:p w14:paraId="063F3879" w14:textId="77777777" w:rsidR="00174238" w:rsidRPr="00D91314" w:rsidRDefault="00174238" w:rsidP="004259F0">
      <w:pPr>
        <w:widowControl w:val="0"/>
        <w:numPr>
          <w:ilvl w:val="12"/>
          <w:numId w:val="0"/>
        </w:numPr>
        <w:rPr>
          <w:szCs w:val="22"/>
        </w:rPr>
      </w:pPr>
      <w:r w:rsidRPr="00D91314">
        <w:rPr>
          <w:szCs w:val="22"/>
        </w:rPr>
        <w:t xml:space="preserve">Drink geen alcohol als u </w:t>
      </w:r>
      <w:r w:rsidR="003E5546" w:rsidRPr="00D91314">
        <w:rPr>
          <w:szCs w:val="22"/>
        </w:rPr>
        <w:t>Olanzapine Teva</w:t>
      </w:r>
      <w:r w:rsidRPr="00D91314">
        <w:rPr>
          <w:szCs w:val="22"/>
        </w:rPr>
        <w:t xml:space="preserve"> gebruikt omdat </w:t>
      </w:r>
      <w:r w:rsidR="003E5546" w:rsidRPr="00D91314">
        <w:rPr>
          <w:szCs w:val="22"/>
        </w:rPr>
        <w:t>Olanzapine Teva</w:t>
      </w:r>
      <w:r w:rsidRPr="00D91314">
        <w:rPr>
          <w:szCs w:val="22"/>
        </w:rPr>
        <w:t xml:space="preserve"> en alcohol samen u slaperig kunnen maken.</w:t>
      </w:r>
    </w:p>
    <w:p w14:paraId="42662724" w14:textId="77777777" w:rsidR="00174238" w:rsidRPr="00D91314" w:rsidRDefault="00174238" w:rsidP="004259F0">
      <w:pPr>
        <w:widowControl w:val="0"/>
        <w:rPr>
          <w:szCs w:val="22"/>
        </w:rPr>
      </w:pPr>
    </w:p>
    <w:p w14:paraId="63F857DC" w14:textId="18AAF517" w:rsidR="00174238" w:rsidRPr="00D91314" w:rsidRDefault="00174238" w:rsidP="004259F0">
      <w:pPr>
        <w:pStyle w:val="Heading8"/>
        <w:keepNext w:val="0"/>
        <w:widowControl w:val="0"/>
        <w:ind w:right="0"/>
        <w:rPr>
          <w:szCs w:val="22"/>
        </w:rPr>
      </w:pPr>
      <w:r w:rsidRPr="00D91314">
        <w:rPr>
          <w:szCs w:val="22"/>
        </w:rPr>
        <w:lastRenderedPageBreak/>
        <w:t>Zwangerschap en borstvoeding</w:t>
      </w:r>
      <w:r w:rsidR="00B32033">
        <w:rPr>
          <w:szCs w:val="22"/>
        </w:rPr>
        <w:fldChar w:fldCharType="begin"/>
      </w:r>
      <w:r w:rsidR="00B32033">
        <w:rPr>
          <w:szCs w:val="22"/>
        </w:rPr>
        <w:instrText xml:space="preserve"> DOCVARIABLE vault_nd_8d4789f1-38c2-4a72-8949-eaaad4b0930a \* MERGEFORMAT </w:instrText>
      </w:r>
      <w:r w:rsidR="00B32033">
        <w:rPr>
          <w:szCs w:val="22"/>
        </w:rPr>
        <w:fldChar w:fldCharType="separate"/>
      </w:r>
      <w:r w:rsidR="00B32033">
        <w:rPr>
          <w:szCs w:val="22"/>
        </w:rPr>
        <w:t xml:space="preserve"> </w:t>
      </w:r>
      <w:r w:rsidR="00B32033">
        <w:rPr>
          <w:szCs w:val="22"/>
        </w:rPr>
        <w:fldChar w:fldCharType="end"/>
      </w:r>
    </w:p>
    <w:p w14:paraId="494F6D36" w14:textId="77777777" w:rsidR="00CC30D4" w:rsidRPr="00D91314" w:rsidRDefault="00B861F6" w:rsidP="004259F0">
      <w:pPr>
        <w:widowControl w:val="0"/>
        <w:rPr>
          <w:szCs w:val="22"/>
        </w:rPr>
      </w:pPr>
      <w:r w:rsidRPr="00D91314">
        <w:rPr>
          <w:szCs w:val="22"/>
        </w:rPr>
        <w:t>Bent u zwanger, denkt u zwanger te zijn, wilt u zwanger worden of geeft u borstvoeding? Neem dan contact op met uw arts of apotheker voordat u dit geneesmiddel gebruikt.</w:t>
      </w:r>
    </w:p>
    <w:p w14:paraId="071D85BD" w14:textId="77777777" w:rsidR="00CC30D4" w:rsidRPr="00D91314" w:rsidRDefault="00CC30D4" w:rsidP="004259F0">
      <w:pPr>
        <w:widowControl w:val="0"/>
        <w:rPr>
          <w:szCs w:val="22"/>
        </w:rPr>
      </w:pPr>
    </w:p>
    <w:p w14:paraId="12A06454" w14:textId="77777777" w:rsidR="00B861F6" w:rsidRPr="00D91314" w:rsidRDefault="00B861F6" w:rsidP="004259F0">
      <w:pPr>
        <w:widowControl w:val="0"/>
        <w:rPr>
          <w:szCs w:val="22"/>
        </w:rPr>
      </w:pPr>
      <w:r w:rsidRPr="00D91314">
        <w:rPr>
          <w:szCs w:val="22"/>
        </w:rPr>
        <w:t>Men dient dit geneesmiddel niet aan u voor te schrijven indien u borstvoeding geeft, aangezien kleine hoeveelheden Olanzapine Teva in de moedermelk terecht kunnen komen.</w:t>
      </w:r>
    </w:p>
    <w:p w14:paraId="2E3594A0" w14:textId="77777777" w:rsidR="00B861F6" w:rsidRPr="00D91314" w:rsidRDefault="00B861F6" w:rsidP="004259F0">
      <w:pPr>
        <w:widowControl w:val="0"/>
        <w:rPr>
          <w:szCs w:val="22"/>
        </w:rPr>
      </w:pPr>
    </w:p>
    <w:p w14:paraId="58939B1C" w14:textId="77777777" w:rsidR="00492E55" w:rsidRPr="00D91314" w:rsidRDefault="00492E55" w:rsidP="004259F0">
      <w:pPr>
        <w:widowControl w:val="0"/>
        <w:rPr>
          <w:szCs w:val="22"/>
        </w:rPr>
      </w:pPr>
      <w:r w:rsidRPr="00D91314">
        <w:rPr>
          <w:szCs w:val="22"/>
        </w:rPr>
        <w:t>De volgende symptomen kunnen optreden bij pasgeboren baby´s van moeders die Olanzapine Teva in het laatste trimester (laatste drie maanden van hun zwangerschap) hebben gebruikt: trillen, stijve en/of zwakke spieren, slaperigheid, opwinding, ademhalingsproblemen en problemen met voeden. Als uw baby last krijgt van een van deze symptomen, neem dan contact op met uw arts.</w:t>
      </w:r>
    </w:p>
    <w:p w14:paraId="31B26AF9" w14:textId="77777777" w:rsidR="00174238" w:rsidRPr="00D91314" w:rsidRDefault="00174238" w:rsidP="004259F0">
      <w:pPr>
        <w:widowControl w:val="0"/>
        <w:numPr>
          <w:ilvl w:val="12"/>
          <w:numId w:val="0"/>
        </w:numPr>
        <w:rPr>
          <w:szCs w:val="22"/>
        </w:rPr>
      </w:pPr>
    </w:p>
    <w:p w14:paraId="24BE9838" w14:textId="77777777" w:rsidR="00174238" w:rsidRPr="00D91314" w:rsidRDefault="00174238" w:rsidP="004259F0">
      <w:pPr>
        <w:widowControl w:val="0"/>
        <w:rPr>
          <w:b/>
          <w:szCs w:val="22"/>
        </w:rPr>
      </w:pPr>
      <w:r w:rsidRPr="00D91314">
        <w:rPr>
          <w:b/>
          <w:szCs w:val="22"/>
        </w:rPr>
        <w:t>Rijvaardigheid en het gebruik van machines</w:t>
      </w:r>
    </w:p>
    <w:p w14:paraId="3EE253F1" w14:textId="77777777" w:rsidR="00174238" w:rsidRPr="00D91314" w:rsidRDefault="00174238" w:rsidP="004259F0">
      <w:pPr>
        <w:widowControl w:val="0"/>
        <w:rPr>
          <w:szCs w:val="22"/>
        </w:rPr>
      </w:pPr>
      <w:r w:rsidRPr="00D91314">
        <w:rPr>
          <w:szCs w:val="22"/>
        </w:rPr>
        <w:t>Er bestaat een risico op s</w:t>
      </w:r>
      <w:r w:rsidR="009734DD" w:rsidRPr="00D91314">
        <w:rPr>
          <w:szCs w:val="22"/>
        </w:rPr>
        <w:t>ufheid</w:t>
      </w:r>
      <w:r w:rsidRPr="00D91314">
        <w:rPr>
          <w:szCs w:val="22"/>
        </w:rPr>
        <w:t xml:space="preserve"> als u </w:t>
      </w:r>
      <w:r w:rsidR="003E5546" w:rsidRPr="00D91314">
        <w:rPr>
          <w:szCs w:val="22"/>
        </w:rPr>
        <w:t>Olanzapine Teva</w:t>
      </w:r>
      <w:r w:rsidRPr="00D91314">
        <w:rPr>
          <w:szCs w:val="22"/>
        </w:rPr>
        <w:t xml:space="preserve"> gebruikt. Als dit optreedt dient u geen voertuigen te besturen of gereedschappen of machines te bedienen. Vertel dit aan uw arts.</w:t>
      </w:r>
    </w:p>
    <w:p w14:paraId="0BBB15DA" w14:textId="77777777" w:rsidR="00174238" w:rsidRPr="00D91314" w:rsidRDefault="00174238" w:rsidP="004259F0">
      <w:pPr>
        <w:widowControl w:val="0"/>
        <w:rPr>
          <w:szCs w:val="22"/>
        </w:rPr>
      </w:pPr>
    </w:p>
    <w:p w14:paraId="234202BF" w14:textId="77777777" w:rsidR="00B861F6" w:rsidRPr="00D91314" w:rsidRDefault="003E5546" w:rsidP="00B861F6">
      <w:pPr>
        <w:widowControl w:val="0"/>
        <w:rPr>
          <w:b/>
          <w:szCs w:val="22"/>
        </w:rPr>
      </w:pPr>
      <w:r w:rsidRPr="00D91314">
        <w:rPr>
          <w:b/>
          <w:szCs w:val="22"/>
        </w:rPr>
        <w:t>Olanzapine Teva</w:t>
      </w:r>
      <w:r w:rsidR="00B861F6" w:rsidRPr="00D91314">
        <w:rPr>
          <w:b/>
          <w:szCs w:val="22"/>
        </w:rPr>
        <w:t xml:space="preserve"> </w:t>
      </w:r>
      <w:r w:rsidR="00174238" w:rsidRPr="00D91314">
        <w:rPr>
          <w:b/>
          <w:szCs w:val="22"/>
        </w:rPr>
        <w:t>bevat lactose</w:t>
      </w:r>
    </w:p>
    <w:p w14:paraId="367015DB" w14:textId="77777777" w:rsidR="00174238" w:rsidRPr="00D91314" w:rsidRDefault="00174238" w:rsidP="00B861F6">
      <w:pPr>
        <w:widowControl w:val="0"/>
        <w:rPr>
          <w:szCs w:val="22"/>
        </w:rPr>
      </w:pPr>
      <w:r w:rsidRPr="00D91314">
        <w:rPr>
          <w:szCs w:val="22"/>
        </w:rPr>
        <w:t xml:space="preserve">Indien uw arts u heeft </w:t>
      </w:r>
      <w:r w:rsidR="00CC30D4" w:rsidRPr="00D91314">
        <w:rPr>
          <w:szCs w:val="22"/>
        </w:rPr>
        <w:t xml:space="preserve">meegedeeld </w:t>
      </w:r>
      <w:r w:rsidRPr="00D91314">
        <w:rPr>
          <w:szCs w:val="22"/>
        </w:rPr>
        <w:t xml:space="preserve">dat u bepaalde suikers </w:t>
      </w:r>
      <w:r w:rsidR="00CC30D4" w:rsidRPr="00D91314">
        <w:rPr>
          <w:szCs w:val="22"/>
        </w:rPr>
        <w:t>niet verdraagt</w:t>
      </w:r>
      <w:r w:rsidRPr="00D91314">
        <w:rPr>
          <w:szCs w:val="22"/>
        </w:rPr>
        <w:t xml:space="preserve">, neem dan contact </w:t>
      </w:r>
      <w:r w:rsidR="00CC30D4" w:rsidRPr="00D91314">
        <w:rPr>
          <w:szCs w:val="22"/>
        </w:rPr>
        <w:t xml:space="preserve">op </w:t>
      </w:r>
      <w:r w:rsidRPr="00D91314">
        <w:rPr>
          <w:szCs w:val="22"/>
        </w:rPr>
        <w:t>met uw arts voordat u dit middel inneemt.</w:t>
      </w:r>
    </w:p>
    <w:p w14:paraId="05033C71" w14:textId="77777777" w:rsidR="00174238" w:rsidRPr="00D91314" w:rsidRDefault="00174238" w:rsidP="004259F0">
      <w:pPr>
        <w:widowControl w:val="0"/>
        <w:ind w:right="-2"/>
        <w:rPr>
          <w:szCs w:val="22"/>
        </w:rPr>
      </w:pPr>
    </w:p>
    <w:p w14:paraId="68327245" w14:textId="77777777" w:rsidR="00D07ED0" w:rsidRPr="00D91314" w:rsidRDefault="00D07ED0" w:rsidP="004259F0">
      <w:pPr>
        <w:widowControl w:val="0"/>
        <w:ind w:right="-2"/>
        <w:rPr>
          <w:szCs w:val="22"/>
        </w:rPr>
      </w:pPr>
    </w:p>
    <w:p w14:paraId="7256BC3F" w14:textId="77777777" w:rsidR="00174238" w:rsidRPr="00D91314" w:rsidRDefault="00174238" w:rsidP="004259F0">
      <w:pPr>
        <w:widowControl w:val="0"/>
        <w:rPr>
          <w:b/>
          <w:szCs w:val="22"/>
        </w:rPr>
      </w:pPr>
      <w:r w:rsidRPr="00D91314">
        <w:rPr>
          <w:b/>
          <w:szCs w:val="22"/>
        </w:rPr>
        <w:t>3.</w:t>
      </w:r>
      <w:r w:rsidRPr="00D91314">
        <w:rPr>
          <w:b/>
          <w:szCs w:val="22"/>
        </w:rPr>
        <w:tab/>
      </w:r>
      <w:r w:rsidR="008B5991" w:rsidRPr="00D91314">
        <w:rPr>
          <w:b/>
          <w:szCs w:val="22"/>
        </w:rPr>
        <w:t xml:space="preserve">Hoe </w:t>
      </w:r>
      <w:r w:rsidR="00CC30D4" w:rsidRPr="00D91314">
        <w:rPr>
          <w:b/>
          <w:szCs w:val="22"/>
        </w:rPr>
        <w:t xml:space="preserve">neemt </w:t>
      </w:r>
      <w:r w:rsidR="008B5991" w:rsidRPr="00D91314">
        <w:rPr>
          <w:b/>
          <w:szCs w:val="22"/>
        </w:rPr>
        <w:t>u dit middel</w:t>
      </w:r>
      <w:r w:rsidR="00CC30D4" w:rsidRPr="00D91314">
        <w:rPr>
          <w:b/>
          <w:szCs w:val="22"/>
        </w:rPr>
        <w:t xml:space="preserve"> in</w:t>
      </w:r>
      <w:r w:rsidR="008B5991" w:rsidRPr="00D91314">
        <w:rPr>
          <w:b/>
          <w:szCs w:val="22"/>
        </w:rPr>
        <w:t>?</w:t>
      </w:r>
    </w:p>
    <w:p w14:paraId="0480AE68" w14:textId="77777777" w:rsidR="00174238" w:rsidRPr="00D91314" w:rsidRDefault="00174238" w:rsidP="004259F0">
      <w:pPr>
        <w:widowControl w:val="0"/>
        <w:numPr>
          <w:ilvl w:val="12"/>
          <w:numId w:val="0"/>
        </w:numPr>
        <w:rPr>
          <w:szCs w:val="22"/>
        </w:rPr>
      </w:pPr>
    </w:p>
    <w:p w14:paraId="57AF8673" w14:textId="77777777" w:rsidR="00741DEA" w:rsidRPr="00D91314" w:rsidRDefault="00CC30D4" w:rsidP="004259F0">
      <w:pPr>
        <w:widowControl w:val="0"/>
        <w:numPr>
          <w:ilvl w:val="12"/>
          <w:numId w:val="0"/>
        </w:numPr>
        <w:rPr>
          <w:szCs w:val="22"/>
        </w:rPr>
      </w:pPr>
      <w:r w:rsidRPr="00D91314">
        <w:rPr>
          <w:szCs w:val="22"/>
        </w:rPr>
        <w:t xml:space="preserve">Neem </w:t>
      </w:r>
      <w:r w:rsidR="00741DEA" w:rsidRPr="00D91314">
        <w:rPr>
          <w:szCs w:val="22"/>
        </w:rPr>
        <w:t xml:space="preserve">dit geneesmiddel altijd </w:t>
      </w:r>
      <w:r w:rsidRPr="00D91314">
        <w:rPr>
          <w:szCs w:val="22"/>
        </w:rPr>
        <w:t xml:space="preserve">in </w:t>
      </w:r>
      <w:r w:rsidR="00741DEA" w:rsidRPr="00D91314">
        <w:rPr>
          <w:szCs w:val="22"/>
        </w:rPr>
        <w:t>precies zoals uw arts u dat verteld heeft. Twijfelt u over het juiste gebruik? Neem dan contact op met uw arts of apotheker.</w:t>
      </w:r>
    </w:p>
    <w:p w14:paraId="03C5CC3D" w14:textId="77777777" w:rsidR="00174238" w:rsidRPr="00D91314" w:rsidRDefault="00174238" w:rsidP="004259F0">
      <w:pPr>
        <w:widowControl w:val="0"/>
        <w:numPr>
          <w:ilvl w:val="12"/>
          <w:numId w:val="0"/>
        </w:numPr>
        <w:rPr>
          <w:szCs w:val="22"/>
        </w:rPr>
      </w:pPr>
    </w:p>
    <w:p w14:paraId="5638E732" w14:textId="77777777" w:rsidR="00174238" w:rsidRPr="00D91314" w:rsidRDefault="00174238" w:rsidP="004259F0">
      <w:pPr>
        <w:widowControl w:val="0"/>
        <w:numPr>
          <w:ilvl w:val="12"/>
          <w:numId w:val="0"/>
        </w:numPr>
        <w:rPr>
          <w:szCs w:val="22"/>
        </w:rPr>
      </w:pPr>
      <w:r w:rsidRPr="00D91314">
        <w:rPr>
          <w:szCs w:val="22"/>
        </w:rPr>
        <w:t xml:space="preserve">Uw arts zal u vertellen hoeveel </w:t>
      </w:r>
      <w:r w:rsidR="003E5546" w:rsidRPr="00D91314">
        <w:rPr>
          <w:szCs w:val="22"/>
        </w:rPr>
        <w:t>Olanzapine Teva</w:t>
      </w:r>
      <w:r w:rsidRPr="00D91314">
        <w:rPr>
          <w:szCs w:val="22"/>
        </w:rPr>
        <w:t xml:space="preserve"> tabletten u dient in te nemen, en voor hoelang. De dagelijkse dosis </w:t>
      </w:r>
      <w:r w:rsidR="003E5546" w:rsidRPr="00D91314">
        <w:rPr>
          <w:szCs w:val="22"/>
        </w:rPr>
        <w:t>Olanzapine Teva</w:t>
      </w:r>
      <w:r w:rsidRPr="00D91314">
        <w:rPr>
          <w:szCs w:val="22"/>
        </w:rPr>
        <w:t xml:space="preserve"> is tussen 5</w:t>
      </w:r>
      <w:r w:rsidR="00C55855" w:rsidRPr="00D91314">
        <w:rPr>
          <w:szCs w:val="22"/>
        </w:rPr>
        <w:t> </w:t>
      </w:r>
      <w:r w:rsidR="009734DD" w:rsidRPr="00D91314">
        <w:rPr>
          <w:szCs w:val="22"/>
        </w:rPr>
        <w:t>mg</w:t>
      </w:r>
      <w:r w:rsidRPr="00D91314">
        <w:rPr>
          <w:szCs w:val="22"/>
        </w:rPr>
        <w:t xml:space="preserve"> en 20 mg. Raadpleeg uw arts indien de symptomen terugkeren maar stop niet met het innemen van </w:t>
      </w:r>
      <w:r w:rsidR="003E5546" w:rsidRPr="00D91314">
        <w:rPr>
          <w:szCs w:val="22"/>
        </w:rPr>
        <w:t>Olanzapine Teva</w:t>
      </w:r>
      <w:r w:rsidRPr="00D91314">
        <w:rPr>
          <w:szCs w:val="22"/>
        </w:rPr>
        <w:t xml:space="preserve"> tenzij uw arts u vertelt dat te doen.</w:t>
      </w:r>
    </w:p>
    <w:p w14:paraId="600A5B5A" w14:textId="77777777" w:rsidR="00174238" w:rsidRPr="00D91314" w:rsidRDefault="00174238" w:rsidP="004259F0">
      <w:pPr>
        <w:widowControl w:val="0"/>
        <w:numPr>
          <w:ilvl w:val="12"/>
          <w:numId w:val="0"/>
        </w:numPr>
        <w:rPr>
          <w:szCs w:val="22"/>
        </w:rPr>
      </w:pPr>
    </w:p>
    <w:p w14:paraId="085F8502" w14:textId="77777777" w:rsidR="00D07ED0" w:rsidRPr="00D91314" w:rsidRDefault="003E5546" w:rsidP="004259F0">
      <w:pPr>
        <w:widowControl w:val="0"/>
        <w:numPr>
          <w:ilvl w:val="12"/>
          <w:numId w:val="0"/>
        </w:numPr>
        <w:rPr>
          <w:szCs w:val="22"/>
        </w:rPr>
      </w:pPr>
      <w:r w:rsidRPr="00D91314">
        <w:rPr>
          <w:szCs w:val="22"/>
        </w:rPr>
        <w:t>Olanzapine Teva</w:t>
      </w:r>
      <w:r w:rsidR="00174238" w:rsidRPr="00D91314">
        <w:rPr>
          <w:szCs w:val="22"/>
        </w:rPr>
        <w:t xml:space="preserve"> tabletten dienen éénmaal daags te worden ingenomen volgens advies van de arts. Probeer uw tabletten iedere dag op hetzelfde tijdstip in te nemen. Het maakt niet uit of u dit met of zonder voedsel doet. </w:t>
      </w:r>
      <w:r w:rsidRPr="00D91314">
        <w:rPr>
          <w:szCs w:val="22"/>
        </w:rPr>
        <w:t>Olanzapine Teva</w:t>
      </w:r>
      <w:r w:rsidR="00174238" w:rsidRPr="00D91314">
        <w:rPr>
          <w:szCs w:val="22"/>
        </w:rPr>
        <w:t xml:space="preserve"> omhulde tabletten zijn voor oraal gebruik. </w:t>
      </w:r>
    </w:p>
    <w:p w14:paraId="537E5420" w14:textId="77777777" w:rsidR="00174238" w:rsidRPr="00D91314" w:rsidRDefault="00174238" w:rsidP="004259F0">
      <w:pPr>
        <w:widowControl w:val="0"/>
        <w:numPr>
          <w:ilvl w:val="12"/>
          <w:numId w:val="0"/>
        </w:numPr>
        <w:rPr>
          <w:szCs w:val="22"/>
        </w:rPr>
      </w:pPr>
      <w:r w:rsidRPr="00D91314">
        <w:rPr>
          <w:szCs w:val="22"/>
        </w:rPr>
        <w:t>U moet de tabletten in hun geheel met water doorslikken.</w:t>
      </w:r>
    </w:p>
    <w:p w14:paraId="306E2485" w14:textId="77777777" w:rsidR="00174238" w:rsidRPr="00D91314" w:rsidRDefault="00174238" w:rsidP="004259F0">
      <w:pPr>
        <w:widowControl w:val="0"/>
        <w:numPr>
          <w:ilvl w:val="12"/>
          <w:numId w:val="0"/>
        </w:numPr>
        <w:rPr>
          <w:szCs w:val="22"/>
        </w:rPr>
      </w:pPr>
    </w:p>
    <w:p w14:paraId="0C7BD471" w14:textId="77777777" w:rsidR="00174238" w:rsidRPr="00D91314" w:rsidRDefault="00CC30D4" w:rsidP="004259F0">
      <w:pPr>
        <w:widowControl w:val="0"/>
        <w:rPr>
          <w:b/>
          <w:szCs w:val="22"/>
        </w:rPr>
      </w:pPr>
      <w:r w:rsidRPr="00D91314">
        <w:rPr>
          <w:b/>
          <w:szCs w:val="22"/>
        </w:rPr>
        <w:t>Heeft u te veel van dit middel ingenomen?</w:t>
      </w:r>
    </w:p>
    <w:p w14:paraId="0591A987" w14:textId="0321A554" w:rsidR="00174238" w:rsidRPr="00D91314" w:rsidRDefault="00174238" w:rsidP="004259F0">
      <w:pPr>
        <w:widowControl w:val="0"/>
        <w:outlineLvl w:val="0"/>
        <w:rPr>
          <w:szCs w:val="22"/>
        </w:rPr>
      </w:pPr>
      <w:r w:rsidRPr="00D91314">
        <w:rPr>
          <w:szCs w:val="22"/>
        </w:rPr>
        <w:t xml:space="preserve">Patiënten die meer </w:t>
      </w:r>
      <w:r w:rsidR="003E5546" w:rsidRPr="00D91314">
        <w:rPr>
          <w:szCs w:val="22"/>
        </w:rPr>
        <w:t>Olanzapine Teva</w:t>
      </w:r>
      <w:r w:rsidRPr="00D91314">
        <w:rPr>
          <w:szCs w:val="22"/>
        </w:rPr>
        <w:t xml:space="preserve"> hebben ingenomen dan voorgeschreven hebben de volgende symptomen ervaren: versneld kloppen van het hart, agitatie/agressie, problemen met spraak, ongewone bewegingen (met name van gezicht of tong) en een verminderd bewustzijn. Andere symptomen kunnen zijn: acute verwardheid, convulsies (epilepsie), coma, een combinatie van koorts, versnelde ademhaling, transpireren, verstijfde spieren en een suf gevoel of slaperigheid, vertraging van de ademhaling, zich verslikken, hoge bloeddruk of lage bloeddruk, abnormale hartritmes. Neem direct contact op met uw arts of het ziekenhuis</w:t>
      </w:r>
      <w:r w:rsidR="00B03838" w:rsidRPr="00D91314">
        <w:rPr>
          <w:szCs w:val="22"/>
        </w:rPr>
        <w:t xml:space="preserve"> als u een van boverstaande verschijnselen krijgt</w:t>
      </w:r>
      <w:r w:rsidRPr="00D91314">
        <w:rPr>
          <w:szCs w:val="22"/>
        </w:rPr>
        <w:t>. Laat de arts uw verpakking met tabletten zien.</w:t>
      </w:r>
      <w:r w:rsidR="00B32033">
        <w:rPr>
          <w:szCs w:val="22"/>
        </w:rPr>
        <w:fldChar w:fldCharType="begin"/>
      </w:r>
      <w:r w:rsidR="00B32033">
        <w:rPr>
          <w:szCs w:val="22"/>
        </w:rPr>
        <w:instrText xml:space="preserve"> DOCVARIABLE vault_nd_aa835481-e77e-4dea-84fa-8e00513eb267 \* MERGEFORMAT </w:instrText>
      </w:r>
      <w:r w:rsidR="00B32033">
        <w:rPr>
          <w:szCs w:val="22"/>
        </w:rPr>
        <w:fldChar w:fldCharType="separate"/>
      </w:r>
      <w:r w:rsidR="00B32033">
        <w:rPr>
          <w:szCs w:val="22"/>
        </w:rPr>
        <w:t xml:space="preserve"> </w:t>
      </w:r>
      <w:r w:rsidR="00B32033">
        <w:rPr>
          <w:szCs w:val="22"/>
        </w:rPr>
        <w:fldChar w:fldCharType="end"/>
      </w:r>
    </w:p>
    <w:p w14:paraId="4021558B" w14:textId="77777777" w:rsidR="00174238" w:rsidRPr="00D91314" w:rsidRDefault="00174238" w:rsidP="004259F0">
      <w:pPr>
        <w:widowControl w:val="0"/>
        <w:rPr>
          <w:szCs w:val="22"/>
        </w:rPr>
      </w:pPr>
    </w:p>
    <w:p w14:paraId="59DB837F" w14:textId="77777777" w:rsidR="00174238" w:rsidRPr="00D91314" w:rsidRDefault="00CC30D4" w:rsidP="004259F0">
      <w:pPr>
        <w:widowControl w:val="0"/>
        <w:rPr>
          <w:b/>
          <w:szCs w:val="22"/>
        </w:rPr>
      </w:pPr>
      <w:r w:rsidRPr="00D91314">
        <w:rPr>
          <w:b/>
          <w:szCs w:val="22"/>
        </w:rPr>
        <w:t>Bent u vergeten dit middel in te nemen?</w:t>
      </w:r>
    </w:p>
    <w:p w14:paraId="55507C59" w14:textId="77777777" w:rsidR="00174238" w:rsidRPr="00D91314" w:rsidRDefault="00174238" w:rsidP="004259F0">
      <w:pPr>
        <w:widowControl w:val="0"/>
        <w:numPr>
          <w:ilvl w:val="12"/>
          <w:numId w:val="0"/>
        </w:numPr>
        <w:rPr>
          <w:szCs w:val="22"/>
        </w:rPr>
      </w:pPr>
      <w:r w:rsidRPr="00D91314">
        <w:rPr>
          <w:szCs w:val="22"/>
        </w:rPr>
        <w:t>Neem uw tabletten zodra u dat opmerkt. Neem geen 2 doses in op een dag.</w:t>
      </w:r>
    </w:p>
    <w:p w14:paraId="0BBF3AAD" w14:textId="77777777" w:rsidR="00174238" w:rsidRPr="00D91314" w:rsidRDefault="00174238" w:rsidP="004259F0">
      <w:pPr>
        <w:widowControl w:val="0"/>
        <w:numPr>
          <w:ilvl w:val="12"/>
          <w:numId w:val="0"/>
        </w:numPr>
        <w:rPr>
          <w:szCs w:val="22"/>
        </w:rPr>
      </w:pPr>
    </w:p>
    <w:p w14:paraId="423AB83E" w14:textId="77777777" w:rsidR="00174238" w:rsidRPr="00D91314" w:rsidRDefault="00CC30D4" w:rsidP="004259F0">
      <w:pPr>
        <w:widowControl w:val="0"/>
        <w:numPr>
          <w:ilvl w:val="12"/>
          <w:numId w:val="0"/>
        </w:numPr>
        <w:rPr>
          <w:b/>
          <w:szCs w:val="22"/>
        </w:rPr>
      </w:pPr>
      <w:r w:rsidRPr="00D91314">
        <w:rPr>
          <w:b/>
          <w:szCs w:val="22"/>
        </w:rPr>
        <w:t xml:space="preserve">Als </w:t>
      </w:r>
      <w:r w:rsidR="00174238" w:rsidRPr="00D91314">
        <w:rPr>
          <w:b/>
          <w:szCs w:val="22"/>
        </w:rPr>
        <w:t xml:space="preserve">u stopt met het </w:t>
      </w:r>
      <w:r w:rsidRPr="00D91314">
        <w:rPr>
          <w:b/>
          <w:szCs w:val="22"/>
        </w:rPr>
        <w:t xml:space="preserve">innemen </w:t>
      </w:r>
      <w:r w:rsidR="00174238" w:rsidRPr="00D91314">
        <w:rPr>
          <w:b/>
          <w:szCs w:val="22"/>
        </w:rPr>
        <w:t xml:space="preserve">van </w:t>
      </w:r>
      <w:r w:rsidRPr="00D91314">
        <w:rPr>
          <w:b/>
          <w:szCs w:val="22"/>
        </w:rPr>
        <w:t>dit middel</w:t>
      </w:r>
    </w:p>
    <w:p w14:paraId="61BB019B" w14:textId="77777777" w:rsidR="00174238" w:rsidRPr="00D91314" w:rsidRDefault="00174238" w:rsidP="004259F0">
      <w:pPr>
        <w:widowControl w:val="0"/>
        <w:numPr>
          <w:ilvl w:val="12"/>
          <w:numId w:val="0"/>
        </w:numPr>
        <w:rPr>
          <w:szCs w:val="22"/>
        </w:rPr>
      </w:pPr>
      <w:r w:rsidRPr="00D91314">
        <w:rPr>
          <w:szCs w:val="22"/>
        </w:rPr>
        <w:t xml:space="preserve">Stop niet met het innemen van deze tabletten alleen omdat u zich beter voelt. Het is van belang dat u ze </w:t>
      </w:r>
      <w:r w:rsidR="001C157B" w:rsidRPr="00D91314">
        <w:rPr>
          <w:szCs w:val="22"/>
        </w:rPr>
        <w:t xml:space="preserve">blijft </w:t>
      </w:r>
      <w:r w:rsidRPr="00D91314">
        <w:rPr>
          <w:szCs w:val="22"/>
        </w:rPr>
        <w:t>gebruik</w:t>
      </w:r>
      <w:r w:rsidR="001C157B" w:rsidRPr="00D91314">
        <w:rPr>
          <w:szCs w:val="22"/>
        </w:rPr>
        <w:t>en</w:t>
      </w:r>
      <w:r w:rsidRPr="00D91314">
        <w:rPr>
          <w:szCs w:val="22"/>
        </w:rPr>
        <w:t xml:space="preserve"> </w:t>
      </w:r>
      <w:r w:rsidR="001C157B" w:rsidRPr="00D91314">
        <w:rPr>
          <w:szCs w:val="22"/>
        </w:rPr>
        <w:t xml:space="preserve">voor </w:t>
      </w:r>
      <w:r w:rsidRPr="00D91314">
        <w:rPr>
          <w:szCs w:val="22"/>
        </w:rPr>
        <w:t>zolang als uw arts dit aangeeft.</w:t>
      </w:r>
    </w:p>
    <w:p w14:paraId="5E398467" w14:textId="77777777" w:rsidR="00174238" w:rsidRPr="00D91314" w:rsidRDefault="00174238" w:rsidP="004259F0">
      <w:pPr>
        <w:widowControl w:val="0"/>
        <w:numPr>
          <w:ilvl w:val="12"/>
          <w:numId w:val="0"/>
        </w:numPr>
        <w:rPr>
          <w:szCs w:val="22"/>
        </w:rPr>
      </w:pPr>
      <w:r w:rsidRPr="00D91314">
        <w:rPr>
          <w:szCs w:val="22"/>
        </w:rPr>
        <w:t xml:space="preserve">Indien u plotseling stopt met het gebruik van </w:t>
      </w:r>
      <w:r w:rsidR="003E5546" w:rsidRPr="00D91314">
        <w:rPr>
          <w:szCs w:val="22"/>
        </w:rPr>
        <w:t>Olanzapine Teva</w:t>
      </w:r>
      <w:r w:rsidRPr="00D91314">
        <w:rPr>
          <w:szCs w:val="22"/>
        </w:rPr>
        <w:t xml:space="preserve"> kunnen symptomen optreden zoals zweten, niet kunnen slapen, </w:t>
      </w:r>
      <w:r w:rsidR="009734DD" w:rsidRPr="00D91314">
        <w:rPr>
          <w:szCs w:val="22"/>
        </w:rPr>
        <w:t>beven</w:t>
      </w:r>
      <w:r w:rsidRPr="00D91314">
        <w:rPr>
          <w:szCs w:val="22"/>
        </w:rPr>
        <w:t>, angst of misselijkheid en overgeven. Uw arts kan u adviseren om geleidelijk de dosis te verminderen voordat u stopt met de behandeling.</w:t>
      </w:r>
    </w:p>
    <w:p w14:paraId="5F994F3D" w14:textId="77777777" w:rsidR="00174238" w:rsidRPr="00D91314" w:rsidRDefault="00174238" w:rsidP="004259F0">
      <w:pPr>
        <w:widowControl w:val="0"/>
        <w:numPr>
          <w:ilvl w:val="12"/>
          <w:numId w:val="0"/>
        </w:numPr>
        <w:rPr>
          <w:szCs w:val="22"/>
        </w:rPr>
      </w:pPr>
    </w:p>
    <w:p w14:paraId="1781BF9D" w14:textId="77777777" w:rsidR="00174238" w:rsidRPr="00D91314" w:rsidRDefault="00CC30D4" w:rsidP="004259F0">
      <w:pPr>
        <w:widowControl w:val="0"/>
        <w:numPr>
          <w:ilvl w:val="12"/>
          <w:numId w:val="0"/>
        </w:numPr>
        <w:rPr>
          <w:szCs w:val="22"/>
        </w:rPr>
      </w:pPr>
      <w:r w:rsidRPr="00D91314">
        <w:rPr>
          <w:szCs w:val="22"/>
        </w:rPr>
        <w:t xml:space="preserve">Heeft </w:t>
      </w:r>
      <w:r w:rsidR="00174238" w:rsidRPr="00D91314">
        <w:rPr>
          <w:szCs w:val="22"/>
        </w:rPr>
        <w:t xml:space="preserve">u nog </w:t>
      </w:r>
      <w:r w:rsidRPr="00D91314">
        <w:rPr>
          <w:szCs w:val="22"/>
        </w:rPr>
        <w:t xml:space="preserve">andere </w:t>
      </w:r>
      <w:r w:rsidR="00174238" w:rsidRPr="00D91314">
        <w:rPr>
          <w:szCs w:val="22"/>
        </w:rPr>
        <w:t xml:space="preserve">vragen over het gebruik van dit </w:t>
      </w:r>
      <w:r w:rsidR="007231D9" w:rsidRPr="00D91314">
        <w:rPr>
          <w:szCs w:val="22"/>
        </w:rPr>
        <w:t>geneesmiddel</w:t>
      </w:r>
      <w:r w:rsidRPr="00D91314">
        <w:rPr>
          <w:szCs w:val="22"/>
        </w:rPr>
        <w:t>? Neem</w:t>
      </w:r>
      <w:r w:rsidR="00174238" w:rsidRPr="00D91314">
        <w:rPr>
          <w:szCs w:val="22"/>
        </w:rPr>
        <w:t xml:space="preserve"> dan </w:t>
      </w:r>
      <w:r w:rsidRPr="00D91314">
        <w:rPr>
          <w:szCs w:val="22"/>
        </w:rPr>
        <w:t xml:space="preserve">contact op met </w:t>
      </w:r>
      <w:r w:rsidR="00174238" w:rsidRPr="00D91314">
        <w:rPr>
          <w:szCs w:val="22"/>
        </w:rPr>
        <w:t>uw arts of apotheker.</w:t>
      </w:r>
    </w:p>
    <w:p w14:paraId="67A0A574" w14:textId="77777777" w:rsidR="00174238" w:rsidRPr="00D91314" w:rsidRDefault="00174238" w:rsidP="004259F0">
      <w:pPr>
        <w:widowControl w:val="0"/>
        <w:rPr>
          <w:szCs w:val="22"/>
        </w:rPr>
      </w:pPr>
    </w:p>
    <w:p w14:paraId="18F82E8E" w14:textId="77777777" w:rsidR="00954E60" w:rsidRPr="00D91314" w:rsidRDefault="00954E60" w:rsidP="004259F0">
      <w:pPr>
        <w:widowControl w:val="0"/>
        <w:rPr>
          <w:szCs w:val="22"/>
        </w:rPr>
      </w:pPr>
    </w:p>
    <w:p w14:paraId="041EC825" w14:textId="77777777" w:rsidR="00174238" w:rsidRPr="00D91314" w:rsidRDefault="00174238" w:rsidP="004259F0">
      <w:pPr>
        <w:widowControl w:val="0"/>
        <w:ind w:right="-2"/>
        <w:rPr>
          <w:b/>
          <w:szCs w:val="22"/>
        </w:rPr>
      </w:pPr>
      <w:r w:rsidRPr="00D91314">
        <w:rPr>
          <w:b/>
          <w:szCs w:val="22"/>
        </w:rPr>
        <w:t>4.</w:t>
      </w:r>
      <w:r w:rsidRPr="00D91314">
        <w:rPr>
          <w:b/>
          <w:szCs w:val="22"/>
        </w:rPr>
        <w:tab/>
      </w:r>
      <w:r w:rsidR="00F96B48" w:rsidRPr="00D91314">
        <w:rPr>
          <w:b/>
          <w:szCs w:val="22"/>
        </w:rPr>
        <w:t>Mogelijke bijwerkingen</w:t>
      </w:r>
    </w:p>
    <w:p w14:paraId="2BF0DCA7" w14:textId="77777777" w:rsidR="00174238" w:rsidRPr="00D91314" w:rsidRDefault="00174238" w:rsidP="004259F0">
      <w:pPr>
        <w:widowControl w:val="0"/>
        <w:ind w:right="-29"/>
        <w:rPr>
          <w:szCs w:val="22"/>
        </w:rPr>
      </w:pPr>
    </w:p>
    <w:p w14:paraId="524DC8C3" w14:textId="77777777" w:rsidR="00F96B48" w:rsidRPr="00D91314" w:rsidRDefault="00F96B48" w:rsidP="00F96B48">
      <w:pPr>
        <w:pStyle w:val="Default"/>
        <w:rPr>
          <w:sz w:val="22"/>
          <w:szCs w:val="22"/>
        </w:rPr>
      </w:pPr>
      <w:r w:rsidRPr="00D91314">
        <w:rPr>
          <w:sz w:val="22"/>
          <w:szCs w:val="22"/>
        </w:rPr>
        <w:t>Zoals elk geneesmiddel kan ook dit geneesmiddel bijwerkingen hebben, al krijgt niet iedereen daarmee te maken.</w:t>
      </w:r>
    </w:p>
    <w:p w14:paraId="0D1BAF5E" w14:textId="77777777" w:rsidR="00F96B48" w:rsidRPr="00D91314" w:rsidRDefault="00F96B48" w:rsidP="00F96B48">
      <w:pPr>
        <w:pStyle w:val="Default"/>
        <w:rPr>
          <w:sz w:val="22"/>
          <w:szCs w:val="22"/>
        </w:rPr>
      </w:pPr>
    </w:p>
    <w:p w14:paraId="7A236A68" w14:textId="77777777" w:rsidR="00F96B48" w:rsidRPr="00D91314" w:rsidRDefault="00F96B48" w:rsidP="00F96B48">
      <w:pPr>
        <w:pStyle w:val="Default"/>
        <w:rPr>
          <w:sz w:val="22"/>
          <w:szCs w:val="22"/>
        </w:rPr>
      </w:pPr>
      <w:r w:rsidRPr="00D91314">
        <w:rPr>
          <w:sz w:val="22"/>
          <w:szCs w:val="22"/>
        </w:rPr>
        <w:t>Informeer uw arts meteen als u een van de volgende verschijnselen heeft:</w:t>
      </w:r>
    </w:p>
    <w:p w14:paraId="3BB62000" w14:textId="77777777" w:rsidR="00F96B48" w:rsidRPr="00D91314" w:rsidRDefault="00F96B48" w:rsidP="009E5008">
      <w:pPr>
        <w:pStyle w:val="Default"/>
        <w:numPr>
          <w:ilvl w:val="0"/>
          <w:numId w:val="33"/>
        </w:numPr>
        <w:tabs>
          <w:tab w:val="left" w:pos="426"/>
        </w:tabs>
        <w:ind w:left="426" w:hanging="426"/>
        <w:rPr>
          <w:sz w:val="22"/>
          <w:szCs w:val="22"/>
        </w:rPr>
      </w:pPr>
      <w:r w:rsidRPr="00D91314">
        <w:rPr>
          <w:sz w:val="22"/>
          <w:szCs w:val="22"/>
        </w:rPr>
        <w:t>ongebruikelijke bewegingen vooral van gezicht en tong (een vaak voorkomende bijwerking die kan voorkomen bij 1 op de 10</w:t>
      </w:r>
      <w:r w:rsidR="006821E7" w:rsidRPr="00D91314">
        <w:rPr>
          <w:sz w:val="22"/>
          <w:szCs w:val="22"/>
        </w:rPr>
        <w:t> </w:t>
      </w:r>
      <w:r w:rsidRPr="00D91314">
        <w:rPr>
          <w:sz w:val="22"/>
          <w:szCs w:val="22"/>
        </w:rPr>
        <w:t>mensen);</w:t>
      </w:r>
    </w:p>
    <w:p w14:paraId="54F68288" w14:textId="77777777" w:rsidR="00F96B48" w:rsidRPr="00D91314" w:rsidRDefault="00F96B48" w:rsidP="009E5008">
      <w:pPr>
        <w:pStyle w:val="Default"/>
        <w:numPr>
          <w:ilvl w:val="0"/>
          <w:numId w:val="33"/>
        </w:numPr>
        <w:tabs>
          <w:tab w:val="left" w:pos="426"/>
        </w:tabs>
        <w:ind w:left="426" w:hanging="426"/>
        <w:rPr>
          <w:sz w:val="22"/>
          <w:szCs w:val="22"/>
        </w:rPr>
      </w:pPr>
      <w:r w:rsidRPr="00D91314">
        <w:rPr>
          <w:sz w:val="22"/>
          <w:szCs w:val="22"/>
        </w:rPr>
        <w:t>bloedstolsels in de aderen (een soms voorkomende bijwerking die kan voorkomen bij 1 op de 100</w:t>
      </w:r>
      <w:r w:rsidR="000007A5" w:rsidRPr="00D91314">
        <w:rPr>
          <w:sz w:val="22"/>
          <w:szCs w:val="22"/>
        </w:rPr>
        <w:t> </w:t>
      </w:r>
      <w:r w:rsidRPr="00D91314">
        <w:rPr>
          <w:sz w:val="22"/>
          <w:szCs w:val="22"/>
        </w:rPr>
        <w:t>mensen), met name in de benen (verschijnselen zijn onder andere zwelling, pijn en roodkleuring van het been), die zich door de bloedvaten kunnen verplaatsen naar de longen, waardoor ze pijn op de borst en moeilijkheden bij het ademen kunnen veroorzaken. Als u een van deze verschijnselen constateert, win dan onmiddellijk medisch advies in;</w:t>
      </w:r>
    </w:p>
    <w:p w14:paraId="0FFA6FC7" w14:textId="77777777" w:rsidR="00F96B48" w:rsidRPr="00D91314" w:rsidRDefault="00F96B48" w:rsidP="009E5008">
      <w:pPr>
        <w:pStyle w:val="Default"/>
        <w:numPr>
          <w:ilvl w:val="0"/>
          <w:numId w:val="33"/>
        </w:numPr>
        <w:tabs>
          <w:tab w:val="left" w:pos="426"/>
        </w:tabs>
        <w:ind w:left="426" w:hanging="426"/>
        <w:rPr>
          <w:sz w:val="22"/>
          <w:szCs w:val="22"/>
        </w:rPr>
      </w:pPr>
      <w:r w:rsidRPr="00D91314">
        <w:rPr>
          <w:sz w:val="22"/>
          <w:szCs w:val="22"/>
        </w:rPr>
        <w:t>een combinatie van koorts, sneller ademen, zweten, spierstijfheid en sufheid of slaperigheid (hoe vaak deze bijwerking voorkomt, is op basis van de beschikbare gegevens niet te berekenen)</w:t>
      </w:r>
      <w:r w:rsidR="00484EFB" w:rsidRPr="00D91314">
        <w:rPr>
          <w:sz w:val="22"/>
          <w:szCs w:val="22"/>
        </w:rPr>
        <w:t>.</w:t>
      </w:r>
    </w:p>
    <w:p w14:paraId="159EED01" w14:textId="77777777" w:rsidR="00F96B48" w:rsidRPr="00D91314" w:rsidRDefault="00F96B48" w:rsidP="00F96B48">
      <w:pPr>
        <w:pStyle w:val="Default"/>
        <w:rPr>
          <w:sz w:val="22"/>
          <w:szCs w:val="22"/>
        </w:rPr>
      </w:pPr>
    </w:p>
    <w:p w14:paraId="0CF6EC53" w14:textId="77777777" w:rsidR="00F96B48" w:rsidRPr="00D91314" w:rsidRDefault="00F96B48" w:rsidP="00F96B48">
      <w:pPr>
        <w:pStyle w:val="Default"/>
        <w:rPr>
          <w:sz w:val="22"/>
          <w:szCs w:val="22"/>
        </w:rPr>
      </w:pPr>
      <w:r w:rsidRPr="00D91314">
        <w:rPr>
          <w:sz w:val="22"/>
          <w:szCs w:val="22"/>
        </w:rPr>
        <w:t>Zeer vaak voorkomende bijwerkingen (kunnen voorkomen bij meer dan 1 op de 10</w:t>
      </w:r>
      <w:r w:rsidR="006821E7" w:rsidRPr="00D91314">
        <w:rPr>
          <w:sz w:val="22"/>
          <w:szCs w:val="22"/>
        </w:rPr>
        <w:t> </w:t>
      </w:r>
      <w:r w:rsidRPr="00D91314">
        <w:rPr>
          <w:sz w:val="22"/>
          <w:szCs w:val="22"/>
        </w:rPr>
        <w:t>mensen) zijn onder andere gewichtstoename, slaperigheid</w:t>
      </w:r>
      <w:r w:rsidR="000007A5" w:rsidRPr="00D91314">
        <w:rPr>
          <w:sz w:val="22"/>
          <w:szCs w:val="22"/>
        </w:rPr>
        <w:t>;</w:t>
      </w:r>
      <w:r w:rsidRPr="00D91314">
        <w:rPr>
          <w:sz w:val="22"/>
          <w:szCs w:val="22"/>
        </w:rPr>
        <w:t xml:space="preserve"> en toename van de prolactinespiegel in het bloed. </w:t>
      </w:r>
    </w:p>
    <w:p w14:paraId="77D4DF07" w14:textId="77777777" w:rsidR="008C4F3B" w:rsidRPr="00D91314" w:rsidRDefault="008C4F3B" w:rsidP="008C4F3B">
      <w:pPr>
        <w:ind w:right="-29"/>
        <w:rPr>
          <w:szCs w:val="22"/>
        </w:rPr>
      </w:pPr>
      <w:r w:rsidRPr="00D91314">
        <w:rPr>
          <w:szCs w:val="22"/>
        </w:rPr>
        <w:t>In de vroege stadia van de behandeling kunnen sommige mensen zich duizelig voelen of flauwvallen (met een trage hartslag), vooral wanneer men overeind komt vanuit een liggende of zittende positie. Dit gaat gewoonlijk vanzelf over, maar als dit niet het geval is, raadpleeg dan uw arts.</w:t>
      </w:r>
    </w:p>
    <w:p w14:paraId="3C7CF632" w14:textId="77777777" w:rsidR="00484EFB" w:rsidRPr="00D91314" w:rsidRDefault="00484EFB" w:rsidP="00F96B48">
      <w:pPr>
        <w:pStyle w:val="Default"/>
        <w:rPr>
          <w:sz w:val="22"/>
          <w:szCs w:val="22"/>
        </w:rPr>
      </w:pPr>
    </w:p>
    <w:p w14:paraId="20FDB050" w14:textId="77777777" w:rsidR="00F96B48" w:rsidRPr="00D91314" w:rsidRDefault="00F96B48" w:rsidP="00F96B48">
      <w:pPr>
        <w:pStyle w:val="Default"/>
        <w:rPr>
          <w:sz w:val="22"/>
          <w:szCs w:val="22"/>
        </w:rPr>
      </w:pPr>
      <w:r w:rsidRPr="00D91314">
        <w:rPr>
          <w:sz w:val="22"/>
          <w:szCs w:val="22"/>
        </w:rPr>
        <w:t>Vaak gemelde bijwerkingen (kunnen voorkomen bij maximaal 1 op de 10</w:t>
      </w:r>
      <w:r w:rsidR="006821E7" w:rsidRPr="00D91314">
        <w:rPr>
          <w:sz w:val="22"/>
          <w:szCs w:val="22"/>
        </w:rPr>
        <w:t> </w:t>
      </w:r>
      <w:r w:rsidRPr="00D91314">
        <w:rPr>
          <w:sz w:val="22"/>
          <w:szCs w:val="22"/>
        </w:rPr>
        <w:t xml:space="preserve">mensen) zijn veranderingen in de concentraties van sommige bloedcellen en circulerende vetten in het bloed, </w:t>
      </w:r>
      <w:r w:rsidR="008C4F3B" w:rsidRPr="00D91314">
        <w:rPr>
          <w:sz w:val="22"/>
          <w:szCs w:val="22"/>
        </w:rPr>
        <w:t xml:space="preserve">tijdelijke verhogingen van de leverenzymen in het begin van de behandeling, </w:t>
      </w:r>
      <w:r w:rsidRPr="00D91314">
        <w:rPr>
          <w:sz w:val="22"/>
          <w:szCs w:val="22"/>
        </w:rPr>
        <w:t xml:space="preserve">verhogingen in de suikerspiegel in het bloed en de urine, </w:t>
      </w:r>
      <w:r w:rsidR="008C4F3B" w:rsidRPr="00D91314">
        <w:rPr>
          <w:sz w:val="22"/>
          <w:szCs w:val="22"/>
        </w:rPr>
        <w:t xml:space="preserve">verhogingen van de spiegels van urinezuur en creatinefosfokinase in het bloed, </w:t>
      </w:r>
      <w:r w:rsidRPr="00D91314">
        <w:rPr>
          <w:sz w:val="22"/>
          <w:szCs w:val="22"/>
        </w:rPr>
        <w:t xml:space="preserve">meer hongergevoel, duizeligheid, rusteloosheid, beven, </w:t>
      </w:r>
      <w:r w:rsidR="008C4F3B" w:rsidRPr="00D91314">
        <w:rPr>
          <w:sz w:val="22"/>
          <w:szCs w:val="22"/>
        </w:rPr>
        <w:t>ongebruikelijke bewegingen (dyskinesie),</w:t>
      </w:r>
      <w:r w:rsidRPr="00D91314">
        <w:rPr>
          <w:sz w:val="22"/>
          <w:szCs w:val="22"/>
        </w:rPr>
        <w:t xml:space="preserve"> verstopping, droge mond, huiduitslag, krachtsverlies, extreme vermoeidheid, vasthouden van vocht wat leidt tot zwelling van de handen, enkels of voeten, </w:t>
      </w:r>
      <w:r w:rsidR="008C4F3B" w:rsidRPr="00D91314">
        <w:rPr>
          <w:sz w:val="22"/>
          <w:szCs w:val="22"/>
        </w:rPr>
        <w:t xml:space="preserve">koorts, gewrichtspijn </w:t>
      </w:r>
      <w:r w:rsidRPr="00D91314">
        <w:rPr>
          <w:sz w:val="22"/>
          <w:szCs w:val="22"/>
        </w:rPr>
        <w:t>en seksueel disfunctioneren zoals afgenomen libido bij mannen en vrouwen of erectiestoornis bij mannen.</w:t>
      </w:r>
    </w:p>
    <w:p w14:paraId="3F619FDD" w14:textId="77777777" w:rsidR="00484EFB" w:rsidRPr="00D91314" w:rsidRDefault="00484EFB" w:rsidP="00F96B48">
      <w:pPr>
        <w:pStyle w:val="Default"/>
        <w:rPr>
          <w:sz w:val="22"/>
          <w:szCs w:val="22"/>
        </w:rPr>
      </w:pPr>
    </w:p>
    <w:p w14:paraId="1F3EC0F9" w14:textId="510353AB" w:rsidR="00F96B48" w:rsidRPr="00D91314" w:rsidRDefault="00F96B48" w:rsidP="00F96B48">
      <w:pPr>
        <w:pStyle w:val="Default"/>
        <w:rPr>
          <w:sz w:val="22"/>
          <w:szCs w:val="22"/>
        </w:rPr>
      </w:pPr>
      <w:r w:rsidRPr="00D91314">
        <w:rPr>
          <w:sz w:val="22"/>
          <w:szCs w:val="22"/>
        </w:rPr>
        <w:t>Soms voorkomende bijwerkingen (die kunnen voorkomen bij</w:t>
      </w:r>
      <w:r w:rsidR="00C12317" w:rsidRPr="00D91314">
        <w:rPr>
          <w:sz w:val="22"/>
          <w:szCs w:val="22"/>
        </w:rPr>
        <w:t xml:space="preserve"> </w:t>
      </w:r>
      <w:r w:rsidRPr="00D91314">
        <w:rPr>
          <w:sz w:val="22"/>
          <w:szCs w:val="22"/>
        </w:rPr>
        <w:t>maximaal 1 op de 100</w:t>
      </w:r>
      <w:r w:rsidR="006821E7" w:rsidRPr="00D91314">
        <w:rPr>
          <w:sz w:val="22"/>
          <w:szCs w:val="22"/>
        </w:rPr>
        <w:t> </w:t>
      </w:r>
      <w:r w:rsidRPr="00D91314">
        <w:rPr>
          <w:sz w:val="22"/>
          <w:szCs w:val="22"/>
        </w:rPr>
        <w:t xml:space="preserve">mensen) zijn </w:t>
      </w:r>
      <w:r w:rsidR="0009118D" w:rsidRPr="00D91314">
        <w:rPr>
          <w:sz w:val="22"/>
          <w:szCs w:val="22"/>
        </w:rPr>
        <w:t xml:space="preserve">overgevoeligheid (bijvoorbeeld zwelling in de mond en keel, jeuk, huiduitslag), diabetes of erger worden van diabetes, soms geassocieerd met ketoacidose (ketonen in het bloed en de urine) of coma, toevallen, gewoonlijk geassocieerd met een voorgeschiedenis van toevallen (epilepsie), spierstijfheid of spasmen (met inbegrip van oogbewegingen), </w:t>
      </w:r>
      <w:r w:rsidR="001018BB" w:rsidRPr="00D91314">
        <w:rPr>
          <w:sz w:val="22"/>
          <w:szCs w:val="22"/>
        </w:rPr>
        <w:t>rusteloze</w:t>
      </w:r>
      <w:r w:rsidR="001508C3" w:rsidRPr="00D91314">
        <w:rPr>
          <w:sz w:val="22"/>
          <w:szCs w:val="22"/>
        </w:rPr>
        <w:t xml:space="preserve"> </w:t>
      </w:r>
      <w:r w:rsidR="001018BB" w:rsidRPr="00D91314">
        <w:rPr>
          <w:sz w:val="22"/>
          <w:szCs w:val="22"/>
        </w:rPr>
        <w:t>benen</w:t>
      </w:r>
      <w:r w:rsidR="001508C3" w:rsidRPr="00D91314">
        <w:rPr>
          <w:sz w:val="22"/>
          <w:szCs w:val="22"/>
        </w:rPr>
        <w:t xml:space="preserve"> </w:t>
      </w:r>
      <w:r w:rsidR="001018BB" w:rsidRPr="00D91314">
        <w:rPr>
          <w:sz w:val="22"/>
          <w:szCs w:val="22"/>
        </w:rPr>
        <w:t xml:space="preserve">syndroom, </w:t>
      </w:r>
      <w:r w:rsidR="0009118D" w:rsidRPr="00D91314">
        <w:rPr>
          <w:sz w:val="22"/>
          <w:szCs w:val="22"/>
        </w:rPr>
        <w:t xml:space="preserve">problemen met praten, </w:t>
      </w:r>
      <w:r w:rsidR="00C55855" w:rsidRPr="00D91314">
        <w:rPr>
          <w:sz w:val="22"/>
          <w:szCs w:val="22"/>
        </w:rPr>
        <w:t xml:space="preserve">stotteren, </w:t>
      </w:r>
      <w:r w:rsidRPr="00D91314">
        <w:rPr>
          <w:sz w:val="22"/>
          <w:szCs w:val="22"/>
        </w:rPr>
        <w:t xml:space="preserve">langzame hartslag, gevoelig zijn voor zonlicht, </w:t>
      </w:r>
      <w:r w:rsidR="0009118D" w:rsidRPr="00D91314">
        <w:rPr>
          <w:sz w:val="22"/>
          <w:szCs w:val="22"/>
        </w:rPr>
        <w:t>neusbloeding, opgezwollen buik,</w:t>
      </w:r>
      <w:r w:rsidR="00885C3D" w:rsidRPr="00D91314">
        <w:rPr>
          <w:sz w:val="22"/>
          <w:szCs w:val="22"/>
        </w:rPr>
        <w:t xml:space="preserve"> kwijlen,</w:t>
      </w:r>
      <w:r w:rsidR="0009118D" w:rsidRPr="00D91314">
        <w:rPr>
          <w:sz w:val="22"/>
          <w:szCs w:val="22"/>
        </w:rPr>
        <w:t xml:space="preserve"> geheugenverlies of vergeetachtigheid</w:t>
      </w:r>
      <w:r w:rsidR="005A5EC4" w:rsidRPr="00D91314">
        <w:rPr>
          <w:sz w:val="22"/>
          <w:szCs w:val="22"/>
        </w:rPr>
        <w:t>,</w:t>
      </w:r>
      <w:r w:rsidR="0009118D" w:rsidRPr="00D91314">
        <w:rPr>
          <w:sz w:val="22"/>
          <w:szCs w:val="22"/>
        </w:rPr>
        <w:t xml:space="preserve"> </w:t>
      </w:r>
      <w:r w:rsidRPr="00D91314">
        <w:rPr>
          <w:sz w:val="22"/>
          <w:szCs w:val="22"/>
        </w:rPr>
        <w:t>urine</w:t>
      </w:r>
      <w:r w:rsidR="000B3013" w:rsidRPr="00D91314">
        <w:rPr>
          <w:sz w:val="22"/>
          <w:szCs w:val="22"/>
        </w:rPr>
        <w:noBreakHyphen/>
      </w:r>
      <w:r w:rsidRPr="00D91314">
        <w:rPr>
          <w:sz w:val="22"/>
          <w:szCs w:val="22"/>
        </w:rPr>
        <w:t>incontinentie, niet kunnen plassen, haaruitval, afwezigheid of afname van menstruele perioden, en veranderingen in de borsten bij mannen en vrouwen zoals een abnormale productie van melk of abnormale groei.</w:t>
      </w:r>
    </w:p>
    <w:p w14:paraId="457DC236" w14:textId="77777777" w:rsidR="00484EFB" w:rsidRPr="00D91314" w:rsidRDefault="00484EFB" w:rsidP="00F96B48">
      <w:pPr>
        <w:pStyle w:val="Default"/>
        <w:rPr>
          <w:sz w:val="22"/>
          <w:szCs w:val="22"/>
        </w:rPr>
      </w:pPr>
    </w:p>
    <w:p w14:paraId="04905C79" w14:textId="77777777" w:rsidR="00F96B48" w:rsidRPr="00D91314" w:rsidRDefault="005A5EC4" w:rsidP="00F96B48">
      <w:pPr>
        <w:pStyle w:val="Default"/>
        <w:rPr>
          <w:sz w:val="22"/>
          <w:szCs w:val="22"/>
        </w:rPr>
      </w:pPr>
      <w:r w:rsidRPr="00D91314">
        <w:rPr>
          <w:sz w:val="22"/>
          <w:szCs w:val="22"/>
        </w:rPr>
        <w:t>Zelden voorkomende bijwerkingen (die kunnen voorkomen bij maximaal 1 op de 1000</w:t>
      </w:r>
      <w:r w:rsidR="006821E7" w:rsidRPr="00D91314">
        <w:rPr>
          <w:sz w:val="22"/>
          <w:szCs w:val="22"/>
        </w:rPr>
        <w:t> </w:t>
      </w:r>
      <w:r w:rsidRPr="00D91314">
        <w:rPr>
          <w:sz w:val="22"/>
          <w:szCs w:val="22"/>
        </w:rPr>
        <w:t>mensen)</w:t>
      </w:r>
      <w:r w:rsidR="00F96B48" w:rsidRPr="00D91314">
        <w:rPr>
          <w:sz w:val="22"/>
          <w:szCs w:val="22"/>
        </w:rPr>
        <w:t xml:space="preserve"> zijn onder meer verlaging van de normale lichaamstemperatuur, afwijkende hartritmes, plotselinge onverklaarbare dood, ontsteking van de alvleesklier die ernstige buikpijn, koorts en ziekte kan veroorzaken, leveraandoening die tot uiting komt als geel worden van de huid en van de witte gedeelten in de ogen, spierziekte tot uiting komend als onverklaarbare pijn, en langdurige en/of pijnlijke erectie.</w:t>
      </w:r>
    </w:p>
    <w:p w14:paraId="3138530B" w14:textId="77777777" w:rsidR="00721CB3" w:rsidRPr="00D91314" w:rsidRDefault="00721CB3" w:rsidP="00F96B48">
      <w:pPr>
        <w:pStyle w:val="Default"/>
        <w:rPr>
          <w:sz w:val="22"/>
          <w:szCs w:val="22"/>
        </w:rPr>
      </w:pPr>
    </w:p>
    <w:p w14:paraId="58D6929A" w14:textId="77777777" w:rsidR="00DF18A7" w:rsidRPr="00D91314" w:rsidRDefault="00DF18A7" w:rsidP="00F96B48">
      <w:pPr>
        <w:pStyle w:val="Default"/>
        <w:rPr>
          <w:sz w:val="22"/>
          <w:szCs w:val="22"/>
        </w:rPr>
      </w:pPr>
      <w:r w:rsidRPr="00D91314">
        <w:rPr>
          <w:sz w:val="22"/>
          <w:szCs w:val="22"/>
        </w:rPr>
        <w:t>Zeer zelden ernstige allergische reacties zoals DRESS (Drugreactie met eosinofilie en systemische symptomen). DRESS begint met griepachtige symptomen en huiduitslag in het gezicht, die zich daarna verder over het lichaam verspreidt, hoge temperatuur, vergrote lymfeklieren, verhoogde leverenzymwaarden die blijken uit bloedtests en een toename van een soort witte bloedcel (eosinofilie).</w:t>
      </w:r>
    </w:p>
    <w:p w14:paraId="3AC31455" w14:textId="77777777" w:rsidR="00DF18A7" w:rsidRPr="00D91314" w:rsidRDefault="00DF18A7" w:rsidP="00F96B48">
      <w:pPr>
        <w:pStyle w:val="Default"/>
        <w:rPr>
          <w:sz w:val="22"/>
          <w:szCs w:val="22"/>
        </w:rPr>
      </w:pPr>
    </w:p>
    <w:p w14:paraId="68EFDA6B" w14:textId="77777777" w:rsidR="00F96B48" w:rsidRPr="00D91314" w:rsidRDefault="00F96B48" w:rsidP="00DF18A7">
      <w:pPr>
        <w:pStyle w:val="Default"/>
        <w:rPr>
          <w:sz w:val="22"/>
          <w:szCs w:val="22"/>
        </w:rPr>
      </w:pPr>
      <w:r w:rsidRPr="00D91314">
        <w:rPr>
          <w:sz w:val="22"/>
          <w:szCs w:val="22"/>
        </w:rPr>
        <w:lastRenderedPageBreak/>
        <w:t>Tijdens olanzapinebehandeling hebben oudere patiënten met dementie een verhoogde kans op een beroerte, longontsteking, urine</w:t>
      </w:r>
      <w:r w:rsidR="000B3013" w:rsidRPr="00D91314">
        <w:rPr>
          <w:sz w:val="22"/>
          <w:szCs w:val="22"/>
        </w:rPr>
        <w:noBreakHyphen/>
      </w:r>
      <w:r w:rsidRPr="00D91314">
        <w:rPr>
          <w:sz w:val="22"/>
          <w:szCs w:val="22"/>
        </w:rPr>
        <w:t>incontinentie, extreme vermoeidheid, dingen zien die er niet zijn, verhoging van de lichaamstemperatuur, roodheid van de huid en kunnen ze vallen en problemen ondervinden met lopen. Er zijn enkele fatale gevallen gemeld bij deze specifieke patiëntengroep.</w:t>
      </w:r>
    </w:p>
    <w:p w14:paraId="549B1708" w14:textId="77777777" w:rsidR="00721CB3" w:rsidRPr="00D91314" w:rsidRDefault="00721CB3" w:rsidP="00F96B48">
      <w:pPr>
        <w:pStyle w:val="Default"/>
        <w:rPr>
          <w:sz w:val="22"/>
          <w:szCs w:val="22"/>
        </w:rPr>
      </w:pPr>
    </w:p>
    <w:p w14:paraId="5CCF77C7" w14:textId="77777777" w:rsidR="00F96B48" w:rsidRPr="00D91314" w:rsidRDefault="00F96B48" w:rsidP="00F96B48">
      <w:pPr>
        <w:pStyle w:val="Default"/>
        <w:rPr>
          <w:sz w:val="22"/>
          <w:szCs w:val="22"/>
        </w:rPr>
      </w:pPr>
      <w:r w:rsidRPr="00D91314">
        <w:rPr>
          <w:sz w:val="22"/>
          <w:szCs w:val="22"/>
        </w:rPr>
        <w:t xml:space="preserve">Bij patiënten met de ziekte van Parkinson kan </w:t>
      </w:r>
      <w:r w:rsidR="00721CB3" w:rsidRPr="00D91314">
        <w:rPr>
          <w:szCs w:val="22"/>
        </w:rPr>
        <w:t xml:space="preserve">Olanzapine Teva </w:t>
      </w:r>
      <w:r w:rsidRPr="00D91314">
        <w:rPr>
          <w:sz w:val="22"/>
          <w:szCs w:val="22"/>
        </w:rPr>
        <w:t>de symptomen verergeren.</w:t>
      </w:r>
    </w:p>
    <w:p w14:paraId="1E330063" w14:textId="77777777" w:rsidR="00721CB3" w:rsidRPr="00D91314" w:rsidRDefault="00721CB3" w:rsidP="004259F0">
      <w:pPr>
        <w:widowControl w:val="0"/>
        <w:ind w:right="-2"/>
        <w:rPr>
          <w:szCs w:val="22"/>
        </w:rPr>
      </w:pPr>
    </w:p>
    <w:p w14:paraId="25A28971" w14:textId="77777777" w:rsidR="006F5516" w:rsidRPr="00D91314" w:rsidRDefault="006F5516" w:rsidP="006F5516">
      <w:pPr>
        <w:rPr>
          <w:b/>
          <w:szCs w:val="24"/>
        </w:rPr>
      </w:pPr>
      <w:r w:rsidRPr="00D91314">
        <w:rPr>
          <w:b/>
          <w:szCs w:val="24"/>
        </w:rPr>
        <w:t>Het melden van bijwerkingen</w:t>
      </w:r>
    </w:p>
    <w:p w14:paraId="677F85B8" w14:textId="0AAD26A5" w:rsidR="006F5516" w:rsidRPr="00D91314" w:rsidRDefault="006F5516" w:rsidP="00B36663">
      <w:pPr>
        <w:rPr>
          <w:szCs w:val="24"/>
        </w:rPr>
      </w:pPr>
      <w:r w:rsidRPr="00D91314">
        <w:rPr>
          <w:szCs w:val="24"/>
        </w:rPr>
        <w:t>Krijgt u last van bijwerkingen, neem dan contact op met uw arts of apotheker. Dit geldt ook voor mogelijke bijwerkingen die niet in deze bijsluiter staan. U kunt bijwerkingen ook rechtstreeks melden</w:t>
      </w:r>
      <w:r w:rsidRPr="00D91314">
        <w:t xml:space="preserve"> via </w:t>
      </w:r>
      <w:r w:rsidR="00B36663" w:rsidRPr="00D91314">
        <w:rPr>
          <w:szCs w:val="22"/>
          <w:highlight w:val="lightGray"/>
        </w:rPr>
        <w:t xml:space="preserve">het nationale meldsysteem zoals vermeld in </w:t>
      </w:r>
      <w:hyperlink r:id="rId14" w:history="1">
        <w:r w:rsidR="00B36663" w:rsidRPr="00D91314">
          <w:rPr>
            <w:rStyle w:val="Hyperlink"/>
            <w:highlight w:val="lightGray"/>
          </w:rPr>
          <w:t>aanhangsel V</w:t>
        </w:r>
      </w:hyperlink>
      <w:r w:rsidRPr="00D91314">
        <w:t>.</w:t>
      </w:r>
      <w:r w:rsidRPr="00D91314">
        <w:rPr>
          <w:szCs w:val="24"/>
        </w:rPr>
        <w:t xml:space="preserve"> Door bijwerkingen te melden, kunt u ons helpen meer informatie te verkrijgen over de veiligheid van dit geneesmiddel.</w:t>
      </w:r>
    </w:p>
    <w:p w14:paraId="2239E399" w14:textId="77777777" w:rsidR="00174238" w:rsidRPr="00D91314" w:rsidRDefault="00174238" w:rsidP="004259F0">
      <w:pPr>
        <w:widowControl w:val="0"/>
        <w:ind w:right="-2"/>
        <w:rPr>
          <w:szCs w:val="22"/>
        </w:rPr>
      </w:pPr>
    </w:p>
    <w:p w14:paraId="21DD32CF" w14:textId="77777777" w:rsidR="00174238" w:rsidRPr="00D91314" w:rsidRDefault="00174238" w:rsidP="004259F0">
      <w:pPr>
        <w:widowControl w:val="0"/>
        <w:ind w:right="-2"/>
        <w:rPr>
          <w:szCs w:val="22"/>
        </w:rPr>
      </w:pPr>
    </w:p>
    <w:p w14:paraId="3DF2FAF4" w14:textId="77777777" w:rsidR="003E5546" w:rsidRPr="00D91314" w:rsidRDefault="003E5546" w:rsidP="004259F0">
      <w:pPr>
        <w:widowControl w:val="0"/>
        <w:autoSpaceDE w:val="0"/>
        <w:autoSpaceDN w:val="0"/>
        <w:adjustRightInd w:val="0"/>
        <w:rPr>
          <w:b/>
          <w:bCs/>
          <w:szCs w:val="22"/>
        </w:rPr>
      </w:pPr>
      <w:r w:rsidRPr="00D91314">
        <w:rPr>
          <w:b/>
          <w:bCs/>
          <w:szCs w:val="22"/>
        </w:rPr>
        <w:t>5.</w:t>
      </w:r>
      <w:r w:rsidRPr="00D91314">
        <w:rPr>
          <w:b/>
          <w:bCs/>
          <w:szCs w:val="22"/>
        </w:rPr>
        <w:tab/>
      </w:r>
      <w:r w:rsidR="00533D23" w:rsidRPr="00D91314">
        <w:rPr>
          <w:b/>
          <w:szCs w:val="22"/>
        </w:rPr>
        <w:t>Hoe bewaart u dit middel?</w:t>
      </w:r>
    </w:p>
    <w:p w14:paraId="2D922E9F" w14:textId="77777777" w:rsidR="003E5546" w:rsidRPr="00D91314" w:rsidRDefault="003E5546" w:rsidP="004259F0">
      <w:pPr>
        <w:widowControl w:val="0"/>
        <w:autoSpaceDE w:val="0"/>
        <w:autoSpaceDN w:val="0"/>
        <w:adjustRightInd w:val="0"/>
        <w:rPr>
          <w:bCs/>
          <w:szCs w:val="22"/>
        </w:rPr>
      </w:pPr>
    </w:p>
    <w:p w14:paraId="5C134448" w14:textId="77777777" w:rsidR="003E5546" w:rsidRPr="00D91314" w:rsidRDefault="003E5546" w:rsidP="004259F0">
      <w:pPr>
        <w:widowControl w:val="0"/>
        <w:autoSpaceDE w:val="0"/>
        <w:autoSpaceDN w:val="0"/>
        <w:adjustRightInd w:val="0"/>
        <w:rPr>
          <w:bCs/>
          <w:szCs w:val="22"/>
        </w:rPr>
      </w:pPr>
      <w:r w:rsidRPr="00D91314">
        <w:rPr>
          <w:bCs/>
          <w:szCs w:val="22"/>
        </w:rPr>
        <w:t xml:space="preserve">Buiten het </w:t>
      </w:r>
      <w:r w:rsidR="001748DB" w:rsidRPr="00D91314">
        <w:rPr>
          <w:bCs/>
          <w:szCs w:val="22"/>
        </w:rPr>
        <w:t xml:space="preserve">zicht en </w:t>
      </w:r>
      <w:r w:rsidRPr="00D91314">
        <w:rPr>
          <w:bCs/>
          <w:szCs w:val="22"/>
        </w:rPr>
        <w:t>bereik van kinderen houden.</w:t>
      </w:r>
    </w:p>
    <w:p w14:paraId="6A2F52AC" w14:textId="77777777" w:rsidR="003E5546" w:rsidRPr="00D91314" w:rsidRDefault="003E5546" w:rsidP="004259F0">
      <w:pPr>
        <w:widowControl w:val="0"/>
        <w:autoSpaceDE w:val="0"/>
        <w:autoSpaceDN w:val="0"/>
        <w:adjustRightInd w:val="0"/>
        <w:rPr>
          <w:bCs/>
          <w:szCs w:val="22"/>
        </w:rPr>
      </w:pPr>
    </w:p>
    <w:p w14:paraId="34838C7E" w14:textId="467F72DF" w:rsidR="00C56958" w:rsidRPr="00D91314" w:rsidRDefault="00C56958" w:rsidP="004259F0">
      <w:pPr>
        <w:widowControl w:val="0"/>
        <w:autoSpaceDE w:val="0"/>
        <w:autoSpaceDN w:val="0"/>
        <w:adjustRightInd w:val="0"/>
        <w:rPr>
          <w:szCs w:val="22"/>
        </w:rPr>
      </w:pPr>
      <w:r w:rsidRPr="00D91314">
        <w:rPr>
          <w:szCs w:val="22"/>
        </w:rPr>
        <w:t>Gebruik dit geneesmiddel niet meer na de uiterste houdbaarheidsdatum. Die vind</w:t>
      </w:r>
      <w:r w:rsidR="00900146" w:rsidRPr="00D91314">
        <w:rPr>
          <w:szCs w:val="22"/>
        </w:rPr>
        <w:t>t u</w:t>
      </w:r>
      <w:r w:rsidRPr="00D91314">
        <w:rPr>
          <w:szCs w:val="22"/>
        </w:rPr>
        <w:t xml:space="preserve"> op de doos na EXP. Daar staat een maand en een jaar. De laatste dag van</w:t>
      </w:r>
      <w:r w:rsidR="00C12317" w:rsidRPr="00D91314">
        <w:rPr>
          <w:szCs w:val="22"/>
        </w:rPr>
        <w:t xml:space="preserve"> </w:t>
      </w:r>
      <w:r w:rsidRPr="00D91314">
        <w:rPr>
          <w:szCs w:val="22"/>
        </w:rPr>
        <w:t>die maand is de uiterste houdbaarheidsdatum.</w:t>
      </w:r>
    </w:p>
    <w:p w14:paraId="35B188DA" w14:textId="77777777" w:rsidR="003E5546" w:rsidRPr="00D91314" w:rsidRDefault="003E5546" w:rsidP="004259F0">
      <w:pPr>
        <w:widowControl w:val="0"/>
        <w:autoSpaceDE w:val="0"/>
        <w:autoSpaceDN w:val="0"/>
        <w:adjustRightInd w:val="0"/>
        <w:rPr>
          <w:szCs w:val="22"/>
        </w:rPr>
      </w:pPr>
    </w:p>
    <w:p w14:paraId="76DBED2E" w14:textId="77777777" w:rsidR="003E5546" w:rsidRPr="00D91314" w:rsidRDefault="003E5546" w:rsidP="004259F0">
      <w:pPr>
        <w:widowControl w:val="0"/>
        <w:autoSpaceDE w:val="0"/>
        <w:autoSpaceDN w:val="0"/>
        <w:adjustRightInd w:val="0"/>
        <w:rPr>
          <w:szCs w:val="22"/>
        </w:rPr>
      </w:pPr>
      <w:r w:rsidRPr="00D91314">
        <w:rPr>
          <w:szCs w:val="22"/>
        </w:rPr>
        <w:t>Bewaren beneden 25</w:t>
      </w:r>
      <w:r w:rsidR="00DE7233" w:rsidRPr="00D91314">
        <w:rPr>
          <w:szCs w:val="22"/>
        </w:rPr>
        <w:t> </w:t>
      </w:r>
      <w:r w:rsidRPr="00D91314">
        <w:rPr>
          <w:szCs w:val="22"/>
        </w:rPr>
        <w:t>°C. Bewaren in de oorspronkelijke verpakking ter bescherming tegen licht.</w:t>
      </w:r>
    </w:p>
    <w:p w14:paraId="6E2703AE" w14:textId="77777777" w:rsidR="003E5546" w:rsidRPr="00D91314" w:rsidRDefault="003E5546" w:rsidP="004259F0">
      <w:pPr>
        <w:widowControl w:val="0"/>
        <w:autoSpaceDE w:val="0"/>
        <w:autoSpaceDN w:val="0"/>
        <w:adjustRightInd w:val="0"/>
        <w:rPr>
          <w:szCs w:val="22"/>
        </w:rPr>
      </w:pPr>
    </w:p>
    <w:p w14:paraId="69C521B8" w14:textId="575D3DBB" w:rsidR="00266711" w:rsidRPr="00D91314" w:rsidRDefault="00266711" w:rsidP="004259F0">
      <w:pPr>
        <w:widowControl w:val="0"/>
        <w:autoSpaceDE w:val="0"/>
        <w:autoSpaceDN w:val="0"/>
        <w:adjustRightInd w:val="0"/>
        <w:rPr>
          <w:szCs w:val="22"/>
        </w:rPr>
      </w:pPr>
      <w:r w:rsidRPr="00D91314">
        <w:rPr>
          <w:szCs w:val="22"/>
        </w:rPr>
        <w:t xml:space="preserve">Spoel geneesmiddelen niet door de gootsteen of de WC en gooi ze niet in de vuilnisbak. Vraag uw apotheker wat u met geneesmiddelen moet doen die u niet meer gebruikt. </w:t>
      </w:r>
      <w:r w:rsidR="00900146" w:rsidRPr="00D91314">
        <w:t>Als u geneesmiddelen op de juiste manier afvoert</w:t>
      </w:r>
      <w:r w:rsidRPr="00D91314">
        <w:rPr>
          <w:szCs w:val="22"/>
        </w:rPr>
        <w:t xml:space="preserve"> worden </w:t>
      </w:r>
      <w:r w:rsidR="00900146" w:rsidRPr="00D91314">
        <w:rPr>
          <w:szCs w:val="22"/>
        </w:rPr>
        <w:t xml:space="preserve">ze </w:t>
      </w:r>
      <w:r w:rsidRPr="00D91314">
        <w:rPr>
          <w:szCs w:val="22"/>
        </w:rPr>
        <w:t>op een verantwoorde manier vernietigd en komen</w:t>
      </w:r>
      <w:r w:rsidR="00900146" w:rsidRPr="00D91314">
        <w:rPr>
          <w:szCs w:val="22"/>
        </w:rPr>
        <w:t xml:space="preserve"> ze</w:t>
      </w:r>
      <w:r w:rsidRPr="00D91314">
        <w:rPr>
          <w:szCs w:val="22"/>
        </w:rPr>
        <w:t xml:space="preserve"> niet in het milieu terecht.</w:t>
      </w:r>
    </w:p>
    <w:p w14:paraId="4AAB8542" w14:textId="77777777" w:rsidR="003E5546" w:rsidRPr="00D91314" w:rsidRDefault="003E5546" w:rsidP="004259F0">
      <w:pPr>
        <w:widowControl w:val="0"/>
        <w:autoSpaceDE w:val="0"/>
        <w:autoSpaceDN w:val="0"/>
        <w:adjustRightInd w:val="0"/>
        <w:rPr>
          <w:szCs w:val="22"/>
        </w:rPr>
      </w:pPr>
    </w:p>
    <w:p w14:paraId="312400A8" w14:textId="77777777" w:rsidR="003E5546" w:rsidRPr="00D91314" w:rsidRDefault="003E5546" w:rsidP="004259F0">
      <w:pPr>
        <w:widowControl w:val="0"/>
        <w:autoSpaceDE w:val="0"/>
        <w:autoSpaceDN w:val="0"/>
        <w:adjustRightInd w:val="0"/>
        <w:rPr>
          <w:szCs w:val="22"/>
        </w:rPr>
      </w:pPr>
    </w:p>
    <w:p w14:paraId="4D39F20A" w14:textId="77777777" w:rsidR="003E5546" w:rsidRPr="00D91314" w:rsidRDefault="003E5546" w:rsidP="004259F0">
      <w:pPr>
        <w:widowControl w:val="0"/>
        <w:autoSpaceDE w:val="0"/>
        <w:autoSpaceDN w:val="0"/>
        <w:adjustRightInd w:val="0"/>
        <w:rPr>
          <w:b/>
          <w:bCs/>
          <w:szCs w:val="22"/>
        </w:rPr>
      </w:pPr>
      <w:r w:rsidRPr="00D91314">
        <w:rPr>
          <w:b/>
          <w:bCs/>
          <w:szCs w:val="22"/>
        </w:rPr>
        <w:t>6.</w:t>
      </w:r>
      <w:r w:rsidRPr="00D91314">
        <w:rPr>
          <w:b/>
          <w:bCs/>
          <w:szCs w:val="22"/>
        </w:rPr>
        <w:tab/>
      </w:r>
      <w:r w:rsidR="00492549" w:rsidRPr="00D91314">
        <w:rPr>
          <w:b/>
          <w:szCs w:val="22"/>
        </w:rPr>
        <w:t>Inhoud van de verpakking en overige informatie</w:t>
      </w:r>
    </w:p>
    <w:p w14:paraId="43074EA3" w14:textId="77777777" w:rsidR="003E5546" w:rsidRPr="00D91314" w:rsidRDefault="003E5546" w:rsidP="004259F0">
      <w:pPr>
        <w:widowControl w:val="0"/>
        <w:autoSpaceDE w:val="0"/>
        <w:autoSpaceDN w:val="0"/>
        <w:adjustRightInd w:val="0"/>
        <w:rPr>
          <w:bCs/>
          <w:szCs w:val="22"/>
        </w:rPr>
      </w:pPr>
    </w:p>
    <w:p w14:paraId="0A60975D" w14:textId="77777777" w:rsidR="003E5546" w:rsidRPr="00D91314" w:rsidRDefault="00CC30D4" w:rsidP="004259F0">
      <w:pPr>
        <w:widowControl w:val="0"/>
        <w:autoSpaceDE w:val="0"/>
        <w:autoSpaceDN w:val="0"/>
        <w:adjustRightInd w:val="0"/>
        <w:rPr>
          <w:b/>
          <w:bCs/>
          <w:szCs w:val="22"/>
        </w:rPr>
      </w:pPr>
      <w:r w:rsidRPr="00D91314">
        <w:rPr>
          <w:b/>
          <w:bCs/>
          <w:szCs w:val="22"/>
        </w:rPr>
        <w:t>Welke stoffen zitten er in dit middel?</w:t>
      </w:r>
    </w:p>
    <w:p w14:paraId="369B7D96" w14:textId="77777777" w:rsidR="003E5546" w:rsidRPr="00D91314" w:rsidRDefault="003E5546" w:rsidP="004259F0">
      <w:pPr>
        <w:widowControl w:val="0"/>
        <w:autoSpaceDE w:val="0"/>
        <w:autoSpaceDN w:val="0"/>
        <w:adjustRightInd w:val="0"/>
        <w:rPr>
          <w:bCs/>
          <w:szCs w:val="22"/>
        </w:rPr>
      </w:pPr>
    </w:p>
    <w:p w14:paraId="062DC32E" w14:textId="77777777" w:rsidR="003E5546" w:rsidRPr="00D91314" w:rsidRDefault="003E5546" w:rsidP="004259F0">
      <w:pPr>
        <w:widowControl w:val="0"/>
        <w:autoSpaceDE w:val="0"/>
        <w:autoSpaceDN w:val="0"/>
        <w:adjustRightInd w:val="0"/>
        <w:rPr>
          <w:szCs w:val="22"/>
        </w:rPr>
      </w:pPr>
      <w:r w:rsidRPr="00D91314">
        <w:rPr>
          <w:szCs w:val="22"/>
        </w:rPr>
        <w:t>-</w:t>
      </w:r>
      <w:r w:rsidRPr="00D91314">
        <w:rPr>
          <w:szCs w:val="22"/>
        </w:rPr>
        <w:tab/>
      </w:r>
      <w:r w:rsidR="00CC30D4" w:rsidRPr="00D91314">
        <w:rPr>
          <w:szCs w:val="22"/>
        </w:rPr>
        <w:t xml:space="preserve">De werkzame stof in dit middel </w:t>
      </w:r>
      <w:r w:rsidRPr="00D91314">
        <w:rPr>
          <w:szCs w:val="22"/>
        </w:rPr>
        <w:t>is olanzapine.</w:t>
      </w:r>
    </w:p>
    <w:p w14:paraId="24A56D77" w14:textId="77777777" w:rsidR="003E5546" w:rsidRPr="00D91314" w:rsidRDefault="003E5546" w:rsidP="004259F0">
      <w:pPr>
        <w:widowControl w:val="0"/>
        <w:autoSpaceDE w:val="0"/>
        <w:autoSpaceDN w:val="0"/>
        <w:adjustRightInd w:val="0"/>
        <w:ind w:left="567"/>
        <w:rPr>
          <w:szCs w:val="22"/>
        </w:rPr>
      </w:pPr>
      <w:r w:rsidRPr="00D91314">
        <w:rPr>
          <w:szCs w:val="22"/>
        </w:rPr>
        <w:t>Elke Olanzapine Teva 2,5 mg filmomhulde tablet bevat 2,5 mg</w:t>
      </w:r>
      <w:r w:rsidR="00C12317" w:rsidRPr="00D91314">
        <w:rPr>
          <w:szCs w:val="22"/>
        </w:rPr>
        <w:t xml:space="preserve"> </w:t>
      </w:r>
      <w:r w:rsidRPr="00D91314">
        <w:rPr>
          <w:szCs w:val="22"/>
        </w:rPr>
        <w:t xml:space="preserve">van </w:t>
      </w:r>
      <w:r w:rsidR="00CC30D4" w:rsidRPr="00D91314">
        <w:rPr>
          <w:szCs w:val="22"/>
        </w:rPr>
        <w:t>de werkzame stof</w:t>
      </w:r>
      <w:r w:rsidRPr="00D91314">
        <w:rPr>
          <w:szCs w:val="22"/>
        </w:rPr>
        <w:t>.</w:t>
      </w:r>
    </w:p>
    <w:p w14:paraId="79653915" w14:textId="77777777" w:rsidR="003E5546" w:rsidRPr="00D91314" w:rsidRDefault="003E5546" w:rsidP="004259F0">
      <w:pPr>
        <w:widowControl w:val="0"/>
        <w:autoSpaceDE w:val="0"/>
        <w:autoSpaceDN w:val="0"/>
        <w:adjustRightInd w:val="0"/>
        <w:ind w:left="567"/>
        <w:rPr>
          <w:szCs w:val="22"/>
        </w:rPr>
      </w:pPr>
      <w:r w:rsidRPr="00D91314">
        <w:rPr>
          <w:szCs w:val="22"/>
        </w:rPr>
        <w:t>Elke Olanzapine Teva 5 mg filmomhulde tablet bevat 5 mg</w:t>
      </w:r>
      <w:r w:rsidR="00C12317" w:rsidRPr="00D91314">
        <w:rPr>
          <w:szCs w:val="22"/>
        </w:rPr>
        <w:t xml:space="preserve"> </w:t>
      </w:r>
      <w:r w:rsidRPr="00D91314">
        <w:rPr>
          <w:szCs w:val="22"/>
        </w:rPr>
        <w:t xml:space="preserve">van </w:t>
      </w:r>
      <w:r w:rsidR="00CC30D4" w:rsidRPr="00D91314">
        <w:rPr>
          <w:szCs w:val="22"/>
        </w:rPr>
        <w:t>de werkzame stof</w:t>
      </w:r>
      <w:r w:rsidRPr="00D91314">
        <w:rPr>
          <w:szCs w:val="22"/>
        </w:rPr>
        <w:t>.</w:t>
      </w:r>
    </w:p>
    <w:p w14:paraId="3B4BC614" w14:textId="77777777" w:rsidR="003E5546" w:rsidRPr="00D91314" w:rsidRDefault="003E5546" w:rsidP="004259F0">
      <w:pPr>
        <w:widowControl w:val="0"/>
        <w:autoSpaceDE w:val="0"/>
        <w:autoSpaceDN w:val="0"/>
        <w:adjustRightInd w:val="0"/>
        <w:ind w:left="567"/>
        <w:rPr>
          <w:szCs w:val="22"/>
        </w:rPr>
      </w:pPr>
      <w:r w:rsidRPr="00D91314">
        <w:rPr>
          <w:szCs w:val="22"/>
        </w:rPr>
        <w:t>Elke Olanzapine Teva 7,5 mg filmomhulde tablet bevat 7,5 mg</w:t>
      </w:r>
      <w:r w:rsidR="00C12317" w:rsidRPr="00D91314">
        <w:rPr>
          <w:szCs w:val="22"/>
        </w:rPr>
        <w:t xml:space="preserve"> </w:t>
      </w:r>
      <w:r w:rsidRPr="00D91314">
        <w:rPr>
          <w:szCs w:val="22"/>
        </w:rPr>
        <w:t xml:space="preserve">van </w:t>
      </w:r>
      <w:r w:rsidR="00CC30D4" w:rsidRPr="00D91314">
        <w:rPr>
          <w:szCs w:val="22"/>
        </w:rPr>
        <w:t>de werkzame stof</w:t>
      </w:r>
      <w:r w:rsidRPr="00D91314">
        <w:rPr>
          <w:szCs w:val="22"/>
        </w:rPr>
        <w:t>.</w:t>
      </w:r>
    </w:p>
    <w:p w14:paraId="64FAB306" w14:textId="77777777" w:rsidR="003E5546" w:rsidRPr="00D91314" w:rsidRDefault="003E5546" w:rsidP="004259F0">
      <w:pPr>
        <w:widowControl w:val="0"/>
        <w:autoSpaceDE w:val="0"/>
        <w:autoSpaceDN w:val="0"/>
        <w:adjustRightInd w:val="0"/>
        <w:ind w:left="567"/>
        <w:rPr>
          <w:szCs w:val="22"/>
        </w:rPr>
      </w:pPr>
      <w:r w:rsidRPr="00D91314">
        <w:rPr>
          <w:szCs w:val="22"/>
        </w:rPr>
        <w:t>Elke Olanzapine Teva 10 mg filmomhulde tablet bevat 10 mg</w:t>
      </w:r>
      <w:r w:rsidR="00C12317" w:rsidRPr="00D91314">
        <w:rPr>
          <w:szCs w:val="22"/>
        </w:rPr>
        <w:t xml:space="preserve"> </w:t>
      </w:r>
      <w:r w:rsidRPr="00D91314">
        <w:rPr>
          <w:szCs w:val="22"/>
        </w:rPr>
        <w:t xml:space="preserve">van </w:t>
      </w:r>
      <w:r w:rsidR="00CC30D4" w:rsidRPr="00D91314">
        <w:rPr>
          <w:szCs w:val="22"/>
        </w:rPr>
        <w:t>de werkzame stof</w:t>
      </w:r>
      <w:r w:rsidRPr="00D91314">
        <w:rPr>
          <w:szCs w:val="22"/>
        </w:rPr>
        <w:t>.</w:t>
      </w:r>
    </w:p>
    <w:p w14:paraId="00B2CB25" w14:textId="77777777" w:rsidR="003E5546" w:rsidRPr="00D91314" w:rsidRDefault="003E5546" w:rsidP="004259F0">
      <w:pPr>
        <w:widowControl w:val="0"/>
        <w:autoSpaceDE w:val="0"/>
        <w:autoSpaceDN w:val="0"/>
        <w:adjustRightInd w:val="0"/>
        <w:ind w:left="567"/>
        <w:rPr>
          <w:szCs w:val="22"/>
        </w:rPr>
      </w:pPr>
      <w:r w:rsidRPr="00D91314">
        <w:rPr>
          <w:szCs w:val="22"/>
        </w:rPr>
        <w:t>Elke Olanzapine Teva 15 mg filmomhulde tablet bevat 15 mg</w:t>
      </w:r>
      <w:r w:rsidR="00C12317" w:rsidRPr="00D91314">
        <w:rPr>
          <w:szCs w:val="22"/>
        </w:rPr>
        <w:t xml:space="preserve"> </w:t>
      </w:r>
      <w:r w:rsidRPr="00D91314">
        <w:rPr>
          <w:szCs w:val="22"/>
        </w:rPr>
        <w:t xml:space="preserve">van </w:t>
      </w:r>
      <w:r w:rsidR="00CC30D4" w:rsidRPr="00D91314">
        <w:rPr>
          <w:szCs w:val="22"/>
        </w:rPr>
        <w:t>de werkzame stof</w:t>
      </w:r>
      <w:r w:rsidRPr="00D91314">
        <w:rPr>
          <w:szCs w:val="22"/>
        </w:rPr>
        <w:t>.</w:t>
      </w:r>
    </w:p>
    <w:p w14:paraId="6627F560" w14:textId="77777777" w:rsidR="003E5546" w:rsidRPr="00D91314" w:rsidRDefault="003E5546" w:rsidP="004259F0">
      <w:pPr>
        <w:widowControl w:val="0"/>
        <w:autoSpaceDE w:val="0"/>
        <w:autoSpaceDN w:val="0"/>
        <w:adjustRightInd w:val="0"/>
        <w:ind w:left="567"/>
        <w:rPr>
          <w:szCs w:val="22"/>
        </w:rPr>
      </w:pPr>
      <w:r w:rsidRPr="00D91314">
        <w:rPr>
          <w:szCs w:val="22"/>
        </w:rPr>
        <w:t>Elke Olanzapine Teva 20 mg filmomhulde tablet bevat 20 mg</w:t>
      </w:r>
      <w:r w:rsidR="00C12317" w:rsidRPr="00D91314">
        <w:rPr>
          <w:szCs w:val="22"/>
        </w:rPr>
        <w:t xml:space="preserve"> </w:t>
      </w:r>
      <w:r w:rsidRPr="00D91314">
        <w:rPr>
          <w:szCs w:val="22"/>
        </w:rPr>
        <w:t xml:space="preserve">van </w:t>
      </w:r>
      <w:r w:rsidR="00CC30D4" w:rsidRPr="00D91314">
        <w:rPr>
          <w:szCs w:val="22"/>
        </w:rPr>
        <w:t>de werkzame stof</w:t>
      </w:r>
      <w:r w:rsidRPr="00D91314">
        <w:rPr>
          <w:szCs w:val="22"/>
        </w:rPr>
        <w:t>.</w:t>
      </w:r>
    </w:p>
    <w:p w14:paraId="25FD40CA" w14:textId="77777777" w:rsidR="005268EB" w:rsidRPr="00D91314" w:rsidRDefault="003E5546" w:rsidP="004259F0">
      <w:pPr>
        <w:widowControl w:val="0"/>
        <w:autoSpaceDE w:val="0"/>
        <w:autoSpaceDN w:val="0"/>
        <w:adjustRightInd w:val="0"/>
        <w:ind w:left="567" w:hanging="567"/>
        <w:rPr>
          <w:szCs w:val="22"/>
        </w:rPr>
      </w:pPr>
      <w:r w:rsidRPr="00D91314">
        <w:rPr>
          <w:szCs w:val="22"/>
        </w:rPr>
        <w:t>-</w:t>
      </w:r>
      <w:r w:rsidRPr="00D91314">
        <w:rPr>
          <w:szCs w:val="22"/>
        </w:rPr>
        <w:tab/>
        <w:t xml:space="preserve">De andere </w:t>
      </w:r>
      <w:r w:rsidR="005268EB" w:rsidRPr="00D91314">
        <w:rPr>
          <w:szCs w:val="22"/>
        </w:rPr>
        <w:t xml:space="preserve">stoffen in dit middel </w:t>
      </w:r>
      <w:r w:rsidRPr="00D91314">
        <w:rPr>
          <w:szCs w:val="22"/>
        </w:rPr>
        <w:t>zijn:</w:t>
      </w:r>
    </w:p>
    <w:p w14:paraId="7FAB4D4F" w14:textId="77777777" w:rsidR="005268EB" w:rsidRPr="00D91314" w:rsidRDefault="005268EB" w:rsidP="007E5DA4">
      <w:pPr>
        <w:widowControl w:val="0"/>
        <w:autoSpaceDE w:val="0"/>
        <w:autoSpaceDN w:val="0"/>
        <w:adjustRightInd w:val="0"/>
        <w:ind w:left="567"/>
        <w:rPr>
          <w:szCs w:val="22"/>
        </w:rPr>
      </w:pPr>
      <w:r w:rsidRPr="00D91314">
        <w:rPr>
          <w:i/>
          <w:szCs w:val="22"/>
        </w:rPr>
        <w:t>K</w:t>
      </w:r>
      <w:r w:rsidR="003E5546" w:rsidRPr="00D91314">
        <w:rPr>
          <w:i/>
          <w:szCs w:val="22"/>
        </w:rPr>
        <w:t>ern van de tablet</w:t>
      </w:r>
      <w:r w:rsidRPr="00D91314">
        <w:rPr>
          <w:i/>
          <w:szCs w:val="22"/>
        </w:rPr>
        <w:t>:</w:t>
      </w:r>
      <w:r w:rsidR="003E5546" w:rsidRPr="00D91314">
        <w:rPr>
          <w:szCs w:val="22"/>
        </w:rPr>
        <w:t xml:space="preserve"> lactosemonohydraat, hydroxypropylcellulose, crospovidon (type</w:t>
      </w:r>
      <w:r w:rsidR="009015DD" w:rsidRPr="00D91314">
        <w:rPr>
          <w:szCs w:val="22"/>
        </w:rPr>
        <w:t> </w:t>
      </w:r>
      <w:r w:rsidR="003E5546" w:rsidRPr="00D91314">
        <w:rPr>
          <w:szCs w:val="22"/>
        </w:rPr>
        <w:t>A), c</w:t>
      </w:r>
      <w:r w:rsidR="003E5546" w:rsidRPr="00D91314">
        <w:rPr>
          <w:color w:val="000000"/>
          <w:szCs w:val="22"/>
        </w:rPr>
        <w:t xml:space="preserve">olloïdaal silicium dioxide, </w:t>
      </w:r>
      <w:r w:rsidR="003E5546" w:rsidRPr="00D91314">
        <w:rPr>
          <w:szCs w:val="22"/>
        </w:rPr>
        <w:t>microkristallijne cellulose, magnesiumstearaat</w:t>
      </w:r>
      <w:r w:rsidRPr="00D91314">
        <w:rPr>
          <w:szCs w:val="22"/>
        </w:rPr>
        <w:t>.</w:t>
      </w:r>
    </w:p>
    <w:p w14:paraId="69C1DE49" w14:textId="77777777" w:rsidR="003E5546" w:rsidRPr="00D91314" w:rsidRDefault="005268EB" w:rsidP="007E5DA4">
      <w:pPr>
        <w:widowControl w:val="0"/>
        <w:autoSpaceDE w:val="0"/>
        <w:autoSpaceDN w:val="0"/>
        <w:adjustRightInd w:val="0"/>
        <w:ind w:left="567"/>
        <w:rPr>
          <w:szCs w:val="22"/>
        </w:rPr>
      </w:pPr>
      <w:r w:rsidRPr="00D91314">
        <w:rPr>
          <w:i/>
          <w:szCs w:val="22"/>
        </w:rPr>
        <w:t>O</w:t>
      </w:r>
      <w:r w:rsidR="003E5546" w:rsidRPr="00D91314">
        <w:rPr>
          <w:i/>
          <w:szCs w:val="22"/>
        </w:rPr>
        <w:t>mhulling van de tablet</w:t>
      </w:r>
      <w:r w:rsidRPr="00D91314">
        <w:rPr>
          <w:i/>
          <w:szCs w:val="22"/>
        </w:rPr>
        <w:t>:</w:t>
      </w:r>
      <w:r w:rsidR="003E5546" w:rsidRPr="00D91314">
        <w:rPr>
          <w:szCs w:val="22"/>
        </w:rPr>
        <w:t xml:space="preserve"> hypromellose, polydextrose, glycerol</w:t>
      </w:r>
      <w:r w:rsidR="005671CA" w:rsidRPr="00D91314">
        <w:rPr>
          <w:szCs w:val="22"/>
        </w:rPr>
        <w:t>tri</w:t>
      </w:r>
      <w:r w:rsidR="003E5546" w:rsidRPr="00D91314">
        <w:rPr>
          <w:szCs w:val="22"/>
        </w:rPr>
        <w:t>acetaat, macrogol 8000, titaniumdioxide (E171).</w:t>
      </w:r>
      <w:r w:rsidR="000007A5" w:rsidRPr="00D91314">
        <w:rPr>
          <w:szCs w:val="22"/>
        </w:rPr>
        <w:t xml:space="preserve"> </w:t>
      </w:r>
      <w:r w:rsidR="003E5546" w:rsidRPr="00D91314">
        <w:rPr>
          <w:szCs w:val="22"/>
        </w:rPr>
        <w:t>Tevens bevat de 15 mg tablet indigotine (E132) en de 20 mg tablet rood ijzeroxide (E172).</w:t>
      </w:r>
    </w:p>
    <w:p w14:paraId="4D7989D5" w14:textId="77777777" w:rsidR="003E5546" w:rsidRPr="00D91314" w:rsidRDefault="003E5546" w:rsidP="004259F0">
      <w:pPr>
        <w:widowControl w:val="0"/>
        <w:autoSpaceDE w:val="0"/>
        <w:autoSpaceDN w:val="0"/>
        <w:adjustRightInd w:val="0"/>
        <w:rPr>
          <w:szCs w:val="22"/>
        </w:rPr>
      </w:pPr>
    </w:p>
    <w:p w14:paraId="4AA99F1F" w14:textId="77777777" w:rsidR="003E5546" w:rsidRPr="00D91314" w:rsidRDefault="003E5546" w:rsidP="004259F0">
      <w:pPr>
        <w:widowControl w:val="0"/>
        <w:autoSpaceDE w:val="0"/>
        <w:autoSpaceDN w:val="0"/>
        <w:adjustRightInd w:val="0"/>
        <w:rPr>
          <w:b/>
          <w:bCs/>
          <w:szCs w:val="22"/>
        </w:rPr>
      </w:pPr>
      <w:r w:rsidRPr="00D91314">
        <w:rPr>
          <w:b/>
          <w:bCs/>
          <w:szCs w:val="22"/>
        </w:rPr>
        <w:t xml:space="preserve">Hoe ziet Olanzapine Teva eruit en </w:t>
      </w:r>
      <w:r w:rsidR="005268EB" w:rsidRPr="00D91314">
        <w:rPr>
          <w:b/>
          <w:bCs/>
          <w:szCs w:val="22"/>
        </w:rPr>
        <w:t>hoeveel zit er in een</w:t>
      </w:r>
      <w:r w:rsidRPr="00D91314">
        <w:rPr>
          <w:b/>
          <w:bCs/>
          <w:szCs w:val="22"/>
        </w:rPr>
        <w:t xml:space="preserve"> verpakking</w:t>
      </w:r>
      <w:r w:rsidR="005268EB" w:rsidRPr="00D91314">
        <w:rPr>
          <w:b/>
          <w:bCs/>
          <w:szCs w:val="22"/>
        </w:rPr>
        <w:t>?</w:t>
      </w:r>
    </w:p>
    <w:p w14:paraId="684A53EE" w14:textId="77777777" w:rsidR="000007A5" w:rsidRPr="00D91314" w:rsidRDefault="000007A5" w:rsidP="004259F0">
      <w:pPr>
        <w:widowControl w:val="0"/>
        <w:autoSpaceDE w:val="0"/>
        <w:autoSpaceDN w:val="0"/>
        <w:adjustRightInd w:val="0"/>
        <w:rPr>
          <w:szCs w:val="22"/>
        </w:rPr>
      </w:pPr>
    </w:p>
    <w:p w14:paraId="0682D257" w14:textId="77777777" w:rsidR="003E5546" w:rsidRPr="00D91314" w:rsidRDefault="003E5546" w:rsidP="004259F0">
      <w:pPr>
        <w:widowControl w:val="0"/>
        <w:autoSpaceDE w:val="0"/>
        <w:autoSpaceDN w:val="0"/>
        <w:adjustRightInd w:val="0"/>
        <w:rPr>
          <w:szCs w:val="22"/>
        </w:rPr>
      </w:pPr>
      <w:r w:rsidRPr="00D91314">
        <w:rPr>
          <w:szCs w:val="22"/>
        </w:rPr>
        <w:t xml:space="preserve">Olanzapine Teva 2,5 mg filmomhulde tablet is een witte, dubbelbolle, ronde </w:t>
      </w:r>
      <w:r w:rsidR="00BF45EB" w:rsidRPr="00D91314">
        <w:rPr>
          <w:szCs w:val="22"/>
        </w:rPr>
        <w:t xml:space="preserve">filmomhulde </w:t>
      </w:r>
      <w:r w:rsidRPr="00D91314">
        <w:rPr>
          <w:szCs w:val="22"/>
        </w:rPr>
        <w:t xml:space="preserve">tablet met de inscriptie “OL 2.5” aan </w:t>
      </w:r>
      <w:r w:rsidR="00BF45EB" w:rsidRPr="00D91314">
        <w:rPr>
          <w:szCs w:val="22"/>
        </w:rPr>
        <w:t xml:space="preserve">de ene </w:t>
      </w:r>
      <w:r w:rsidRPr="00D91314">
        <w:rPr>
          <w:szCs w:val="22"/>
        </w:rPr>
        <w:t>zijde</w:t>
      </w:r>
      <w:r w:rsidR="00BF45EB" w:rsidRPr="00D91314">
        <w:rPr>
          <w:szCs w:val="22"/>
        </w:rPr>
        <w:t xml:space="preserve"> en zonder inscriptie aan de andere zijde</w:t>
      </w:r>
      <w:r w:rsidRPr="00D91314">
        <w:rPr>
          <w:szCs w:val="22"/>
        </w:rPr>
        <w:t>.</w:t>
      </w:r>
    </w:p>
    <w:p w14:paraId="63CC1744" w14:textId="77777777" w:rsidR="003E5546" w:rsidRPr="00D91314" w:rsidRDefault="003E5546" w:rsidP="004259F0">
      <w:pPr>
        <w:widowControl w:val="0"/>
        <w:autoSpaceDE w:val="0"/>
        <w:autoSpaceDN w:val="0"/>
        <w:adjustRightInd w:val="0"/>
        <w:rPr>
          <w:szCs w:val="22"/>
        </w:rPr>
      </w:pPr>
      <w:r w:rsidRPr="00D91314">
        <w:rPr>
          <w:szCs w:val="22"/>
        </w:rPr>
        <w:t xml:space="preserve">Olanzapine Teva 5 mg filmomhulde tablet is een witte, dubbelbolle, ronde </w:t>
      </w:r>
      <w:r w:rsidR="00BF45EB" w:rsidRPr="00D91314">
        <w:rPr>
          <w:szCs w:val="22"/>
        </w:rPr>
        <w:t xml:space="preserve">filmomhulde </w:t>
      </w:r>
      <w:r w:rsidRPr="00D91314">
        <w:rPr>
          <w:szCs w:val="22"/>
        </w:rPr>
        <w:t xml:space="preserve">tablet met de inscriptie “OL 5” aan </w:t>
      </w:r>
      <w:r w:rsidR="00BF45EB" w:rsidRPr="00D91314">
        <w:rPr>
          <w:szCs w:val="22"/>
        </w:rPr>
        <w:t xml:space="preserve">de ene </w:t>
      </w:r>
      <w:r w:rsidRPr="00D91314">
        <w:rPr>
          <w:szCs w:val="22"/>
        </w:rPr>
        <w:t>zijde</w:t>
      </w:r>
      <w:r w:rsidR="00BF45EB" w:rsidRPr="00D91314">
        <w:rPr>
          <w:szCs w:val="22"/>
        </w:rPr>
        <w:t xml:space="preserve"> en zonder inscriptie aan de andere zijde</w:t>
      </w:r>
      <w:r w:rsidRPr="00D91314">
        <w:rPr>
          <w:szCs w:val="22"/>
        </w:rPr>
        <w:t>.</w:t>
      </w:r>
    </w:p>
    <w:p w14:paraId="27A5665E" w14:textId="77777777" w:rsidR="003E5546" w:rsidRPr="00D91314" w:rsidRDefault="003E5546" w:rsidP="004259F0">
      <w:pPr>
        <w:widowControl w:val="0"/>
        <w:autoSpaceDE w:val="0"/>
        <w:autoSpaceDN w:val="0"/>
        <w:adjustRightInd w:val="0"/>
        <w:rPr>
          <w:szCs w:val="22"/>
        </w:rPr>
      </w:pPr>
      <w:r w:rsidRPr="00D91314">
        <w:rPr>
          <w:szCs w:val="22"/>
        </w:rPr>
        <w:t xml:space="preserve">Olanzapine Teva 7,5 mg filmomhulde tablet is een witte, dubbelbolle, ronde </w:t>
      </w:r>
      <w:r w:rsidR="00BF45EB" w:rsidRPr="00D91314">
        <w:rPr>
          <w:szCs w:val="22"/>
        </w:rPr>
        <w:t xml:space="preserve">filmomhulde </w:t>
      </w:r>
      <w:r w:rsidRPr="00D91314">
        <w:rPr>
          <w:szCs w:val="22"/>
        </w:rPr>
        <w:t xml:space="preserve">tablet met de inscriptie “OL 7.5” aan </w:t>
      </w:r>
      <w:r w:rsidR="00BF45EB" w:rsidRPr="00D91314">
        <w:rPr>
          <w:szCs w:val="22"/>
        </w:rPr>
        <w:t xml:space="preserve">de ene </w:t>
      </w:r>
      <w:r w:rsidRPr="00D91314">
        <w:rPr>
          <w:szCs w:val="22"/>
        </w:rPr>
        <w:t>zijde</w:t>
      </w:r>
      <w:r w:rsidR="00BF45EB" w:rsidRPr="00D91314">
        <w:rPr>
          <w:szCs w:val="22"/>
        </w:rPr>
        <w:t xml:space="preserve"> en zonder inscriptie aan de andere zijde</w:t>
      </w:r>
      <w:r w:rsidRPr="00D91314">
        <w:rPr>
          <w:szCs w:val="22"/>
        </w:rPr>
        <w:t>.</w:t>
      </w:r>
    </w:p>
    <w:p w14:paraId="0F54F5C0" w14:textId="77777777" w:rsidR="003E5546" w:rsidRPr="00D91314" w:rsidRDefault="003E5546" w:rsidP="004259F0">
      <w:pPr>
        <w:widowControl w:val="0"/>
        <w:autoSpaceDE w:val="0"/>
        <w:autoSpaceDN w:val="0"/>
        <w:adjustRightInd w:val="0"/>
        <w:rPr>
          <w:szCs w:val="22"/>
        </w:rPr>
      </w:pPr>
      <w:r w:rsidRPr="00D91314">
        <w:rPr>
          <w:szCs w:val="22"/>
        </w:rPr>
        <w:t xml:space="preserve">Olanzapine Teva 10 mg filmomhulde tablet is een witte, dubbelbolle, ronde </w:t>
      </w:r>
      <w:r w:rsidR="00E02FDB" w:rsidRPr="00D91314">
        <w:rPr>
          <w:szCs w:val="22"/>
        </w:rPr>
        <w:t>film</w:t>
      </w:r>
      <w:r w:rsidR="00BF45EB" w:rsidRPr="00D91314">
        <w:rPr>
          <w:szCs w:val="22"/>
        </w:rPr>
        <w:t xml:space="preserve">omhulde </w:t>
      </w:r>
      <w:r w:rsidRPr="00D91314">
        <w:rPr>
          <w:szCs w:val="22"/>
        </w:rPr>
        <w:t xml:space="preserve">tablet met de </w:t>
      </w:r>
      <w:r w:rsidRPr="00D91314">
        <w:rPr>
          <w:szCs w:val="22"/>
        </w:rPr>
        <w:lastRenderedPageBreak/>
        <w:t xml:space="preserve">inscriptie “OL 10” aan </w:t>
      </w:r>
      <w:r w:rsidR="00BF45EB" w:rsidRPr="00D91314">
        <w:rPr>
          <w:szCs w:val="22"/>
        </w:rPr>
        <w:t xml:space="preserve">de ene </w:t>
      </w:r>
      <w:r w:rsidRPr="00D91314">
        <w:rPr>
          <w:szCs w:val="22"/>
        </w:rPr>
        <w:t>zijde</w:t>
      </w:r>
      <w:r w:rsidR="00BF45EB" w:rsidRPr="00D91314">
        <w:rPr>
          <w:szCs w:val="22"/>
        </w:rPr>
        <w:t xml:space="preserve"> en zonder inscriptie aan de andere zijde</w:t>
      </w:r>
      <w:r w:rsidRPr="00D91314">
        <w:rPr>
          <w:szCs w:val="22"/>
        </w:rPr>
        <w:t>.</w:t>
      </w:r>
    </w:p>
    <w:p w14:paraId="496472CF" w14:textId="77777777" w:rsidR="003E5546" w:rsidRPr="00D91314" w:rsidRDefault="003E5546" w:rsidP="004259F0">
      <w:pPr>
        <w:widowControl w:val="0"/>
        <w:autoSpaceDE w:val="0"/>
        <w:autoSpaceDN w:val="0"/>
        <w:adjustRightInd w:val="0"/>
        <w:rPr>
          <w:szCs w:val="22"/>
        </w:rPr>
      </w:pPr>
      <w:r w:rsidRPr="00D91314">
        <w:rPr>
          <w:szCs w:val="22"/>
        </w:rPr>
        <w:t xml:space="preserve">Olanzapine Teva 15 mg filmomhulde tablet is een lichtblauwe, dubbelbolle, ovale </w:t>
      </w:r>
      <w:r w:rsidR="00E02FDB" w:rsidRPr="00D91314">
        <w:rPr>
          <w:szCs w:val="22"/>
        </w:rPr>
        <w:t xml:space="preserve">filmomhulde </w:t>
      </w:r>
      <w:r w:rsidRPr="00D91314">
        <w:rPr>
          <w:szCs w:val="22"/>
        </w:rPr>
        <w:t xml:space="preserve">tablet met de inscriptie “OL 15” aan </w:t>
      </w:r>
      <w:r w:rsidR="00E02FDB" w:rsidRPr="00D91314">
        <w:rPr>
          <w:szCs w:val="22"/>
        </w:rPr>
        <w:t xml:space="preserve">de ene </w:t>
      </w:r>
      <w:r w:rsidRPr="00D91314">
        <w:rPr>
          <w:szCs w:val="22"/>
        </w:rPr>
        <w:t>zijde</w:t>
      </w:r>
      <w:r w:rsidR="00E02FDB" w:rsidRPr="00D91314">
        <w:rPr>
          <w:szCs w:val="22"/>
        </w:rPr>
        <w:t xml:space="preserve"> en zonder inscriptie aan de andere zijde</w:t>
      </w:r>
      <w:r w:rsidRPr="00D91314">
        <w:rPr>
          <w:szCs w:val="22"/>
        </w:rPr>
        <w:t>.</w:t>
      </w:r>
    </w:p>
    <w:p w14:paraId="2D95418C" w14:textId="77777777" w:rsidR="003E5546" w:rsidRPr="00D91314" w:rsidRDefault="003E5546" w:rsidP="004259F0">
      <w:pPr>
        <w:widowControl w:val="0"/>
        <w:autoSpaceDE w:val="0"/>
        <w:autoSpaceDN w:val="0"/>
        <w:adjustRightInd w:val="0"/>
        <w:rPr>
          <w:szCs w:val="22"/>
        </w:rPr>
      </w:pPr>
      <w:r w:rsidRPr="00D91314">
        <w:rPr>
          <w:szCs w:val="22"/>
        </w:rPr>
        <w:t xml:space="preserve">Olanzapine Teva 20 mg filmomhulde tablet is een roze, dubbelbolle, ovale </w:t>
      </w:r>
      <w:r w:rsidR="00E02FDB" w:rsidRPr="00D91314">
        <w:rPr>
          <w:szCs w:val="22"/>
        </w:rPr>
        <w:t xml:space="preserve">filmomhulde </w:t>
      </w:r>
      <w:r w:rsidRPr="00D91314">
        <w:rPr>
          <w:szCs w:val="22"/>
        </w:rPr>
        <w:t xml:space="preserve">tablet met de inscriptie “OL 20” aan </w:t>
      </w:r>
      <w:r w:rsidR="00E02FDB" w:rsidRPr="00D91314">
        <w:rPr>
          <w:szCs w:val="22"/>
        </w:rPr>
        <w:t xml:space="preserve">de ene </w:t>
      </w:r>
      <w:r w:rsidRPr="00D91314">
        <w:rPr>
          <w:szCs w:val="22"/>
        </w:rPr>
        <w:t>zijde</w:t>
      </w:r>
      <w:r w:rsidR="00E02FDB" w:rsidRPr="00D91314">
        <w:rPr>
          <w:szCs w:val="22"/>
        </w:rPr>
        <w:t xml:space="preserve"> en zonder inscriptie aan de andere zijde</w:t>
      </w:r>
      <w:r w:rsidRPr="00D91314">
        <w:rPr>
          <w:szCs w:val="22"/>
        </w:rPr>
        <w:t>.</w:t>
      </w:r>
    </w:p>
    <w:p w14:paraId="5200633D" w14:textId="77777777" w:rsidR="003E5546" w:rsidRPr="00D91314" w:rsidRDefault="003E5546" w:rsidP="004259F0">
      <w:pPr>
        <w:widowControl w:val="0"/>
        <w:autoSpaceDE w:val="0"/>
        <w:autoSpaceDN w:val="0"/>
        <w:adjustRightInd w:val="0"/>
        <w:rPr>
          <w:szCs w:val="22"/>
        </w:rPr>
      </w:pPr>
    </w:p>
    <w:p w14:paraId="73EBEAA8" w14:textId="1FF3B147" w:rsidR="003E5546" w:rsidRPr="00D91314" w:rsidRDefault="003E5546" w:rsidP="004259F0">
      <w:pPr>
        <w:widowControl w:val="0"/>
        <w:autoSpaceDE w:val="0"/>
        <w:autoSpaceDN w:val="0"/>
        <w:adjustRightInd w:val="0"/>
        <w:rPr>
          <w:szCs w:val="22"/>
        </w:rPr>
      </w:pPr>
      <w:r w:rsidRPr="00D91314">
        <w:rPr>
          <w:szCs w:val="22"/>
        </w:rPr>
        <w:t xml:space="preserve">Olanzapine Teva 2,5 mg filmomhulde tabletten zijn verkrijgbaar in </w:t>
      </w:r>
      <w:ins w:id="1261" w:author="translator" w:date="2025-01-24T11:16:00Z">
        <w:r w:rsidR="00C631F9" w:rsidRPr="00D91314">
          <w:rPr>
            <w:szCs w:val="22"/>
          </w:rPr>
          <w:t>blister</w:t>
        </w:r>
      </w:ins>
      <w:r w:rsidRPr="00D91314">
        <w:rPr>
          <w:szCs w:val="22"/>
        </w:rPr>
        <w:t xml:space="preserve">verpakkingen </w:t>
      </w:r>
      <w:ins w:id="1262" w:author="translator" w:date="2025-01-24T11:16:00Z">
        <w:r w:rsidR="00C631F9" w:rsidRPr="00D91314">
          <w:rPr>
            <w:szCs w:val="22"/>
          </w:rPr>
          <w:t xml:space="preserve">in doosjes </w:t>
        </w:r>
      </w:ins>
      <w:r w:rsidRPr="00D91314">
        <w:rPr>
          <w:szCs w:val="22"/>
        </w:rPr>
        <w:t>van 28, 30, 35, 56</w:t>
      </w:r>
      <w:r w:rsidR="000E1BB8" w:rsidRPr="00D91314">
        <w:rPr>
          <w:szCs w:val="22"/>
        </w:rPr>
        <w:t>,</w:t>
      </w:r>
      <w:r w:rsidRPr="00D91314">
        <w:rPr>
          <w:szCs w:val="22"/>
        </w:rPr>
        <w:t xml:space="preserve"> 70 </w:t>
      </w:r>
      <w:r w:rsidR="000E1BB8" w:rsidRPr="00D91314">
        <w:rPr>
          <w:szCs w:val="22"/>
        </w:rPr>
        <w:t xml:space="preserve">of 98 </w:t>
      </w:r>
      <w:r w:rsidRPr="00D91314">
        <w:rPr>
          <w:szCs w:val="22"/>
        </w:rPr>
        <w:t>tabletten</w:t>
      </w:r>
      <w:ins w:id="1263" w:author="translator" w:date="2025-01-24T11:16:00Z">
        <w:r w:rsidR="00C631F9" w:rsidRPr="00D91314">
          <w:rPr>
            <w:szCs w:val="22"/>
          </w:rPr>
          <w:t xml:space="preserve"> en in flessen in doosjes van 100 of 250 filmomhulde tabletten</w:t>
        </w:r>
      </w:ins>
      <w:r w:rsidRPr="00D91314">
        <w:rPr>
          <w:szCs w:val="22"/>
        </w:rPr>
        <w:t>.</w:t>
      </w:r>
    </w:p>
    <w:p w14:paraId="3C962485" w14:textId="508A03EE" w:rsidR="003E5546" w:rsidRPr="00D91314" w:rsidRDefault="003E5546" w:rsidP="004259F0">
      <w:pPr>
        <w:widowControl w:val="0"/>
        <w:autoSpaceDE w:val="0"/>
        <w:autoSpaceDN w:val="0"/>
        <w:adjustRightInd w:val="0"/>
        <w:rPr>
          <w:szCs w:val="22"/>
        </w:rPr>
      </w:pPr>
      <w:r w:rsidRPr="00D91314">
        <w:rPr>
          <w:szCs w:val="22"/>
        </w:rPr>
        <w:t>Olanzapine Teva</w:t>
      </w:r>
      <w:r w:rsidR="000007A5" w:rsidRPr="00D91314">
        <w:rPr>
          <w:szCs w:val="22"/>
        </w:rPr>
        <w:t> </w:t>
      </w:r>
      <w:r w:rsidRPr="00D91314">
        <w:rPr>
          <w:szCs w:val="22"/>
        </w:rPr>
        <w:t xml:space="preserve">5 mg filmomhulde tabletten zijn verkrijgbaar in </w:t>
      </w:r>
      <w:ins w:id="1264" w:author="translator" w:date="2025-01-24T11:17:00Z">
        <w:r w:rsidR="00C631F9" w:rsidRPr="00D91314">
          <w:rPr>
            <w:szCs w:val="22"/>
          </w:rPr>
          <w:t>blister</w:t>
        </w:r>
      </w:ins>
      <w:r w:rsidRPr="00D91314">
        <w:rPr>
          <w:szCs w:val="22"/>
        </w:rPr>
        <w:t xml:space="preserve">verpakkingen </w:t>
      </w:r>
      <w:ins w:id="1265" w:author="translator" w:date="2025-01-24T11:17:00Z">
        <w:r w:rsidR="00C631F9" w:rsidRPr="00D91314">
          <w:rPr>
            <w:szCs w:val="22"/>
          </w:rPr>
          <w:t xml:space="preserve">in doosjes </w:t>
        </w:r>
      </w:ins>
      <w:r w:rsidRPr="00D91314">
        <w:rPr>
          <w:szCs w:val="22"/>
        </w:rPr>
        <w:t xml:space="preserve">van 28, </w:t>
      </w:r>
      <w:r w:rsidR="00D828F8" w:rsidRPr="00D91314">
        <w:rPr>
          <w:szCs w:val="22"/>
        </w:rPr>
        <w:t xml:space="preserve">28 x 1, </w:t>
      </w:r>
      <w:r w:rsidRPr="00D91314">
        <w:rPr>
          <w:szCs w:val="22"/>
        </w:rPr>
        <w:t xml:space="preserve">30, </w:t>
      </w:r>
      <w:r w:rsidR="00D828F8" w:rsidRPr="00D91314">
        <w:rPr>
          <w:szCs w:val="22"/>
        </w:rPr>
        <w:t xml:space="preserve">30 x 1, </w:t>
      </w:r>
      <w:r w:rsidRPr="00D91314">
        <w:rPr>
          <w:szCs w:val="22"/>
        </w:rPr>
        <w:t xml:space="preserve">35, </w:t>
      </w:r>
      <w:r w:rsidR="00D828F8" w:rsidRPr="00D91314">
        <w:rPr>
          <w:szCs w:val="22"/>
        </w:rPr>
        <w:t xml:space="preserve">35 x 1, </w:t>
      </w:r>
      <w:r w:rsidRPr="00D91314">
        <w:rPr>
          <w:szCs w:val="22"/>
        </w:rPr>
        <w:t xml:space="preserve">50, </w:t>
      </w:r>
      <w:r w:rsidR="00D828F8" w:rsidRPr="00D91314">
        <w:rPr>
          <w:szCs w:val="22"/>
        </w:rPr>
        <w:t xml:space="preserve">50 x 1, </w:t>
      </w:r>
      <w:r w:rsidRPr="00D91314">
        <w:rPr>
          <w:szCs w:val="22"/>
        </w:rPr>
        <w:t>56</w:t>
      </w:r>
      <w:r w:rsidR="000E1BB8" w:rsidRPr="00D91314">
        <w:rPr>
          <w:szCs w:val="22"/>
        </w:rPr>
        <w:t>,</w:t>
      </w:r>
      <w:r w:rsidRPr="00D91314">
        <w:rPr>
          <w:szCs w:val="22"/>
        </w:rPr>
        <w:t xml:space="preserve"> </w:t>
      </w:r>
      <w:r w:rsidR="00D828F8" w:rsidRPr="00D91314">
        <w:rPr>
          <w:szCs w:val="22"/>
        </w:rPr>
        <w:t xml:space="preserve">56 x 1, </w:t>
      </w:r>
      <w:r w:rsidRPr="00D91314">
        <w:rPr>
          <w:szCs w:val="22"/>
        </w:rPr>
        <w:t>70</w:t>
      </w:r>
      <w:r w:rsidR="00D828F8" w:rsidRPr="00D91314">
        <w:rPr>
          <w:szCs w:val="22"/>
        </w:rPr>
        <w:t>,</w:t>
      </w:r>
      <w:r w:rsidRPr="00D91314">
        <w:rPr>
          <w:szCs w:val="22"/>
        </w:rPr>
        <w:t xml:space="preserve"> </w:t>
      </w:r>
      <w:r w:rsidR="00D828F8" w:rsidRPr="00D91314">
        <w:rPr>
          <w:szCs w:val="22"/>
        </w:rPr>
        <w:t xml:space="preserve">70 x 1, 98 </w:t>
      </w:r>
      <w:r w:rsidR="000E1BB8" w:rsidRPr="00D91314">
        <w:rPr>
          <w:szCs w:val="22"/>
        </w:rPr>
        <w:t>of 98</w:t>
      </w:r>
      <w:r w:rsidR="00D828F8" w:rsidRPr="00D91314">
        <w:rPr>
          <w:szCs w:val="22"/>
        </w:rPr>
        <w:t> x 1</w:t>
      </w:r>
      <w:r w:rsidR="000E1BB8" w:rsidRPr="00D91314">
        <w:rPr>
          <w:szCs w:val="22"/>
        </w:rPr>
        <w:t xml:space="preserve"> </w:t>
      </w:r>
      <w:r w:rsidRPr="00D91314">
        <w:rPr>
          <w:szCs w:val="22"/>
        </w:rPr>
        <w:t>tabletten</w:t>
      </w:r>
      <w:ins w:id="1266" w:author="translator" w:date="2025-01-24T11:17:00Z">
        <w:r w:rsidR="00C631F9" w:rsidRPr="00D91314">
          <w:rPr>
            <w:szCs w:val="22"/>
          </w:rPr>
          <w:t xml:space="preserve"> en in flessen in doosjes van 100 of 250 filmomhulde tabletten</w:t>
        </w:r>
      </w:ins>
      <w:r w:rsidRPr="00D91314">
        <w:rPr>
          <w:szCs w:val="22"/>
        </w:rPr>
        <w:t>.</w:t>
      </w:r>
    </w:p>
    <w:p w14:paraId="6703D4F6" w14:textId="0618B678" w:rsidR="003E5546" w:rsidRPr="00D91314" w:rsidRDefault="003E5546" w:rsidP="004259F0">
      <w:pPr>
        <w:widowControl w:val="0"/>
        <w:autoSpaceDE w:val="0"/>
        <w:autoSpaceDN w:val="0"/>
        <w:adjustRightInd w:val="0"/>
        <w:rPr>
          <w:szCs w:val="22"/>
        </w:rPr>
      </w:pPr>
      <w:r w:rsidRPr="00D91314">
        <w:rPr>
          <w:szCs w:val="22"/>
        </w:rPr>
        <w:t>Olanzapine Teva</w:t>
      </w:r>
      <w:r w:rsidR="000007A5" w:rsidRPr="00D91314">
        <w:rPr>
          <w:szCs w:val="22"/>
        </w:rPr>
        <w:t> </w:t>
      </w:r>
      <w:r w:rsidRPr="00D91314">
        <w:rPr>
          <w:szCs w:val="22"/>
        </w:rPr>
        <w:t xml:space="preserve">7,5 mg filmomhulde tabletten zijn verkrijgbaar in </w:t>
      </w:r>
      <w:ins w:id="1267" w:author="translator" w:date="2025-01-24T11:18:00Z">
        <w:r w:rsidR="00C631F9" w:rsidRPr="00D91314">
          <w:rPr>
            <w:szCs w:val="22"/>
          </w:rPr>
          <w:t>blister</w:t>
        </w:r>
      </w:ins>
      <w:r w:rsidRPr="00D91314">
        <w:rPr>
          <w:szCs w:val="22"/>
        </w:rPr>
        <w:t xml:space="preserve">verpakkingen </w:t>
      </w:r>
      <w:ins w:id="1268" w:author="translator" w:date="2025-01-24T11:18:00Z">
        <w:r w:rsidR="00C631F9" w:rsidRPr="00D91314">
          <w:rPr>
            <w:szCs w:val="22"/>
          </w:rPr>
          <w:t xml:space="preserve">in doosjes </w:t>
        </w:r>
      </w:ins>
      <w:r w:rsidRPr="00D91314">
        <w:rPr>
          <w:szCs w:val="22"/>
        </w:rPr>
        <w:t xml:space="preserve">van 28, </w:t>
      </w:r>
      <w:r w:rsidR="00D828F8" w:rsidRPr="00D91314">
        <w:rPr>
          <w:szCs w:val="22"/>
        </w:rPr>
        <w:t xml:space="preserve">28 x 1, </w:t>
      </w:r>
      <w:r w:rsidRPr="00D91314">
        <w:rPr>
          <w:szCs w:val="22"/>
        </w:rPr>
        <w:t xml:space="preserve">30, </w:t>
      </w:r>
      <w:r w:rsidR="00D828F8" w:rsidRPr="00D91314">
        <w:rPr>
          <w:szCs w:val="22"/>
        </w:rPr>
        <w:t xml:space="preserve">30 x 1, </w:t>
      </w:r>
      <w:r w:rsidRPr="00D91314">
        <w:rPr>
          <w:szCs w:val="22"/>
        </w:rPr>
        <w:t xml:space="preserve">35, </w:t>
      </w:r>
      <w:r w:rsidR="00D828F8" w:rsidRPr="00D91314">
        <w:rPr>
          <w:szCs w:val="22"/>
        </w:rPr>
        <w:t xml:space="preserve">35 x 1, </w:t>
      </w:r>
      <w:r w:rsidRPr="00D91314">
        <w:rPr>
          <w:szCs w:val="22"/>
        </w:rPr>
        <w:t>56</w:t>
      </w:r>
      <w:r w:rsidR="000E1BB8" w:rsidRPr="00D91314">
        <w:rPr>
          <w:szCs w:val="22"/>
        </w:rPr>
        <w:t>,</w:t>
      </w:r>
      <w:r w:rsidRPr="00D91314">
        <w:rPr>
          <w:szCs w:val="22"/>
        </w:rPr>
        <w:t xml:space="preserve"> </w:t>
      </w:r>
      <w:r w:rsidR="00D828F8" w:rsidRPr="00D91314">
        <w:rPr>
          <w:szCs w:val="22"/>
        </w:rPr>
        <w:t xml:space="preserve">56 x 1, </w:t>
      </w:r>
      <w:r w:rsidR="005671CA" w:rsidRPr="00D91314">
        <w:rPr>
          <w:szCs w:val="22"/>
        </w:rPr>
        <w:t xml:space="preserve">60, </w:t>
      </w:r>
      <w:r w:rsidRPr="00D91314">
        <w:rPr>
          <w:szCs w:val="22"/>
        </w:rPr>
        <w:t>70</w:t>
      </w:r>
      <w:r w:rsidR="00D828F8" w:rsidRPr="00D91314">
        <w:rPr>
          <w:szCs w:val="22"/>
        </w:rPr>
        <w:t>, 70 x 1, 98</w:t>
      </w:r>
      <w:r w:rsidRPr="00D91314">
        <w:rPr>
          <w:szCs w:val="22"/>
        </w:rPr>
        <w:t xml:space="preserve"> </w:t>
      </w:r>
      <w:r w:rsidR="000E1BB8" w:rsidRPr="00D91314">
        <w:rPr>
          <w:szCs w:val="22"/>
        </w:rPr>
        <w:t>of 98</w:t>
      </w:r>
      <w:r w:rsidR="00D828F8" w:rsidRPr="00D91314">
        <w:rPr>
          <w:szCs w:val="22"/>
        </w:rPr>
        <w:t> x 1</w:t>
      </w:r>
      <w:r w:rsidR="000E1BB8" w:rsidRPr="00D91314">
        <w:rPr>
          <w:szCs w:val="22"/>
        </w:rPr>
        <w:t xml:space="preserve"> </w:t>
      </w:r>
      <w:r w:rsidRPr="00D91314">
        <w:rPr>
          <w:szCs w:val="22"/>
        </w:rPr>
        <w:t>tabletten</w:t>
      </w:r>
      <w:ins w:id="1269" w:author="translator" w:date="2025-01-24T11:18:00Z">
        <w:r w:rsidR="00C631F9" w:rsidRPr="00D91314">
          <w:rPr>
            <w:szCs w:val="22"/>
          </w:rPr>
          <w:t xml:space="preserve"> en in flessen in doosjes van 100 filmomhulde tabletten</w:t>
        </w:r>
      </w:ins>
      <w:r w:rsidRPr="00D91314">
        <w:rPr>
          <w:szCs w:val="22"/>
        </w:rPr>
        <w:t>.</w:t>
      </w:r>
    </w:p>
    <w:p w14:paraId="190DC89F" w14:textId="5807801F" w:rsidR="003E5546" w:rsidRPr="00D91314" w:rsidRDefault="003E5546" w:rsidP="004259F0">
      <w:pPr>
        <w:widowControl w:val="0"/>
        <w:autoSpaceDE w:val="0"/>
        <w:autoSpaceDN w:val="0"/>
        <w:adjustRightInd w:val="0"/>
        <w:rPr>
          <w:szCs w:val="22"/>
        </w:rPr>
      </w:pPr>
      <w:r w:rsidRPr="00D91314">
        <w:rPr>
          <w:szCs w:val="22"/>
        </w:rPr>
        <w:t>Olanzapine Teva</w:t>
      </w:r>
      <w:r w:rsidR="000007A5" w:rsidRPr="00D91314">
        <w:rPr>
          <w:szCs w:val="22"/>
        </w:rPr>
        <w:t> </w:t>
      </w:r>
      <w:r w:rsidRPr="00D91314">
        <w:rPr>
          <w:szCs w:val="22"/>
        </w:rPr>
        <w:t xml:space="preserve">10 mg filmomhulde tabletten zijn verkrijgbaar in </w:t>
      </w:r>
      <w:ins w:id="1270" w:author="translator" w:date="2025-01-24T11:18:00Z">
        <w:r w:rsidR="00C631F9" w:rsidRPr="00D91314">
          <w:rPr>
            <w:szCs w:val="22"/>
          </w:rPr>
          <w:t>blister</w:t>
        </w:r>
      </w:ins>
      <w:r w:rsidRPr="00D91314">
        <w:rPr>
          <w:szCs w:val="22"/>
        </w:rPr>
        <w:t xml:space="preserve">verpakkingen </w:t>
      </w:r>
      <w:ins w:id="1271" w:author="translator" w:date="2025-01-24T11:18:00Z">
        <w:r w:rsidR="00C631F9" w:rsidRPr="00D91314">
          <w:rPr>
            <w:szCs w:val="22"/>
          </w:rPr>
          <w:t xml:space="preserve">in doosjes </w:t>
        </w:r>
      </w:ins>
      <w:r w:rsidRPr="00D91314">
        <w:rPr>
          <w:szCs w:val="22"/>
        </w:rPr>
        <w:t xml:space="preserve">van 7, </w:t>
      </w:r>
      <w:r w:rsidR="00D828F8" w:rsidRPr="00D91314">
        <w:rPr>
          <w:szCs w:val="22"/>
        </w:rPr>
        <w:t xml:space="preserve">7 x 1, </w:t>
      </w:r>
      <w:r w:rsidRPr="00D91314">
        <w:rPr>
          <w:szCs w:val="22"/>
        </w:rPr>
        <w:t xml:space="preserve">28, </w:t>
      </w:r>
      <w:r w:rsidR="00D828F8" w:rsidRPr="00D91314">
        <w:rPr>
          <w:szCs w:val="22"/>
        </w:rPr>
        <w:t xml:space="preserve">28 x 1, </w:t>
      </w:r>
      <w:r w:rsidRPr="00D91314">
        <w:rPr>
          <w:szCs w:val="22"/>
        </w:rPr>
        <w:t>30,</w:t>
      </w:r>
      <w:r w:rsidR="00D828F8" w:rsidRPr="00D91314">
        <w:rPr>
          <w:szCs w:val="22"/>
        </w:rPr>
        <w:t xml:space="preserve"> 30 x 1,</w:t>
      </w:r>
      <w:r w:rsidRPr="00D91314">
        <w:rPr>
          <w:szCs w:val="22"/>
        </w:rPr>
        <w:t xml:space="preserve"> 35, </w:t>
      </w:r>
      <w:r w:rsidR="00D828F8" w:rsidRPr="00D91314">
        <w:rPr>
          <w:szCs w:val="22"/>
        </w:rPr>
        <w:t xml:space="preserve">35 x 1, </w:t>
      </w:r>
      <w:r w:rsidRPr="00D91314">
        <w:rPr>
          <w:szCs w:val="22"/>
        </w:rPr>
        <w:t xml:space="preserve">50, </w:t>
      </w:r>
      <w:r w:rsidR="00D828F8" w:rsidRPr="00D91314">
        <w:rPr>
          <w:szCs w:val="22"/>
        </w:rPr>
        <w:t xml:space="preserve">50 x 1, </w:t>
      </w:r>
      <w:r w:rsidRPr="00D91314">
        <w:rPr>
          <w:szCs w:val="22"/>
        </w:rPr>
        <w:t>56</w:t>
      </w:r>
      <w:r w:rsidR="000E1BB8" w:rsidRPr="00D91314">
        <w:rPr>
          <w:szCs w:val="22"/>
        </w:rPr>
        <w:t>,</w:t>
      </w:r>
      <w:r w:rsidRPr="00D91314">
        <w:rPr>
          <w:szCs w:val="22"/>
        </w:rPr>
        <w:t xml:space="preserve"> </w:t>
      </w:r>
      <w:r w:rsidR="00D828F8" w:rsidRPr="00D91314">
        <w:rPr>
          <w:szCs w:val="22"/>
        </w:rPr>
        <w:t xml:space="preserve">56 x 1, </w:t>
      </w:r>
      <w:r w:rsidR="005671CA" w:rsidRPr="00D91314">
        <w:rPr>
          <w:szCs w:val="22"/>
        </w:rPr>
        <w:t xml:space="preserve">60, </w:t>
      </w:r>
      <w:r w:rsidRPr="00D91314">
        <w:rPr>
          <w:szCs w:val="22"/>
        </w:rPr>
        <w:t>70</w:t>
      </w:r>
      <w:r w:rsidR="00D828F8" w:rsidRPr="00D91314">
        <w:rPr>
          <w:szCs w:val="22"/>
        </w:rPr>
        <w:t>, 70 x 1, 98</w:t>
      </w:r>
      <w:r w:rsidRPr="00D91314">
        <w:rPr>
          <w:szCs w:val="22"/>
        </w:rPr>
        <w:t xml:space="preserve"> </w:t>
      </w:r>
      <w:r w:rsidR="000E1BB8" w:rsidRPr="00D91314">
        <w:rPr>
          <w:szCs w:val="22"/>
        </w:rPr>
        <w:t>of 98</w:t>
      </w:r>
      <w:r w:rsidR="00D828F8" w:rsidRPr="00D91314">
        <w:rPr>
          <w:szCs w:val="22"/>
        </w:rPr>
        <w:t> x 1</w:t>
      </w:r>
      <w:r w:rsidR="000E1BB8" w:rsidRPr="00D91314">
        <w:rPr>
          <w:szCs w:val="22"/>
        </w:rPr>
        <w:t xml:space="preserve"> </w:t>
      </w:r>
      <w:r w:rsidRPr="00D91314">
        <w:rPr>
          <w:szCs w:val="22"/>
        </w:rPr>
        <w:t>tabletten</w:t>
      </w:r>
      <w:ins w:id="1272" w:author="translator" w:date="2025-01-24T11:18:00Z">
        <w:r w:rsidR="00C631F9" w:rsidRPr="00D91314">
          <w:rPr>
            <w:szCs w:val="22"/>
          </w:rPr>
          <w:t xml:space="preserve"> en in flessen in doosjes van 100 of 250 filmo</w:t>
        </w:r>
      </w:ins>
      <w:ins w:id="1273" w:author="translator" w:date="2025-01-30T17:08:00Z">
        <w:r w:rsidR="00246A92" w:rsidRPr="00D91314">
          <w:rPr>
            <w:szCs w:val="22"/>
          </w:rPr>
          <w:t>m</w:t>
        </w:r>
      </w:ins>
      <w:ins w:id="1274" w:author="translator" w:date="2025-01-24T11:18:00Z">
        <w:r w:rsidR="00C631F9" w:rsidRPr="00D91314">
          <w:rPr>
            <w:szCs w:val="22"/>
          </w:rPr>
          <w:t>hulde t</w:t>
        </w:r>
      </w:ins>
      <w:ins w:id="1275" w:author="translator" w:date="2025-01-24T11:19:00Z">
        <w:r w:rsidR="00C631F9" w:rsidRPr="00D91314">
          <w:rPr>
            <w:szCs w:val="22"/>
          </w:rPr>
          <w:t>abletten</w:t>
        </w:r>
      </w:ins>
      <w:r w:rsidRPr="00D91314">
        <w:rPr>
          <w:szCs w:val="22"/>
        </w:rPr>
        <w:t>.</w:t>
      </w:r>
    </w:p>
    <w:p w14:paraId="40D63AC7" w14:textId="3B4C7873" w:rsidR="003E5546" w:rsidRPr="00D91314" w:rsidRDefault="003E5546" w:rsidP="004259F0">
      <w:pPr>
        <w:widowControl w:val="0"/>
        <w:autoSpaceDE w:val="0"/>
        <w:autoSpaceDN w:val="0"/>
        <w:adjustRightInd w:val="0"/>
        <w:rPr>
          <w:szCs w:val="22"/>
        </w:rPr>
      </w:pPr>
      <w:r w:rsidRPr="00D91314">
        <w:rPr>
          <w:szCs w:val="22"/>
        </w:rPr>
        <w:t>Olanzapine Teva</w:t>
      </w:r>
      <w:r w:rsidR="000007A5" w:rsidRPr="00D91314">
        <w:rPr>
          <w:szCs w:val="22"/>
        </w:rPr>
        <w:t> </w:t>
      </w:r>
      <w:r w:rsidRPr="00D91314">
        <w:rPr>
          <w:szCs w:val="22"/>
        </w:rPr>
        <w:t xml:space="preserve">15 mg filmomhulde tabletten zijn verkrijgbaar in </w:t>
      </w:r>
      <w:ins w:id="1276" w:author="translator" w:date="2025-01-24T11:19:00Z">
        <w:r w:rsidR="00C631F9" w:rsidRPr="00D91314">
          <w:rPr>
            <w:szCs w:val="22"/>
          </w:rPr>
          <w:t>blister</w:t>
        </w:r>
      </w:ins>
      <w:r w:rsidRPr="00D91314">
        <w:rPr>
          <w:szCs w:val="22"/>
        </w:rPr>
        <w:t xml:space="preserve">verpakkingen </w:t>
      </w:r>
      <w:ins w:id="1277" w:author="translator" w:date="2025-01-24T11:19:00Z">
        <w:r w:rsidR="00C631F9" w:rsidRPr="00D91314">
          <w:rPr>
            <w:szCs w:val="22"/>
          </w:rPr>
          <w:t xml:space="preserve">in doosjes </w:t>
        </w:r>
      </w:ins>
      <w:r w:rsidRPr="00D91314">
        <w:rPr>
          <w:szCs w:val="22"/>
        </w:rPr>
        <w:t>van 28, 30, 35, 50, 56</w:t>
      </w:r>
      <w:r w:rsidR="000E1BB8" w:rsidRPr="00D91314">
        <w:rPr>
          <w:szCs w:val="22"/>
        </w:rPr>
        <w:t>,</w:t>
      </w:r>
      <w:r w:rsidRPr="00D91314">
        <w:rPr>
          <w:szCs w:val="22"/>
        </w:rPr>
        <w:t xml:space="preserve"> 70 </w:t>
      </w:r>
      <w:r w:rsidR="000E1BB8" w:rsidRPr="00D91314">
        <w:rPr>
          <w:szCs w:val="22"/>
        </w:rPr>
        <w:t xml:space="preserve">of 98 </w:t>
      </w:r>
      <w:r w:rsidRPr="00D91314">
        <w:rPr>
          <w:szCs w:val="22"/>
        </w:rPr>
        <w:t>tabletten.</w:t>
      </w:r>
    </w:p>
    <w:p w14:paraId="7599B4EA" w14:textId="3F2EA1C8" w:rsidR="003E5546" w:rsidRPr="00D91314" w:rsidRDefault="003E5546" w:rsidP="004259F0">
      <w:pPr>
        <w:widowControl w:val="0"/>
        <w:autoSpaceDE w:val="0"/>
        <w:autoSpaceDN w:val="0"/>
        <w:adjustRightInd w:val="0"/>
        <w:rPr>
          <w:szCs w:val="22"/>
        </w:rPr>
      </w:pPr>
      <w:r w:rsidRPr="00D91314">
        <w:rPr>
          <w:szCs w:val="22"/>
        </w:rPr>
        <w:t>Olanzapine Teva</w:t>
      </w:r>
      <w:r w:rsidR="000007A5" w:rsidRPr="00D91314">
        <w:rPr>
          <w:szCs w:val="22"/>
        </w:rPr>
        <w:t> </w:t>
      </w:r>
      <w:r w:rsidRPr="00D91314">
        <w:rPr>
          <w:szCs w:val="22"/>
        </w:rPr>
        <w:t xml:space="preserve">20 mg filmomhulde tabletten zijn verkrijgbaar in </w:t>
      </w:r>
      <w:ins w:id="1278" w:author="translator" w:date="2025-01-24T11:19:00Z">
        <w:r w:rsidR="00C631F9" w:rsidRPr="00D91314">
          <w:rPr>
            <w:szCs w:val="22"/>
          </w:rPr>
          <w:t>blister</w:t>
        </w:r>
      </w:ins>
      <w:r w:rsidRPr="00D91314">
        <w:rPr>
          <w:szCs w:val="22"/>
        </w:rPr>
        <w:t xml:space="preserve">verpakkingen </w:t>
      </w:r>
      <w:ins w:id="1279" w:author="translator" w:date="2025-01-24T11:19:00Z">
        <w:r w:rsidR="00C631F9" w:rsidRPr="00D91314">
          <w:rPr>
            <w:szCs w:val="22"/>
          </w:rPr>
          <w:t xml:space="preserve">in doosjes </w:t>
        </w:r>
      </w:ins>
      <w:r w:rsidRPr="00D91314">
        <w:rPr>
          <w:szCs w:val="22"/>
        </w:rPr>
        <w:t>van 28, 30, 35, 56</w:t>
      </w:r>
      <w:r w:rsidR="000E1BB8" w:rsidRPr="00D91314">
        <w:rPr>
          <w:szCs w:val="22"/>
        </w:rPr>
        <w:t>,</w:t>
      </w:r>
      <w:r w:rsidRPr="00D91314">
        <w:rPr>
          <w:szCs w:val="22"/>
        </w:rPr>
        <w:t xml:space="preserve"> 70 </w:t>
      </w:r>
      <w:r w:rsidR="000E1BB8" w:rsidRPr="00D91314">
        <w:rPr>
          <w:szCs w:val="22"/>
        </w:rPr>
        <w:t xml:space="preserve">of 98 </w:t>
      </w:r>
      <w:r w:rsidRPr="00D91314">
        <w:rPr>
          <w:szCs w:val="22"/>
        </w:rPr>
        <w:t>tabletten.</w:t>
      </w:r>
    </w:p>
    <w:p w14:paraId="24BE5FEF" w14:textId="77777777" w:rsidR="00BB4D66" w:rsidRPr="00D91314" w:rsidRDefault="00BB4D66" w:rsidP="004259F0">
      <w:pPr>
        <w:widowControl w:val="0"/>
        <w:autoSpaceDE w:val="0"/>
        <w:autoSpaceDN w:val="0"/>
        <w:adjustRightInd w:val="0"/>
        <w:rPr>
          <w:szCs w:val="22"/>
        </w:rPr>
      </w:pPr>
    </w:p>
    <w:p w14:paraId="36730F18" w14:textId="77777777" w:rsidR="003E5546" w:rsidRPr="00D91314" w:rsidRDefault="003E5546" w:rsidP="004259F0">
      <w:pPr>
        <w:widowControl w:val="0"/>
        <w:autoSpaceDE w:val="0"/>
        <w:autoSpaceDN w:val="0"/>
        <w:adjustRightInd w:val="0"/>
        <w:rPr>
          <w:szCs w:val="22"/>
        </w:rPr>
      </w:pPr>
      <w:r w:rsidRPr="00D91314">
        <w:rPr>
          <w:szCs w:val="22"/>
        </w:rPr>
        <w:t>Niet alle genoemde verpakkingsgrootten worden in de handel gebracht.</w:t>
      </w:r>
    </w:p>
    <w:p w14:paraId="7716D931" w14:textId="77777777" w:rsidR="003E5546" w:rsidRPr="00D91314" w:rsidRDefault="003E5546" w:rsidP="004259F0">
      <w:pPr>
        <w:widowControl w:val="0"/>
        <w:autoSpaceDE w:val="0"/>
        <w:autoSpaceDN w:val="0"/>
        <w:adjustRightInd w:val="0"/>
        <w:rPr>
          <w:szCs w:val="22"/>
        </w:rPr>
      </w:pPr>
    </w:p>
    <w:p w14:paraId="429725F6" w14:textId="77777777" w:rsidR="005268EB" w:rsidRPr="00D91314" w:rsidRDefault="005268EB" w:rsidP="005268EB">
      <w:pPr>
        <w:widowControl w:val="0"/>
        <w:autoSpaceDE w:val="0"/>
        <w:autoSpaceDN w:val="0"/>
        <w:adjustRightInd w:val="0"/>
        <w:rPr>
          <w:szCs w:val="22"/>
        </w:rPr>
      </w:pPr>
    </w:p>
    <w:p w14:paraId="3B981D44" w14:textId="77777777" w:rsidR="003E5546" w:rsidRPr="00D91314" w:rsidRDefault="003E5546" w:rsidP="004259F0">
      <w:pPr>
        <w:widowControl w:val="0"/>
        <w:autoSpaceDE w:val="0"/>
        <w:autoSpaceDN w:val="0"/>
        <w:adjustRightInd w:val="0"/>
        <w:rPr>
          <w:b/>
          <w:szCs w:val="22"/>
        </w:rPr>
      </w:pPr>
      <w:r w:rsidRPr="00D91314">
        <w:rPr>
          <w:b/>
          <w:szCs w:val="22"/>
        </w:rPr>
        <w:t>Houder van de vergunning voor het in de handel brengen</w:t>
      </w:r>
    </w:p>
    <w:p w14:paraId="55A79DCE" w14:textId="77777777" w:rsidR="003E5546" w:rsidRPr="00D91314" w:rsidRDefault="003E5546" w:rsidP="004259F0">
      <w:pPr>
        <w:widowControl w:val="0"/>
        <w:autoSpaceDE w:val="0"/>
        <w:autoSpaceDN w:val="0"/>
        <w:adjustRightInd w:val="0"/>
        <w:rPr>
          <w:szCs w:val="22"/>
        </w:rPr>
      </w:pPr>
    </w:p>
    <w:p w14:paraId="1A5DDB74" w14:textId="77777777" w:rsidR="005268EB" w:rsidRPr="00D91314" w:rsidRDefault="00EB7E32" w:rsidP="00EB7E32">
      <w:r w:rsidRPr="00D91314">
        <w:t>Teva B.V.</w:t>
      </w:r>
    </w:p>
    <w:p w14:paraId="1DB8AF09" w14:textId="77777777" w:rsidR="005268EB" w:rsidRPr="00D91314" w:rsidRDefault="00EB7E32" w:rsidP="00EB7E32">
      <w:r w:rsidRPr="00D91314">
        <w:t>Swensweg</w:t>
      </w:r>
      <w:r w:rsidR="005268EB" w:rsidRPr="00D91314">
        <w:t> </w:t>
      </w:r>
      <w:r w:rsidRPr="00D91314">
        <w:t>5</w:t>
      </w:r>
    </w:p>
    <w:p w14:paraId="511FA118" w14:textId="77777777" w:rsidR="005268EB" w:rsidRPr="00D91314" w:rsidRDefault="00EB7E32" w:rsidP="00EB7E32">
      <w:r w:rsidRPr="00D91314">
        <w:t>2031</w:t>
      </w:r>
      <w:r w:rsidR="005268EB" w:rsidRPr="00D91314">
        <w:t> </w:t>
      </w:r>
      <w:r w:rsidRPr="00D91314">
        <w:t>GA</w:t>
      </w:r>
      <w:r w:rsidR="005268EB" w:rsidRPr="00D91314">
        <w:t> </w:t>
      </w:r>
      <w:r w:rsidRPr="00D91314">
        <w:t>Haarlem</w:t>
      </w:r>
    </w:p>
    <w:p w14:paraId="4573F1BB" w14:textId="77777777" w:rsidR="00EB7E32" w:rsidRPr="00D91314" w:rsidRDefault="00EB7E32" w:rsidP="00EB7E32">
      <w:pPr>
        <w:rPr>
          <w:color w:val="000000"/>
          <w:szCs w:val="22"/>
        </w:rPr>
      </w:pPr>
      <w:r w:rsidRPr="00D91314">
        <w:t>Nederland</w:t>
      </w:r>
    </w:p>
    <w:p w14:paraId="0C0D6EE0" w14:textId="77777777" w:rsidR="003E5546" w:rsidRPr="00D91314" w:rsidRDefault="003E5546" w:rsidP="004259F0">
      <w:pPr>
        <w:widowControl w:val="0"/>
        <w:ind w:right="-2"/>
        <w:rPr>
          <w:szCs w:val="22"/>
        </w:rPr>
      </w:pPr>
    </w:p>
    <w:p w14:paraId="7A6335FA" w14:textId="77777777" w:rsidR="003E5546" w:rsidRPr="00D91314" w:rsidRDefault="003E5546" w:rsidP="004259F0">
      <w:pPr>
        <w:widowControl w:val="0"/>
        <w:ind w:right="-2"/>
        <w:rPr>
          <w:b/>
          <w:szCs w:val="22"/>
        </w:rPr>
      </w:pPr>
      <w:r w:rsidRPr="00D91314">
        <w:rPr>
          <w:b/>
          <w:szCs w:val="22"/>
        </w:rPr>
        <w:t>Fabrikant</w:t>
      </w:r>
    </w:p>
    <w:p w14:paraId="4B1AB746" w14:textId="77777777" w:rsidR="005268EB" w:rsidRPr="00D91314" w:rsidRDefault="005268EB" w:rsidP="005268EB">
      <w:pPr>
        <w:widowControl w:val="0"/>
        <w:autoSpaceDE w:val="0"/>
        <w:autoSpaceDN w:val="0"/>
        <w:adjustRightInd w:val="0"/>
        <w:rPr>
          <w:szCs w:val="22"/>
        </w:rPr>
      </w:pPr>
    </w:p>
    <w:p w14:paraId="5AF5D138" w14:textId="56EAEC02" w:rsidR="005268EB" w:rsidRPr="00D91314" w:rsidRDefault="003E5546" w:rsidP="004259F0">
      <w:pPr>
        <w:widowControl w:val="0"/>
        <w:ind w:right="-2"/>
        <w:rPr>
          <w:szCs w:val="22"/>
        </w:rPr>
      </w:pPr>
      <w:r w:rsidRPr="00D91314">
        <w:rPr>
          <w:szCs w:val="22"/>
        </w:rPr>
        <w:t>Teva Pharmaceutical Works</w:t>
      </w:r>
      <w:r w:rsidR="003869A9" w:rsidRPr="00D91314">
        <w:rPr>
          <w:szCs w:val="22"/>
        </w:rPr>
        <w:t xml:space="preserve"> Co. Ltd</w:t>
      </w:r>
    </w:p>
    <w:p w14:paraId="2368348D" w14:textId="77777777" w:rsidR="005268EB" w:rsidRPr="00D91314" w:rsidRDefault="003E5546" w:rsidP="004259F0">
      <w:pPr>
        <w:widowControl w:val="0"/>
        <w:ind w:right="-2"/>
        <w:rPr>
          <w:szCs w:val="22"/>
        </w:rPr>
      </w:pPr>
      <w:r w:rsidRPr="00D91314">
        <w:rPr>
          <w:szCs w:val="22"/>
        </w:rPr>
        <w:t>Pallagi út</w:t>
      </w:r>
      <w:r w:rsidR="005268EB" w:rsidRPr="00D91314">
        <w:rPr>
          <w:szCs w:val="22"/>
        </w:rPr>
        <w:t> </w:t>
      </w:r>
      <w:r w:rsidRPr="00D91314">
        <w:rPr>
          <w:szCs w:val="22"/>
        </w:rPr>
        <w:t>13</w:t>
      </w:r>
    </w:p>
    <w:p w14:paraId="6FB4CB94" w14:textId="77777777" w:rsidR="005268EB" w:rsidRPr="00D91314" w:rsidRDefault="003E5546" w:rsidP="004259F0">
      <w:pPr>
        <w:widowControl w:val="0"/>
        <w:ind w:right="-2"/>
        <w:rPr>
          <w:szCs w:val="22"/>
        </w:rPr>
      </w:pPr>
      <w:r w:rsidRPr="00D91314">
        <w:rPr>
          <w:szCs w:val="22"/>
        </w:rPr>
        <w:t>4042</w:t>
      </w:r>
      <w:r w:rsidR="005268EB" w:rsidRPr="00D91314">
        <w:rPr>
          <w:szCs w:val="22"/>
        </w:rPr>
        <w:t> </w:t>
      </w:r>
      <w:r w:rsidRPr="00D91314">
        <w:rPr>
          <w:szCs w:val="22"/>
        </w:rPr>
        <w:t>Debrecen</w:t>
      </w:r>
    </w:p>
    <w:p w14:paraId="05F2DC1D" w14:textId="77777777" w:rsidR="003E5546" w:rsidRPr="00D91314" w:rsidRDefault="003E5546" w:rsidP="004259F0">
      <w:pPr>
        <w:widowControl w:val="0"/>
        <w:ind w:right="-2"/>
        <w:rPr>
          <w:szCs w:val="22"/>
        </w:rPr>
      </w:pPr>
      <w:r w:rsidRPr="00D91314">
        <w:rPr>
          <w:szCs w:val="22"/>
        </w:rPr>
        <w:t>H</w:t>
      </w:r>
      <w:r w:rsidR="000069BA" w:rsidRPr="00D91314">
        <w:rPr>
          <w:szCs w:val="22"/>
        </w:rPr>
        <w:t>o</w:t>
      </w:r>
      <w:r w:rsidRPr="00D91314">
        <w:rPr>
          <w:szCs w:val="22"/>
        </w:rPr>
        <w:t>ngarije</w:t>
      </w:r>
    </w:p>
    <w:p w14:paraId="7F60AA5B" w14:textId="77777777" w:rsidR="00EF7187" w:rsidRPr="00D91314" w:rsidRDefault="00EF7187" w:rsidP="004259F0">
      <w:pPr>
        <w:widowControl w:val="0"/>
        <w:rPr>
          <w:color w:val="333333"/>
          <w:szCs w:val="22"/>
        </w:rPr>
      </w:pPr>
    </w:p>
    <w:p w14:paraId="3A746DBA" w14:textId="77777777" w:rsidR="003E5546" w:rsidRPr="00D91314" w:rsidRDefault="003E5546" w:rsidP="004259F0">
      <w:pPr>
        <w:widowControl w:val="0"/>
        <w:ind w:right="-2"/>
        <w:rPr>
          <w:szCs w:val="22"/>
        </w:rPr>
      </w:pPr>
    </w:p>
    <w:p w14:paraId="1FA25E66" w14:textId="2F160939" w:rsidR="003E5546" w:rsidRPr="00D91314" w:rsidRDefault="003E5546" w:rsidP="004259F0">
      <w:pPr>
        <w:widowControl w:val="0"/>
        <w:autoSpaceDE w:val="0"/>
        <w:autoSpaceDN w:val="0"/>
        <w:adjustRightInd w:val="0"/>
        <w:rPr>
          <w:bCs/>
          <w:szCs w:val="22"/>
        </w:rPr>
      </w:pPr>
      <w:r w:rsidRPr="00D91314">
        <w:rPr>
          <w:szCs w:val="22"/>
        </w:rPr>
        <w:t xml:space="preserve">Neem voor alle informatie </w:t>
      </w:r>
      <w:r w:rsidR="00900146" w:rsidRPr="00D91314">
        <w:rPr>
          <w:szCs w:val="22"/>
        </w:rPr>
        <w:t>over</w:t>
      </w:r>
      <w:r w:rsidRPr="00D91314">
        <w:rPr>
          <w:szCs w:val="22"/>
        </w:rPr>
        <w:t xml:space="preserve"> dit geneesmiddel contact op met de lokale vertegenwoordiger van de houder van de vergunning voor het in de handel brengen</w:t>
      </w:r>
      <w:r w:rsidRPr="00D91314">
        <w:rPr>
          <w:bCs/>
          <w:szCs w:val="22"/>
        </w:rPr>
        <w:t>:</w:t>
      </w:r>
    </w:p>
    <w:p w14:paraId="330C4320" w14:textId="77777777" w:rsidR="00DC2FC0" w:rsidRPr="00D91314" w:rsidRDefault="00DC2FC0" w:rsidP="00DC2FC0">
      <w:pPr>
        <w:widowControl w:val="0"/>
        <w:rPr>
          <w:noProof/>
          <w:szCs w:val="22"/>
        </w:rPr>
      </w:pPr>
    </w:p>
    <w:tbl>
      <w:tblPr>
        <w:tblW w:w="9640" w:type="dxa"/>
        <w:tblInd w:w="-34" w:type="dxa"/>
        <w:shd w:val="clear" w:color="auto" w:fill="D9D9D9" w:themeFill="background1" w:themeFillShade="D9"/>
        <w:tblLayout w:type="fixed"/>
        <w:tblLook w:val="0000" w:firstRow="0" w:lastRow="0" w:firstColumn="0" w:lastColumn="0" w:noHBand="0" w:noVBand="0"/>
      </w:tblPr>
      <w:tblGrid>
        <w:gridCol w:w="4962"/>
        <w:gridCol w:w="4678"/>
      </w:tblGrid>
      <w:tr w:rsidR="00600244" w:rsidRPr="00D91314" w14:paraId="1B942A51" w14:textId="77777777" w:rsidTr="005F70B6">
        <w:trPr>
          <w:trHeight w:val="936"/>
        </w:trPr>
        <w:tc>
          <w:tcPr>
            <w:tcW w:w="4962" w:type="dxa"/>
            <w:shd w:val="clear" w:color="auto" w:fill="auto"/>
          </w:tcPr>
          <w:p w14:paraId="051A06AF" w14:textId="77777777" w:rsidR="00600244" w:rsidRPr="00D91314" w:rsidRDefault="00600244" w:rsidP="005F70B6">
            <w:pPr>
              <w:widowControl w:val="0"/>
              <w:rPr>
                <w:noProof/>
                <w:szCs w:val="22"/>
              </w:rPr>
            </w:pPr>
            <w:r w:rsidRPr="00D91314">
              <w:rPr>
                <w:szCs w:val="22"/>
              </w:rPr>
              <w:br w:type="page"/>
            </w:r>
            <w:r w:rsidRPr="00D91314">
              <w:rPr>
                <w:b/>
                <w:noProof/>
                <w:szCs w:val="22"/>
              </w:rPr>
              <w:t>België/Belgique/Belgien</w:t>
            </w:r>
          </w:p>
          <w:p w14:paraId="527F107C" w14:textId="77777777" w:rsidR="00600244" w:rsidRPr="00D91314" w:rsidRDefault="00600244" w:rsidP="005F70B6">
            <w:pPr>
              <w:widowControl w:val="0"/>
              <w:rPr>
                <w:noProof/>
                <w:szCs w:val="22"/>
              </w:rPr>
            </w:pPr>
            <w:r w:rsidRPr="00D91314">
              <w:rPr>
                <w:noProof/>
                <w:szCs w:val="22"/>
              </w:rPr>
              <w:t>Teva Pharma Belgium N.V./S.A./AG</w:t>
            </w:r>
          </w:p>
          <w:p w14:paraId="6FA845A0" w14:textId="77777777" w:rsidR="00600244" w:rsidRPr="00D91314" w:rsidRDefault="00600244" w:rsidP="005F70B6">
            <w:pPr>
              <w:widowControl w:val="0"/>
              <w:rPr>
                <w:noProof/>
                <w:szCs w:val="22"/>
              </w:rPr>
            </w:pPr>
            <w:r w:rsidRPr="00D91314">
              <w:rPr>
                <w:noProof/>
                <w:szCs w:val="22"/>
              </w:rPr>
              <w:t>Tél/Tel: +32 38207373</w:t>
            </w:r>
          </w:p>
          <w:p w14:paraId="25841080" w14:textId="77777777" w:rsidR="00600244" w:rsidRPr="00D91314" w:rsidRDefault="00600244" w:rsidP="005F70B6">
            <w:pPr>
              <w:widowControl w:val="0"/>
              <w:rPr>
                <w:noProof/>
                <w:szCs w:val="22"/>
              </w:rPr>
            </w:pPr>
          </w:p>
        </w:tc>
        <w:tc>
          <w:tcPr>
            <w:tcW w:w="4678" w:type="dxa"/>
            <w:shd w:val="clear" w:color="auto" w:fill="auto"/>
          </w:tcPr>
          <w:p w14:paraId="5679BE43" w14:textId="77777777" w:rsidR="00600244" w:rsidRPr="00D91314" w:rsidRDefault="00600244" w:rsidP="005F70B6">
            <w:pPr>
              <w:widowControl w:val="0"/>
              <w:rPr>
                <w:noProof/>
                <w:szCs w:val="22"/>
              </w:rPr>
            </w:pPr>
            <w:r w:rsidRPr="00D91314">
              <w:rPr>
                <w:b/>
                <w:noProof/>
                <w:szCs w:val="22"/>
              </w:rPr>
              <w:t>Lietuva</w:t>
            </w:r>
          </w:p>
          <w:p w14:paraId="17850049" w14:textId="77777777" w:rsidR="00600244" w:rsidRPr="00D91314" w:rsidRDefault="00600244" w:rsidP="005F70B6">
            <w:pPr>
              <w:widowControl w:val="0"/>
              <w:autoSpaceDE w:val="0"/>
              <w:autoSpaceDN w:val="0"/>
              <w:adjustRightInd w:val="0"/>
              <w:rPr>
                <w:szCs w:val="22"/>
              </w:rPr>
            </w:pPr>
            <w:r w:rsidRPr="00D91314">
              <w:rPr>
                <w:szCs w:val="22"/>
              </w:rPr>
              <w:t>UAB Teva Baltics</w:t>
            </w:r>
          </w:p>
          <w:p w14:paraId="6468B23B" w14:textId="77777777" w:rsidR="00600244" w:rsidRPr="00D91314" w:rsidRDefault="00600244" w:rsidP="005F70B6">
            <w:pPr>
              <w:widowControl w:val="0"/>
              <w:rPr>
                <w:szCs w:val="22"/>
              </w:rPr>
            </w:pPr>
            <w:r w:rsidRPr="00D91314">
              <w:rPr>
                <w:szCs w:val="22"/>
              </w:rPr>
              <w:t>Tel: +370 52660203</w:t>
            </w:r>
          </w:p>
          <w:p w14:paraId="1F8A66BD" w14:textId="77777777" w:rsidR="00600244" w:rsidRPr="00D91314" w:rsidRDefault="00600244" w:rsidP="005F70B6">
            <w:pPr>
              <w:widowControl w:val="0"/>
              <w:rPr>
                <w:noProof/>
                <w:szCs w:val="22"/>
              </w:rPr>
            </w:pPr>
          </w:p>
        </w:tc>
      </w:tr>
      <w:tr w:rsidR="00600244" w:rsidRPr="00D91314" w14:paraId="0BF00037" w14:textId="77777777" w:rsidTr="005F70B6">
        <w:trPr>
          <w:trHeight w:val="936"/>
        </w:trPr>
        <w:tc>
          <w:tcPr>
            <w:tcW w:w="4962" w:type="dxa"/>
            <w:shd w:val="clear" w:color="auto" w:fill="auto"/>
          </w:tcPr>
          <w:p w14:paraId="1E282E1C" w14:textId="77777777" w:rsidR="00600244" w:rsidRPr="00D91314" w:rsidRDefault="00600244" w:rsidP="005F70B6">
            <w:pPr>
              <w:widowControl w:val="0"/>
              <w:autoSpaceDE w:val="0"/>
              <w:autoSpaceDN w:val="0"/>
              <w:adjustRightInd w:val="0"/>
              <w:rPr>
                <w:b/>
                <w:bCs/>
                <w:szCs w:val="22"/>
              </w:rPr>
            </w:pPr>
            <w:r w:rsidRPr="00D91314">
              <w:rPr>
                <w:b/>
                <w:bCs/>
                <w:szCs w:val="22"/>
              </w:rPr>
              <w:t>България</w:t>
            </w:r>
          </w:p>
          <w:p w14:paraId="067DA2FF" w14:textId="77777777" w:rsidR="00600244" w:rsidRPr="00D91314" w:rsidRDefault="00600244" w:rsidP="005F70B6">
            <w:pPr>
              <w:rPr>
                <w:szCs w:val="22"/>
              </w:rPr>
            </w:pPr>
            <w:r w:rsidRPr="00D91314">
              <w:rPr>
                <w:szCs w:val="22"/>
              </w:rPr>
              <w:t>Тева Фарма ЕАД</w:t>
            </w:r>
          </w:p>
          <w:p w14:paraId="1CE2B44E" w14:textId="65705344" w:rsidR="00600244" w:rsidRPr="00D91314" w:rsidRDefault="00600244" w:rsidP="005F70B6">
            <w:pPr>
              <w:rPr>
                <w:szCs w:val="22"/>
              </w:rPr>
            </w:pPr>
            <w:r w:rsidRPr="00D91314">
              <w:rPr>
                <w:szCs w:val="22"/>
              </w:rPr>
              <w:t>Тел</w:t>
            </w:r>
            <w:r w:rsidR="00AB342A" w:rsidRPr="00D91314">
              <w:rPr>
                <w:szCs w:val="22"/>
              </w:rPr>
              <w:t>.</w:t>
            </w:r>
            <w:r w:rsidRPr="00D91314">
              <w:rPr>
                <w:szCs w:val="22"/>
              </w:rPr>
              <w:t>: +359 24899585</w:t>
            </w:r>
          </w:p>
          <w:p w14:paraId="402BD97F"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6D43A9B6" w14:textId="77777777" w:rsidR="00600244" w:rsidRPr="00D91314" w:rsidRDefault="00600244" w:rsidP="005F70B6">
            <w:pPr>
              <w:widowControl w:val="0"/>
              <w:rPr>
                <w:noProof/>
                <w:szCs w:val="22"/>
              </w:rPr>
            </w:pPr>
            <w:r w:rsidRPr="00D91314">
              <w:rPr>
                <w:b/>
                <w:noProof/>
                <w:szCs w:val="22"/>
              </w:rPr>
              <w:t>Luxembourg/Luxemburg</w:t>
            </w:r>
          </w:p>
          <w:p w14:paraId="57D29D62" w14:textId="77777777" w:rsidR="00600244" w:rsidRPr="00D91314" w:rsidRDefault="00600244" w:rsidP="005F70B6">
            <w:pPr>
              <w:widowControl w:val="0"/>
              <w:rPr>
                <w:noProof/>
                <w:szCs w:val="22"/>
              </w:rPr>
            </w:pPr>
            <w:r w:rsidRPr="00D91314">
              <w:rPr>
                <w:noProof/>
                <w:szCs w:val="22"/>
              </w:rPr>
              <w:t>Teva Pharma Belgium N.V./S.A./AG</w:t>
            </w:r>
          </w:p>
          <w:p w14:paraId="45EC9297" w14:textId="77777777" w:rsidR="00600244" w:rsidRPr="00D91314" w:rsidRDefault="00600244" w:rsidP="005F70B6">
            <w:pPr>
              <w:widowControl w:val="0"/>
              <w:rPr>
                <w:noProof/>
                <w:szCs w:val="22"/>
              </w:rPr>
            </w:pPr>
            <w:r w:rsidRPr="00D91314">
              <w:rPr>
                <w:noProof/>
                <w:szCs w:val="22"/>
              </w:rPr>
              <w:t>Belgique/Belgien</w:t>
            </w:r>
          </w:p>
          <w:p w14:paraId="1FC08A77" w14:textId="77777777" w:rsidR="00600244" w:rsidRPr="00D91314" w:rsidRDefault="00600244" w:rsidP="005F70B6">
            <w:pPr>
              <w:widowControl w:val="0"/>
              <w:rPr>
                <w:noProof/>
                <w:szCs w:val="22"/>
              </w:rPr>
            </w:pPr>
            <w:r w:rsidRPr="00D91314">
              <w:rPr>
                <w:noProof/>
                <w:szCs w:val="22"/>
              </w:rPr>
              <w:t>Tél/Tel: +32 38207373</w:t>
            </w:r>
          </w:p>
          <w:p w14:paraId="388CC861" w14:textId="77777777" w:rsidR="00600244" w:rsidRPr="00D91314" w:rsidRDefault="00600244" w:rsidP="005F70B6">
            <w:pPr>
              <w:widowControl w:val="0"/>
              <w:rPr>
                <w:noProof/>
                <w:szCs w:val="22"/>
              </w:rPr>
            </w:pPr>
          </w:p>
        </w:tc>
      </w:tr>
      <w:tr w:rsidR="00600244" w:rsidRPr="00D91314" w14:paraId="79911CB5" w14:textId="77777777" w:rsidTr="005F70B6">
        <w:trPr>
          <w:trHeight w:val="936"/>
        </w:trPr>
        <w:tc>
          <w:tcPr>
            <w:tcW w:w="4962" w:type="dxa"/>
            <w:shd w:val="clear" w:color="auto" w:fill="auto"/>
          </w:tcPr>
          <w:p w14:paraId="114502B1" w14:textId="77777777" w:rsidR="00600244" w:rsidRPr="00D91314" w:rsidRDefault="00600244" w:rsidP="005F70B6">
            <w:pPr>
              <w:widowControl w:val="0"/>
              <w:tabs>
                <w:tab w:val="left" w:pos="-720"/>
              </w:tabs>
              <w:rPr>
                <w:noProof/>
                <w:szCs w:val="22"/>
              </w:rPr>
            </w:pPr>
            <w:r w:rsidRPr="00D91314">
              <w:rPr>
                <w:b/>
                <w:noProof/>
                <w:szCs w:val="22"/>
              </w:rPr>
              <w:t>Česká republika</w:t>
            </w:r>
          </w:p>
          <w:p w14:paraId="1F85096F" w14:textId="77777777" w:rsidR="00600244" w:rsidRPr="00D91314" w:rsidRDefault="00600244" w:rsidP="005F70B6">
            <w:pPr>
              <w:widowControl w:val="0"/>
              <w:tabs>
                <w:tab w:val="left" w:pos="-720"/>
              </w:tabs>
              <w:rPr>
                <w:noProof/>
                <w:szCs w:val="22"/>
              </w:rPr>
            </w:pPr>
            <w:r w:rsidRPr="00D91314">
              <w:rPr>
                <w:noProof/>
                <w:szCs w:val="22"/>
              </w:rPr>
              <w:t>Teva Pharmaceuticals CR, s.r.o.</w:t>
            </w:r>
          </w:p>
          <w:p w14:paraId="4DC7A597" w14:textId="77777777" w:rsidR="00600244" w:rsidRPr="00D91314" w:rsidRDefault="00600244" w:rsidP="005F70B6">
            <w:pPr>
              <w:widowControl w:val="0"/>
              <w:tabs>
                <w:tab w:val="left" w:pos="-720"/>
              </w:tabs>
              <w:rPr>
                <w:noProof/>
                <w:szCs w:val="22"/>
              </w:rPr>
            </w:pPr>
            <w:r w:rsidRPr="00D91314">
              <w:rPr>
                <w:noProof/>
                <w:szCs w:val="22"/>
              </w:rPr>
              <w:t>Tel: +420 251007111</w:t>
            </w:r>
          </w:p>
          <w:p w14:paraId="7F286985" w14:textId="77777777" w:rsidR="00600244" w:rsidRPr="00D91314" w:rsidRDefault="00600244" w:rsidP="005F70B6">
            <w:pPr>
              <w:widowControl w:val="0"/>
              <w:tabs>
                <w:tab w:val="left" w:pos="-720"/>
              </w:tabs>
              <w:rPr>
                <w:noProof/>
                <w:szCs w:val="22"/>
              </w:rPr>
            </w:pPr>
          </w:p>
        </w:tc>
        <w:tc>
          <w:tcPr>
            <w:tcW w:w="4678" w:type="dxa"/>
            <w:shd w:val="clear" w:color="auto" w:fill="auto"/>
          </w:tcPr>
          <w:p w14:paraId="4C650116" w14:textId="77777777" w:rsidR="00600244" w:rsidRPr="00D91314" w:rsidRDefault="00600244" w:rsidP="005F70B6">
            <w:pPr>
              <w:widowControl w:val="0"/>
              <w:rPr>
                <w:b/>
                <w:noProof/>
                <w:szCs w:val="22"/>
              </w:rPr>
            </w:pPr>
            <w:r w:rsidRPr="00D91314">
              <w:rPr>
                <w:b/>
                <w:noProof/>
                <w:szCs w:val="22"/>
              </w:rPr>
              <w:t>Magyarország</w:t>
            </w:r>
          </w:p>
          <w:p w14:paraId="59E786E0" w14:textId="77777777" w:rsidR="00600244" w:rsidRPr="00D91314" w:rsidRDefault="00600244" w:rsidP="005F70B6">
            <w:pPr>
              <w:widowControl w:val="0"/>
              <w:tabs>
                <w:tab w:val="left" w:pos="0"/>
              </w:tabs>
              <w:autoSpaceDE w:val="0"/>
              <w:autoSpaceDN w:val="0"/>
              <w:adjustRightInd w:val="0"/>
              <w:rPr>
                <w:bCs/>
                <w:szCs w:val="22"/>
                <w:lang w:eastAsia="fr-FR"/>
              </w:rPr>
            </w:pPr>
            <w:r w:rsidRPr="00D91314">
              <w:rPr>
                <w:bCs/>
                <w:szCs w:val="22"/>
                <w:lang w:eastAsia="fr-FR"/>
              </w:rPr>
              <w:t>Teva Gyógyszergyár Zrt.</w:t>
            </w:r>
          </w:p>
          <w:p w14:paraId="222E3012" w14:textId="2137439A" w:rsidR="00600244" w:rsidRPr="00D91314" w:rsidRDefault="00600244" w:rsidP="005F70B6">
            <w:pPr>
              <w:widowControl w:val="0"/>
              <w:autoSpaceDE w:val="0"/>
              <w:autoSpaceDN w:val="0"/>
              <w:adjustRightInd w:val="0"/>
              <w:rPr>
                <w:bCs/>
                <w:szCs w:val="22"/>
                <w:lang w:eastAsia="fr-FR"/>
              </w:rPr>
            </w:pPr>
            <w:r w:rsidRPr="00D91314">
              <w:rPr>
                <w:bCs/>
                <w:szCs w:val="22"/>
                <w:lang w:eastAsia="fr-FR"/>
              </w:rPr>
              <w:t>Tel</w:t>
            </w:r>
            <w:r w:rsidR="00AB342A" w:rsidRPr="00D91314">
              <w:rPr>
                <w:bCs/>
                <w:szCs w:val="22"/>
                <w:lang w:eastAsia="fr-FR"/>
              </w:rPr>
              <w:t>.</w:t>
            </w:r>
            <w:r w:rsidRPr="00D91314">
              <w:rPr>
                <w:bCs/>
                <w:szCs w:val="22"/>
                <w:lang w:eastAsia="fr-FR"/>
              </w:rPr>
              <w:t>: +36 12886400</w:t>
            </w:r>
          </w:p>
          <w:p w14:paraId="60F6DD35" w14:textId="77777777" w:rsidR="00600244" w:rsidRPr="00D91314" w:rsidRDefault="00600244" w:rsidP="005F70B6">
            <w:pPr>
              <w:widowControl w:val="0"/>
              <w:autoSpaceDE w:val="0"/>
              <w:autoSpaceDN w:val="0"/>
              <w:adjustRightInd w:val="0"/>
              <w:rPr>
                <w:bCs/>
                <w:szCs w:val="22"/>
                <w:lang w:eastAsia="fr-FR"/>
              </w:rPr>
            </w:pPr>
          </w:p>
        </w:tc>
      </w:tr>
      <w:tr w:rsidR="00600244" w:rsidRPr="00D91314" w14:paraId="27D8E65B" w14:textId="77777777" w:rsidTr="005F70B6">
        <w:trPr>
          <w:trHeight w:val="936"/>
        </w:trPr>
        <w:tc>
          <w:tcPr>
            <w:tcW w:w="4962" w:type="dxa"/>
            <w:shd w:val="clear" w:color="auto" w:fill="auto"/>
          </w:tcPr>
          <w:p w14:paraId="4F073F84" w14:textId="77777777" w:rsidR="00600244" w:rsidRPr="00D91314" w:rsidRDefault="00600244" w:rsidP="005F70B6">
            <w:pPr>
              <w:widowControl w:val="0"/>
              <w:rPr>
                <w:noProof/>
                <w:szCs w:val="22"/>
              </w:rPr>
            </w:pPr>
            <w:r w:rsidRPr="00D91314">
              <w:rPr>
                <w:b/>
                <w:noProof/>
                <w:szCs w:val="22"/>
              </w:rPr>
              <w:lastRenderedPageBreak/>
              <w:t>Danmark</w:t>
            </w:r>
          </w:p>
          <w:p w14:paraId="641C9D38" w14:textId="77777777" w:rsidR="00600244" w:rsidRPr="00D91314" w:rsidRDefault="00600244" w:rsidP="005F70B6">
            <w:pPr>
              <w:rPr>
                <w:szCs w:val="22"/>
              </w:rPr>
            </w:pPr>
            <w:r w:rsidRPr="00D91314">
              <w:rPr>
                <w:szCs w:val="22"/>
              </w:rPr>
              <w:t>SanoSwiss UAB</w:t>
            </w:r>
          </w:p>
          <w:p w14:paraId="38C84742" w14:textId="77777777" w:rsidR="00600244" w:rsidRPr="00D91314" w:rsidRDefault="00600244" w:rsidP="005F70B6">
            <w:pPr>
              <w:rPr>
                <w:szCs w:val="22"/>
              </w:rPr>
            </w:pPr>
            <w:r w:rsidRPr="00D91314">
              <w:rPr>
                <w:szCs w:val="22"/>
              </w:rPr>
              <w:t>Litauen</w:t>
            </w:r>
          </w:p>
          <w:p w14:paraId="7662879D" w14:textId="60293400" w:rsidR="00600244" w:rsidRPr="00D91314" w:rsidRDefault="00600244" w:rsidP="005F70B6">
            <w:pPr>
              <w:rPr>
                <w:szCs w:val="22"/>
              </w:rPr>
            </w:pPr>
            <w:r w:rsidRPr="00D91314">
              <w:rPr>
                <w:szCs w:val="22"/>
              </w:rPr>
              <w:t>Tlf</w:t>
            </w:r>
            <w:r w:rsidR="00AB342A" w:rsidRPr="00D91314">
              <w:rPr>
                <w:szCs w:val="22"/>
              </w:rPr>
              <w:t>.</w:t>
            </w:r>
            <w:r w:rsidRPr="00D91314">
              <w:rPr>
                <w:szCs w:val="22"/>
              </w:rPr>
              <w:t>: +370 70001320</w:t>
            </w:r>
          </w:p>
          <w:p w14:paraId="3CF98DAB" w14:textId="77777777" w:rsidR="00600244" w:rsidRPr="00D91314" w:rsidRDefault="00600244" w:rsidP="005F70B6">
            <w:pPr>
              <w:widowControl w:val="0"/>
              <w:rPr>
                <w:noProof/>
                <w:szCs w:val="22"/>
              </w:rPr>
            </w:pPr>
          </w:p>
        </w:tc>
        <w:tc>
          <w:tcPr>
            <w:tcW w:w="4678" w:type="dxa"/>
            <w:shd w:val="clear" w:color="auto" w:fill="auto"/>
          </w:tcPr>
          <w:p w14:paraId="4CBCA7DF" w14:textId="77777777" w:rsidR="00600244" w:rsidRPr="00D91314" w:rsidRDefault="00600244" w:rsidP="005F70B6">
            <w:pPr>
              <w:widowControl w:val="0"/>
              <w:tabs>
                <w:tab w:val="left" w:pos="-720"/>
                <w:tab w:val="left" w:pos="4536"/>
              </w:tabs>
              <w:rPr>
                <w:b/>
                <w:noProof/>
                <w:szCs w:val="22"/>
              </w:rPr>
            </w:pPr>
            <w:r w:rsidRPr="00D91314">
              <w:rPr>
                <w:b/>
                <w:noProof/>
                <w:szCs w:val="22"/>
              </w:rPr>
              <w:t>Malta</w:t>
            </w:r>
          </w:p>
          <w:p w14:paraId="7C80EC2D" w14:textId="77777777" w:rsidR="00600244" w:rsidRPr="00D91314" w:rsidRDefault="00600244" w:rsidP="005F70B6">
            <w:pPr>
              <w:rPr>
                <w:szCs w:val="22"/>
              </w:rPr>
            </w:pPr>
            <w:r w:rsidRPr="00D91314">
              <w:rPr>
                <w:szCs w:val="22"/>
              </w:rPr>
              <w:t>Teva Pharmaceuticals Ireland</w:t>
            </w:r>
          </w:p>
          <w:p w14:paraId="78F17633" w14:textId="77777777" w:rsidR="00600244" w:rsidRPr="00D91314" w:rsidRDefault="00600244" w:rsidP="005F70B6">
            <w:pPr>
              <w:rPr>
                <w:szCs w:val="22"/>
              </w:rPr>
            </w:pPr>
            <w:r w:rsidRPr="00D91314">
              <w:rPr>
                <w:szCs w:val="22"/>
              </w:rPr>
              <w:t>L-Irlanda</w:t>
            </w:r>
          </w:p>
          <w:p w14:paraId="62508C78" w14:textId="264C9F1B" w:rsidR="00600244" w:rsidRPr="00D91314" w:rsidRDefault="00600244" w:rsidP="005F70B6">
            <w:pPr>
              <w:rPr>
                <w:szCs w:val="22"/>
              </w:rPr>
            </w:pPr>
            <w:r w:rsidRPr="00D91314">
              <w:rPr>
                <w:szCs w:val="22"/>
              </w:rPr>
              <w:t>Tel: +44 2075407117</w:t>
            </w:r>
          </w:p>
          <w:p w14:paraId="4729C0DE" w14:textId="77777777" w:rsidR="00600244" w:rsidRPr="00D91314" w:rsidRDefault="00600244" w:rsidP="005F70B6">
            <w:pPr>
              <w:widowControl w:val="0"/>
              <w:rPr>
                <w:szCs w:val="22"/>
              </w:rPr>
            </w:pPr>
          </w:p>
        </w:tc>
      </w:tr>
      <w:tr w:rsidR="00600244" w:rsidRPr="00D91314" w14:paraId="5E65ED80" w14:textId="77777777" w:rsidTr="005F70B6">
        <w:trPr>
          <w:trHeight w:val="936"/>
        </w:trPr>
        <w:tc>
          <w:tcPr>
            <w:tcW w:w="4962" w:type="dxa"/>
            <w:shd w:val="clear" w:color="auto" w:fill="auto"/>
          </w:tcPr>
          <w:p w14:paraId="470A0581" w14:textId="77777777" w:rsidR="00600244" w:rsidRPr="00D91314" w:rsidRDefault="00600244" w:rsidP="005F70B6">
            <w:pPr>
              <w:widowControl w:val="0"/>
              <w:rPr>
                <w:noProof/>
                <w:szCs w:val="22"/>
              </w:rPr>
            </w:pPr>
            <w:r w:rsidRPr="00D91314">
              <w:rPr>
                <w:b/>
                <w:noProof/>
                <w:szCs w:val="22"/>
              </w:rPr>
              <w:t>Deutschland</w:t>
            </w:r>
          </w:p>
          <w:p w14:paraId="6681F489" w14:textId="77777777" w:rsidR="00600244" w:rsidRPr="00D91314" w:rsidRDefault="00600244" w:rsidP="005F70B6">
            <w:pPr>
              <w:widowControl w:val="0"/>
              <w:rPr>
                <w:noProof/>
                <w:szCs w:val="22"/>
              </w:rPr>
            </w:pPr>
            <w:r w:rsidRPr="00D91314">
              <w:rPr>
                <w:noProof/>
                <w:szCs w:val="22"/>
              </w:rPr>
              <w:t>TEVA GmbH</w:t>
            </w:r>
          </w:p>
          <w:p w14:paraId="228F2156" w14:textId="77777777" w:rsidR="00600244" w:rsidRPr="00D91314" w:rsidRDefault="00600244" w:rsidP="005F70B6">
            <w:pPr>
              <w:widowControl w:val="0"/>
              <w:rPr>
                <w:szCs w:val="22"/>
                <w:lang w:eastAsia="fr-FR"/>
              </w:rPr>
            </w:pPr>
            <w:r w:rsidRPr="00D91314">
              <w:rPr>
                <w:noProof/>
                <w:szCs w:val="22"/>
              </w:rPr>
              <w:t>Tel: +</w:t>
            </w:r>
            <w:r w:rsidRPr="00D91314">
              <w:rPr>
                <w:szCs w:val="22"/>
                <w:lang w:eastAsia="fr-FR"/>
              </w:rPr>
              <w:t>49 73140208</w:t>
            </w:r>
          </w:p>
          <w:p w14:paraId="67FE937E" w14:textId="77777777" w:rsidR="00600244" w:rsidRPr="00D91314" w:rsidRDefault="00600244" w:rsidP="005F70B6">
            <w:pPr>
              <w:widowControl w:val="0"/>
              <w:rPr>
                <w:noProof/>
                <w:szCs w:val="22"/>
              </w:rPr>
            </w:pPr>
          </w:p>
        </w:tc>
        <w:tc>
          <w:tcPr>
            <w:tcW w:w="4678" w:type="dxa"/>
            <w:shd w:val="clear" w:color="auto" w:fill="auto"/>
          </w:tcPr>
          <w:p w14:paraId="2C6D2BE8" w14:textId="77777777" w:rsidR="00600244" w:rsidRPr="00D91314" w:rsidRDefault="00600244" w:rsidP="005F70B6">
            <w:pPr>
              <w:widowControl w:val="0"/>
              <w:rPr>
                <w:noProof/>
                <w:szCs w:val="22"/>
              </w:rPr>
            </w:pPr>
            <w:r w:rsidRPr="00D91314">
              <w:rPr>
                <w:b/>
                <w:noProof/>
                <w:szCs w:val="22"/>
              </w:rPr>
              <w:t>Nederland</w:t>
            </w:r>
          </w:p>
          <w:p w14:paraId="733A22AB" w14:textId="77777777" w:rsidR="00600244" w:rsidRPr="00D91314" w:rsidRDefault="00600244" w:rsidP="005F70B6">
            <w:pPr>
              <w:autoSpaceDE w:val="0"/>
              <w:autoSpaceDN w:val="0"/>
              <w:adjustRightInd w:val="0"/>
              <w:ind w:left="-23"/>
              <w:rPr>
                <w:szCs w:val="22"/>
                <w:lang w:eastAsia="en-GB"/>
              </w:rPr>
            </w:pPr>
            <w:r w:rsidRPr="00D91314">
              <w:rPr>
                <w:szCs w:val="22"/>
                <w:lang w:eastAsia="en-GB"/>
              </w:rPr>
              <w:t>Teva Nederland B.V.</w:t>
            </w:r>
          </w:p>
          <w:p w14:paraId="1850ED97" w14:textId="77777777" w:rsidR="00600244" w:rsidRPr="00D91314" w:rsidRDefault="00600244" w:rsidP="005F70B6">
            <w:pPr>
              <w:autoSpaceDE w:val="0"/>
              <w:autoSpaceDN w:val="0"/>
              <w:adjustRightInd w:val="0"/>
              <w:ind w:left="-23"/>
              <w:rPr>
                <w:szCs w:val="22"/>
                <w:lang w:eastAsia="en-GB"/>
              </w:rPr>
            </w:pPr>
            <w:r w:rsidRPr="00D91314">
              <w:rPr>
                <w:szCs w:val="22"/>
                <w:lang w:eastAsia="en-GB"/>
              </w:rPr>
              <w:t>Tel: +31 8000228400</w:t>
            </w:r>
          </w:p>
          <w:p w14:paraId="73B769E2" w14:textId="77777777" w:rsidR="00600244" w:rsidRPr="00D91314" w:rsidRDefault="00600244" w:rsidP="005F70B6">
            <w:pPr>
              <w:widowControl w:val="0"/>
              <w:rPr>
                <w:noProof/>
                <w:szCs w:val="22"/>
              </w:rPr>
            </w:pPr>
          </w:p>
        </w:tc>
      </w:tr>
      <w:tr w:rsidR="00600244" w:rsidRPr="00D91314" w14:paraId="74AF6B8E" w14:textId="77777777" w:rsidTr="005F70B6">
        <w:trPr>
          <w:trHeight w:val="936"/>
        </w:trPr>
        <w:tc>
          <w:tcPr>
            <w:tcW w:w="4962" w:type="dxa"/>
            <w:shd w:val="clear" w:color="auto" w:fill="auto"/>
          </w:tcPr>
          <w:p w14:paraId="07551EA5" w14:textId="77777777" w:rsidR="00600244" w:rsidRPr="00D91314" w:rsidRDefault="00600244" w:rsidP="005F70B6">
            <w:pPr>
              <w:widowControl w:val="0"/>
              <w:tabs>
                <w:tab w:val="left" w:pos="-720"/>
              </w:tabs>
              <w:rPr>
                <w:b/>
                <w:bCs/>
                <w:noProof/>
                <w:szCs w:val="22"/>
              </w:rPr>
            </w:pPr>
            <w:r w:rsidRPr="00D91314">
              <w:rPr>
                <w:b/>
                <w:bCs/>
                <w:noProof/>
                <w:szCs w:val="22"/>
              </w:rPr>
              <w:t>Eesti</w:t>
            </w:r>
          </w:p>
          <w:p w14:paraId="67855CEE" w14:textId="77777777" w:rsidR="00600244" w:rsidRPr="00D91314" w:rsidRDefault="00600244" w:rsidP="005F70B6">
            <w:pPr>
              <w:autoSpaceDE w:val="0"/>
              <w:autoSpaceDN w:val="0"/>
              <w:adjustRightInd w:val="0"/>
              <w:rPr>
                <w:szCs w:val="22"/>
                <w:lang w:eastAsia="en-GB"/>
              </w:rPr>
            </w:pPr>
            <w:r w:rsidRPr="00D91314">
              <w:rPr>
                <w:szCs w:val="22"/>
                <w:lang w:eastAsia="en-GB"/>
              </w:rPr>
              <w:t>UAB Teva Baltics Eesti filiaal</w:t>
            </w:r>
          </w:p>
          <w:p w14:paraId="024B111F" w14:textId="77777777" w:rsidR="00600244" w:rsidRPr="00D91314" w:rsidRDefault="00600244" w:rsidP="005F70B6">
            <w:pPr>
              <w:autoSpaceDE w:val="0"/>
              <w:autoSpaceDN w:val="0"/>
              <w:adjustRightInd w:val="0"/>
              <w:rPr>
                <w:szCs w:val="22"/>
                <w:lang w:eastAsia="en-GB"/>
              </w:rPr>
            </w:pPr>
            <w:r w:rsidRPr="00D91314">
              <w:rPr>
                <w:szCs w:val="22"/>
                <w:lang w:eastAsia="en-GB"/>
              </w:rPr>
              <w:t>Tel: +372 6610801</w:t>
            </w:r>
          </w:p>
          <w:p w14:paraId="14DC9301"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6D003E71" w14:textId="77777777" w:rsidR="00600244" w:rsidRPr="00D91314" w:rsidRDefault="00600244" w:rsidP="005F70B6">
            <w:pPr>
              <w:widowControl w:val="0"/>
              <w:rPr>
                <w:noProof/>
                <w:szCs w:val="22"/>
              </w:rPr>
            </w:pPr>
            <w:r w:rsidRPr="00D91314">
              <w:rPr>
                <w:b/>
                <w:noProof/>
                <w:szCs w:val="22"/>
              </w:rPr>
              <w:t>Norge</w:t>
            </w:r>
          </w:p>
          <w:p w14:paraId="3D6864EB" w14:textId="77777777" w:rsidR="00600244" w:rsidRPr="00D91314" w:rsidRDefault="00600244" w:rsidP="005F70B6">
            <w:pPr>
              <w:widowControl w:val="0"/>
              <w:rPr>
                <w:noProof/>
                <w:szCs w:val="22"/>
              </w:rPr>
            </w:pPr>
            <w:r w:rsidRPr="00D91314">
              <w:rPr>
                <w:noProof/>
                <w:szCs w:val="22"/>
              </w:rPr>
              <w:t>Teva Norway AS</w:t>
            </w:r>
          </w:p>
          <w:p w14:paraId="68F46C8D" w14:textId="77777777" w:rsidR="00600244" w:rsidRPr="00D91314" w:rsidRDefault="00600244" w:rsidP="005F70B6">
            <w:pPr>
              <w:widowControl w:val="0"/>
              <w:rPr>
                <w:noProof/>
                <w:szCs w:val="22"/>
              </w:rPr>
            </w:pPr>
            <w:r w:rsidRPr="00D91314">
              <w:rPr>
                <w:noProof/>
                <w:szCs w:val="22"/>
              </w:rPr>
              <w:t>Tlf: +47 66775590</w:t>
            </w:r>
          </w:p>
          <w:p w14:paraId="03F54D9E" w14:textId="77777777" w:rsidR="00600244" w:rsidRPr="00D91314" w:rsidRDefault="00600244" w:rsidP="005F70B6">
            <w:pPr>
              <w:widowControl w:val="0"/>
              <w:rPr>
                <w:noProof/>
                <w:szCs w:val="22"/>
              </w:rPr>
            </w:pPr>
          </w:p>
        </w:tc>
      </w:tr>
      <w:tr w:rsidR="00600244" w:rsidRPr="00D91314" w14:paraId="1F4696E9" w14:textId="77777777" w:rsidTr="005F70B6">
        <w:trPr>
          <w:trHeight w:val="936"/>
        </w:trPr>
        <w:tc>
          <w:tcPr>
            <w:tcW w:w="4962" w:type="dxa"/>
            <w:shd w:val="clear" w:color="auto" w:fill="auto"/>
          </w:tcPr>
          <w:p w14:paraId="08BE1988" w14:textId="77777777" w:rsidR="00600244" w:rsidRPr="00D91314" w:rsidRDefault="00600244" w:rsidP="005F70B6">
            <w:pPr>
              <w:widowControl w:val="0"/>
              <w:rPr>
                <w:noProof/>
                <w:szCs w:val="22"/>
              </w:rPr>
            </w:pPr>
            <w:r w:rsidRPr="00D91314">
              <w:rPr>
                <w:b/>
                <w:noProof/>
                <w:szCs w:val="22"/>
              </w:rPr>
              <w:t>Ελλάδα</w:t>
            </w:r>
          </w:p>
          <w:p w14:paraId="7FE61C17" w14:textId="18A53CD9" w:rsidR="00600244" w:rsidRPr="00D91314" w:rsidRDefault="002023B9" w:rsidP="005F70B6">
            <w:pPr>
              <w:autoSpaceDE w:val="0"/>
              <w:autoSpaceDN w:val="0"/>
              <w:adjustRightInd w:val="0"/>
              <w:rPr>
                <w:szCs w:val="22"/>
                <w:lang w:eastAsia="el-GR"/>
              </w:rPr>
            </w:pPr>
            <w:r w:rsidRPr="00D91314">
              <w:rPr>
                <w:szCs w:val="22"/>
              </w:rPr>
              <w:t>TEVA HELLAS A.E.</w:t>
            </w:r>
          </w:p>
          <w:p w14:paraId="39D0AC92" w14:textId="77777777" w:rsidR="00600244" w:rsidRPr="00D91314" w:rsidRDefault="00600244" w:rsidP="005F70B6">
            <w:pPr>
              <w:widowControl w:val="0"/>
              <w:autoSpaceDE w:val="0"/>
              <w:autoSpaceDN w:val="0"/>
              <w:adjustRightInd w:val="0"/>
              <w:rPr>
                <w:szCs w:val="22"/>
                <w:lang w:eastAsia="el-GR"/>
              </w:rPr>
            </w:pPr>
            <w:r w:rsidRPr="00D91314">
              <w:rPr>
                <w:szCs w:val="22"/>
                <w:lang w:eastAsia="el-GR"/>
              </w:rPr>
              <w:t>Τηλ: +30 2118805000</w:t>
            </w:r>
          </w:p>
          <w:p w14:paraId="15792D97"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64D6B772" w14:textId="77777777" w:rsidR="00600244" w:rsidRPr="00D91314" w:rsidRDefault="00600244" w:rsidP="005F70B6">
            <w:pPr>
              <w:widowControl w:val="0"/>
              <w:rPr>
                <w:noProof/>
                <w:szCs w:val="22"/>
              </w:rPr>
            </w:pPr>
            <w:r w:rsidRPr="00D91314">
              <w:rPr>
                <w:b/>
                <w:noProof/>
                <w:szCs w:val="22"/>
              </w:rPr>
              <w:t>Österreich</w:t>
            </w:r>
          </w:p>
          <w:p w14:paraId="1C487618" w14:textId="77777777" w:rsidR="00600244" w:rsidRPr="00D91314" w:rsidRDefault="00600244" w:rsidP="005F70B6">
            <w:pPr>
              <w:widowControl w:val="0"/>
              <w:rPr>
                <w:noProof/>
                <w:szCs w:val="22"/>
              </w:rPr>
            </w:pPr>
            <w:r w:rsidRPr="00D91314">
              <w:rPr>
                <w:noProof/>
                <w:szCs w:val="22"/>
              </w:rPr>
              <w:t>ratiopharm Arzneimittel Vertriebs-GmbH</w:t>
            </w:r>
          </w:p>
          <w:p w14:paraId="22E73CDB" w14:textId="77777777" w:rsidR="00600244" w:rsidRPr="00D91314" w:rsidRDefault="00600244" w:rsidP="005F70B6">
            <w:pPr>
              <w:widowControl w:val="0"/>
              <w:rPr>
                <w:szCs w:val="22"/>
                <w:lang w:eastAsia="fr-FR"/>
              </w:rPr>
            </w:pPr>
            <w:r w:rsidRPr="00D91314">
              <w:rPr>
                <w:noProof/>
                <w:szCs w:val="22"/>
              </w:rPr>
              <w:t>Tel: +43 1970070</w:t>
            </w:r>
          </w:p>
          <w:p w14:paraId="1C1651A3" w14:textId="77777777" w:rsidR="00600244" w:rsidRPr="00D91314" w:rsidRDefault="00600244" w:rsidP="005F70B6">
            <w:pPr>
              <w:widowControl w:val="0"/>
              <w:autoSpaceDE w:val="0"/>
              <w:autoSpaceDN w:val="0"/>
              <w:adjustRightInd w:val="0"/>
              <w:rPr>
                <w:szCs w:val="22"/>
              </w:rPr>
            </w:pPr>
          </w:p>
        </w:tc>
      </w:tr>
      <w:tr w:rsidR="00600244" w:rsidRPr="00D91314" w14:paraId="56A8DABA" w14:textId="77777777" w:rsidTr="005F70B6">
        <w:trPr>
          <w:trHeight w:val="936"/>
        </w:trPr>
        <w:tc>
          <w:tcPr>
            <w:tcW w:w="4962" w:type="dxa"/>
            <w:shd w:val="clear" w:color="auto" w:fill="auto"/>
          </w:tcPr>
          <w:p w14:paraId="72182110" w14:textId="77777777" w:rsidR="00600244" w:rsidRPr="00D91314" w:rsidRDefault="00600244" w:rsidP="005F70B6">
            <w:pPr>
              <w:widowControl w:val="0"/>
              <w:tabs>
                <w:tab w:val="left" w:pos="-720"/>
                <w:tab w:val="left" w:pos="4536"/>
              </w:tabs>
              <w:rPr>
                <w:b/>
                <w:noProof/>
                <w:szCs w:val="22"/>
              </w:rPr>
            </w:pPr>
            <w:r w:rsidRPr="00D91314">
              <w:rPr>
                <w:b/>
                <w:noProof/>
                <w:szCs w:val="22"/>
              </w:rPr>
              <w:t>España</w:t>
            </w:r>
          </w:p>
          <w:p w14:paraId="22B95A66" w14:textId="77777777" w:rsidR="00600244" w:rsidRPr="00D91314" w:rsidRDefault="00600244" w:rsidP="005F70B6">
            <w:pPr>
              <w:tabs>
                <w:tab w:val="left" w:pos="828"/>
              </w:tabs>
              <w:autoSpaceDE w:val="0"/>
              <w:autoSpaceDN w:val="0"/>
              <w:adjustRightInd w:val="0"/>
              <w:ind w:left="34"/>
              <w:rPr>
                <w:szCs w:val="22"/>
                <w:lang w:eastAsia="en-GB"/>
              </w:rPr>
            </w:pPr>
            <w:r w:rsidRPr="00D91314">
              <w:rPr>
                <w:szCs w:val="22"/>
                <w:lang w:eastAsia="en-GB"/>
              </w:rPr>
              <w:t>Teva Pharma, S.L.U.</w:t>
            </w:r>
          </w:p>
          <w:p w14:paraId="3BCDD0FF" w14:textId="77777777" w:rsidR="00600244" w:rsidRPr="00D91314" w:rsidRDefault="00600244" w:rsidP="005F70B6">
            <w:pPr>
              <w:tabs>
                <w:tab w:val="left" w:pos="828"/>
              </w:tabs>
              <w:autoSpaceDE w:val="0"/>
              <w:autoSpaceDN w:val="0"/>
              <w:adjustRightInd w:val="0"/>
              <w:ind w:left="34"/>
              <w:rPr>
                <w:szCs w:val="22"/>
                <w:lang w:eastAsia="en-GB"/>
              </w:rPr>
            </w:pPr>
            <w:r w:rsidRPr="00D91314">
              <w:rPr>
                <w:szCs w:val="22"/>
                <w:lang w:eastAsia="en-GB"/>
              </w:rPr>
              <w:t>Tel: +34 913873280</w:t>
            </w:r>
          </w:p>
          <w:p w14:paraId="61D7AD96" w14:textId="77777777" w:rsidR="00600244" w:rsidRPr="00D91314" w:rsidRDefault="00600244" w:rsidP="005F70B6">
            <w:pPr>
              <w:widowControl w:val="0"/>
              <w:rPr>
                <w:noProof/>
                <w:szCs w:val="22"/>
              </w:rPr>
            </w:pPr>
          </w:p>
        </w:tc>
        <w:tc>
          <w:tcPr>
            <w:tcW w:w="4678" w:type="dxa"/>
            <w:shd w:val="clear" w:color="auto" w:fill="auto"/>
          </w:tcPr>
          <w:p w14:paraId="2A2B435D" w14:textId="77777777" w:rsidR="00600244" w:rsidRPr="00D91314" w:rsidRDefault="00600244" w:rsidP="005F70B6">
            <w:pPr>
              <w:widowControl w:val="0"/>
              <w:tabs>
                <w:tab w:val="left" w:pos="-720"/>
                <w:tab w:val="left" w:pos="4536"/>
              </w:tabs>
              <w:rPr>
                <w:b/>
                <w:bCs/>
                <w:i/>
                <w:iCs/>
                <w:noProof/>
                <w:szCs w:val="22"/>
              </w:rPr>
            </w:pPr>
            <w:r w:rsidRPr="00D91314">
              <w:rPr>
                <w:b/>
                <w:noProof/>
                <w:szCs w:val="22"/>
              </w:rPr>
              <w:t>Polska</w:t>
            </w:r>
          </w:p>
          <w:p w14:paraId="58C40187" w14:textId="77777777" w:rsidR="00600244" w:rsidRPr="00D91314" w:rsidRDefault="00600244" w:rsidP="005F70B6">
            <w:pPr>
              <w:widowControl w:val="0"/>
              <w:rPr>
                <w:noProof/>
                <w:szCs w:val="22"/>
              </w:rPr>
            </w:pPr>
            <w:r w:rsidRPr="00D91314">
              <w:rPr>
                <w:noProof/>
                <w:szCs w:val="22"/>
              </w:rPr>
              <w:t>Teva Pharmaceuticals Polska Sp. z o.o.</w:t>
            </w:r>
          </w:p>
          <w:p w14:paraId="727B8177" w14:textId="27BCC1AA" w:rsidR="00600244" w:rsidRPr="00D91314" w:rsidRDefault="00600244" w:rsidP="005F70B6">
            <w:pPr>
              <w:widowControl w:val="0"/>
              <w:rPr>
                <w:noProof/>
                <w:szCs w:val="22"/>
              </w:rPr>
            </w:pPr>
            <w:r w:rsidRPr="00D91314">
              <w:rPr>
                <w:noProof/>
                <w:szCs w:val="22"/>
              </w:rPr>
              <w:t>Tel</w:t>
            </w:r>
            <w:r w:rsidR="00AB342A" w:rsidRPr="00D91314">
              <w:rPr>
                <w:noProof/>
                <w:szCs w:val="22"/>
              </w:rPr>
              <w:t>.</w:t>
            </w:r>
            <w:r w:rsidRPr="00D91314">
              <w:rPr>
                <w:noProof/>
                <w:szCs w:val="22"/>
              </w:rPr>
              <w:t>: +48 223459300</w:t>
            </w:r>
          </w:p>
          <w:p w14:paraId="0722A1E1" w14:textId="77777777" w:rsidR="00600244" w:rsidRPr="00D91314" w:rsidRDefault="00600244" w:rsidP="005F70B6">
            <w:pPr>
              <w:widowControl w:val="0"/>
              <w:rPr>
                <w:noProof/>
                <w:szCs w:val="22"/>
              </w:rPr>
            </w:pPr>
          </w:p>
        </w:tc>
      </w:tr>
      <w:tr w:rsidR="00600244" w:rsidRPr="00D91314" w14:paraId="7B223A5C" w14:textId="77777777" w:rsidTr="005F70B6">
        <w:trPr>
          <w:trHeight w:val="936"/>
        </w:trPr>
        <w:tc>
          <w:tcPr>
            <w:tcW w:w="4962" w:type="dxa"/>
            <w:shd w:val="clear" w:color="auto" w:fill="auto"/>
          </w:tcPr>
          <w:p w14:paraId="26DBEEEF" w14:textId="77777777" w:rsidR="00600244" w:rsidRPr="00D91314" w:rsidRDefault="00600244" w:rsidP="005F70B6">
            <w:pPr>
              <w:widowControl w:val="0"/>
              <w:tabs>
                <w:tab w:val="left" w:pos="-720"/>
                <w:tab w:val="left" w:pos="4536"/>
              </w:tabs>
              <w:rPr>
                <w:b/>
                <w:noProof/>
                <w:szCs w:val="22"/>
              </w:rPr>
            </w:pPr>
            <w:r w:rsidRPr="00D91314">
              <w:rPr>
                <w:b/>
                <w:noProof/>
                <w:szCs w:val="22"/>
              </w:rPr>
              <w:t>France</w:t>
            </w:r>
          </w:p>
          <w:p w14:paraId="5E6A06BD" w14:textId="77777777" w:rsidR="00600244" w:rsidRPr="00D91314" w:rsidRDefault="00600244" w:rsidP="005F70B6">
            <w:pPr>
              <w:widowControl w:val="0"/>
              <w:rPr>
                <w:noProof/>
                <w:szCs w:val="22"/>
              </w:rPr>
            </w:pPr>
            <w:r w:rsidRPr="00D91314">
              <w:rPr>
                <w:noProof/>
                <w:szCs w:val="22"/>
              </w:rPr>
              <w:t>Teva Santé</w:t>
            </w:r>
          </w:p>
          <w:p w14:paraId="2491582E" w14:textId="77777777" w:rsidR="00600244" w:rsidRPr="00D91314" w:rsidRDefault="00600244" w:rsidP="005F70B6">
            <w:pPr>
              <w:widowControl w:val="0"/>
              <w:rPr>
                <w:noProof/>
                <w:szCs w:val="22"/>
              </w:rPr>
            </w:pPr>
            <w:r w:rsidRPr="00D91314">
              <w:rPr>
                <w:noProof/>
                <w:szCs w:val="22"/>
              </w:rPr>
              <w:t>Tél: +33 155917800</w:t>
            </w:r>
          </w:p>
          <w:p w14:paraId="76F0962E" w14:textId="77777777" w:rsidR="00600244" w:rsidRPr="00D91314" w:rsidRDefault="00600244" w:rsidP="005F70B6">
            <w:pPr>
              <w:widowControl w:val="0"/>
              <w:rPr>
                <w:noProof/>
                <w:szCs w:val="22"/>
              </w:rPr>
            </w:pPr>
          </w:p>
        </w:tc>
        <w:tc>
          <w:tcPr>
            <w:tcW w:w="4678" w:type="dxa"/>
            <w:shd w:val="clear" w:color="auto" w:fill="auto"/>
          </w:tcPr>
          <w:p w14:paraId="06BE48C4" w14:textId="77777777" w:rsidR="00600244" w:rsidRPr="00D91314" w:rsidRDefault="00600244" w:rsidP="005F70B6">
            <w:pPr>
              <w:widowControl w:val="0"/>
              <w:rPr>
                <w:noProof/>
                <w:szCs w:val="22"/>
              </w:rPr>
            </w:pPr>
            <w:r w:rsidRPr="00D91314">
              <w:rPr>
                <w:b/>
                <w:noProof/>
                <w:szCs w:val="22"/>
              </w:rPr>
              <w:t>Portugal</w:t>
            </w:r>
          </w:p>
          <w:p w14:paraId="4CFA49F7" w14:textId="77777777" w:rsidR="00600244" w:rsidRPr="00D91314" w:rsidRDefault="00600244" w:rsidP="005F70B6">
            <w:pPr>
              <w:widowControl w:val="0"/>
              <w:tabs>
                <w:tab w:val="left" w:pos="-720"/>
              </w:tabs>
              <w:rPr>
                <w:noProof/>
                <w:szCs w:val="22"/>
              </w:rPr>
            </w:pPr>
            <w:r w:rsidRPr="00D91314">
              <w:rPr>
                <w:noProof/>
                <w:szCs w:val="22"/>
              </w:rPr>
              <w:t>Teva Pharma - Produtos Farmacêuticos, Lda.</w:t>
            </w:r>
          </w:p>
          <w:p w14:paraId="38F45C80" w14:textId="77777777" w:rsidR="00600244" w:rsidRPr="00D91314" w:rsidRDefault="00600244" w:rsidP="005F70B6">
            <w:pPr>
              <w:rPr>
                <w:szCs w:val="22"/>
              </w:rPr>
            </w:pPr>
            <w:r w:rsidRPr="00D91314">
              <w:rPr>
                <w:szCs w:val="22"/>
              </w:rPr>
              <w:t>Tel: +351 214767550</w:t>
            </w:r>
          </w:p>
          <w:p w14:paraId="118D7731" w14:textId="77777777" w:rsidR="00600244" w:rsidRPr="00D91314" w:rsidRDefault="00600244" w:rsidP="005F70B6">
            <w:pPr>
              <w:widowControl w:val="0"/>
              <w:tabs>
                <w:tab w:val="left" w:pos="-720"/>
              </w:tabs>
              <w:rPr>
                <w:noProof/>
                <w:szCs w:val="22"/>
              </w:rPr>
            </w:pPr>
          </w:p>
        </w:tc>
      </w:tr>
      <w:tr w:rsidR="00600244" w:rsidRPr="00D91314" w14:paraId="31823AD5" w14:textId="77777777" w:rsidTr="005F70B6">
        <w:trPr>
          <w:trHeight w:val="936"/>
        </w:trPr>
        <w:tc>
          <w:tcPr>
            <w:tcW w:w="4962" w:type="dxa"/>
            <w:shd w:val="clear" w:color="auto" w:fill="auto"/>
          </w:tcPr>
          <w:p w14:paraId="6B25D806" w14:textId="77777777" w:rsidR="00600244" w:rsidRPr="00D91314" w:rsidRDefault="00600244" w:rsidP="005F70B6">
            <w:pPr>
              <w:tabs>
                <w:tab w:val="left" w:pos="720"/>
              </w:tabs>
              <w:suppressAutoHyphens/>
              <w:rPr>
                <w:b/>
                <w:noProof/>
                <w:szCs w:val="22"/>
              </w:rPr>
            </w:pPr>
            <w:r w:rsidRPr="00D91314">
              <w:rPr>
                <w:b/>
                <w:noProof/>
                <w:szCs w:val="22"/>
              </w:rPr>
              <w:t>Hrvatska</w:t>
            </w:r>
          </w:p>
          <w:p w14:paraId="25DD6115" w14:textId="77777777" w:rsidR="00600244" w:rsidRPr="00D91314" w:rsidRDefault="00600244" w:rsidP="005F70B6">
            <w:pPr>
              <w:tabs>
                <w:tab w:val="left" w:pos="720"/>
              </w:tabs>
              <w:suppressAutoHyphens/>
              <w:rPr>
                <w:noProof/>
                <w:szCs w:val="22"/>
              </w:rPr>
            </w:pPr>
            <w:r w:rsidRPr="00D91314">
              <w:rPr>
                <w:noProof/>
                <w:szCs w:val="22"/>
              </w:rPr>
              <w:t>Pliva Hrvatska d.o.o.</w:t>
            </w:r>
          </w:p>
          <w:p w14:paraId="38E222B1" w14:textId="77777777" w:rsidR="00600244" w:rsidRPr="00D91314" w:rsidRDefault="00600244" w:rsidP="005F70B6">
            <w:pPr>
              <w:widowControl w:val="0"/>
              <w:rPr>
                <w:noProof/>
                <w:szCs w:val="22"/>
              </w:rPr>
            </w:pPr>
            <w:r w:rsidRPr="00D91314">
              <w:rPr>
                <w:noProof/>
                <w:szCs w:val="22"/>
              </w:rPr>
              <w:t>Tel: +385 13720000</w:t>
            </w:r>
          </w:p>
          <w:p w14:paraId="5659C5C1" w14:textId="77777777" w:rsidR="00600244" w:rsidRPr="00D91314" w:rsidRDefault="00600244" w:rsidP="005F70B6">
            <w:pPr>
              <w:widowControl w:val="0"/>
              <w:rPr>
                <w:noProof/>
                <w:szCs w:val="22"/>
              </w:rPr>
            </w:pPr>
          </w:p>
        </w:tc>
        <w:tc>
          <w:tcPr>
            <w:tcW w:w="4678" w:type="dxa"/>
            <w:shd w:val="clear" w:color="auto" w:fill="auto"/>
          </w:tcPr>
          <w:p w14:paraId="4D0454B4" w14:textId="77777777" w:rsidR="00600244" w:rsidRPr="00D91314" w:rsidRDefault="00600244" w:rsidP="005F70B6">
            <w:pPr>
              <w:widowControl w:val="0"/>
              <w:tabs>
                <w:tab w:val="left" w:pos="-720"/>
                <w:tab w:val="left" w:pos="4536"/>
              </w:tabs>
              <w:rPr>
                <w:b/>
                <w:noProof/>
                <w:szCs w:val="22"/>
              </w:rPr>
            </w:pPr>
            <w:r w:rsidRPr="00D91314">
              <w:rPr>
                <w:b/>
                <w:noProof/>
                <w:szCs w:val="22"/>
              </w:rPr>
              <w:t>România</w:t>
            </w:r>
          </w:p>
          <w:p w14:paraId="3A326431" w14:textId="77777777" w:rsidR="00600244" w:rsidRPr="00D91314" w:rsidRDefault="00600244" w:rsidP="005F70B6">
            <w:pPr>
              <w:widowControl w:val="0"/>
              <w:autoSpaceDE w:val="0"/>
              <w:autoSpaceDN w:val="0"/>
              <w:adjustRightInd w:val="0"/>
              <w:rPr>
                <w:szCs w:val="22"/>
              </w:rPr>
            </w:pPr>
            <w:r w:rsidRPr="00D91314">
              <w:rPr>
                <w:szCs w:val="22"/>
              </w:rPr>
              <w:t>Teva Pharmaceuticals S.R.L.</w:t>
            </w:r>
          </w:p>
          <w:p w14:paraId="3A3A8DBC" w14:textId="77777777" w:rsidR="00600244" w:rsidRPr="00D91314" w:rsidRDefault="00600244" w:rsidP="005F70B6">
            <w:pPr>
              <w:widowControl w:val="0"/>
              <w:autoSpaceDE w:val="0"/>
              <w:autoSpaceDN w:val="0"/>
              <w:adjustRightInd w:val="0"/>
              <w:rPr>
                <w:szCs w:val="22"/>
                <w:lang w:eastAsia="fr-FR"/>
              </w:rPr>
            </w:pPr>
            <w:r w:rsidRPr="00D91314">
              <w:rPr>
                <w:szCs w:val="22"/>
              </w:rPr>
              <w:t xml:space="preserve">Tel: </w:t>
            </w:r>
            <w:r w:rsidRPr="00D91314">
              <w:rPr>
                <w:szCs w:val="22"/>
                <w:lang w:eastAsia="fr-FR"/>
              </w:rPr>
              <w:t>+40 212306524</w:t>
            </w:r>
          </w:p>
          <w:p w14:paraId="735C2848" w14:textId="77777777" w:rsidR="00600244" w:rsidRPr="00D91314" w:rsidRDefault="00600244" w:rsidP="005F70B6">
            <w:pPr>
              <w:widowControl w:val="0"/>
              <w:autoSpaceDE w:val="0"/>
              <w:autoSpaceDN w:val="0"/>
              <w:adjustRightInd w:val="0"/>
              <w:rPr>
                <w:szCs w:val="22"/>
              </w:rPr>
            </w:pPr>
          </w:p>
        </w:tc>
      </w:tr>
      <w:tr w:rsidR="00600244" w:rsidRPr="00D91314" w14:paraId="14F1FE37" w14:textId="77777777" w:rsidTr="005F70B6">
        <w:trPr>
          <w:trHeight w:val="936"/>
        </w:trPr>
        <w:tc>
          <w:tcPr>
            <w:tcW w:w="4962" w:type="dxa"/>
            <w:shd w:val="clear" w:color="auto" w:fill="auto"/>
          </w:tcPr>
          <w:p w14:paraId="6C17CDC6" w14:textId="77777777" w:rsidR="00600244" w:rsidRPr="00D91314" w:rsidRDefault="00600244" w:rsidP="005F70B6">
            <w:pPr>
              <w:tabs>
                <w:tab w:val="left" w:pos="720"/>
              </w:tabs>
              <w:suppressAutoHyphens/>
              <w:rPr>
                <w:noProof/>
                <w:szCs w:val="22"/>
              </w:rPr>
            </w:pPr>
            <w:r w:rsidRPr="00D91314">
              <w:rPr>
                <w:noProof/>
                <w:szCs w:val="22"/>
              </w:rPr>
              <w:br w:type="page"/>
            </w:r>
            <w:r w:rsidRPr="00D91314">
              <w:rPr>
                <w:b/>
                <w:noProof/>
                <w:szCs w:val="22"/>
              </w:rPr>
              <w:t>Ireland</w:t>
            </w:r>
          </w:p>
          <w:p w14:paraId="683E214F" w14:textId="77777777" w:rsidR="00600244" w:rsidRPr="00D91314" w:rsidRDefault="00600244" w:rsidP="005F70B6">
            <w:pPr>
              <w:widowControl w:val="0"/>
              <w:autoSpaceDE w:val="0"/>
              <w:autoSpaceDN w:val="0"/>
              <w:adjustRightInd w:val="0"/>
              <w:rPr>
                <w:szCs w:val="22"/>
              </w:rPr>
            </w:pPr>
            <w:r w:rsidRPr="00D91314">
              <w:rPr>
                <w:szCs w:val="22"/>
              </w:rPr>
              <w:t>Teva Pharmaceuticals Ireland</w:t>
            </w:r>
          </w:p>
          <w:p w14:paraId="3290C19F" w14:textId="6480A5F3" w:rsidR="00600244" w:rsidRPr="00D91314" w:rsidRDefault="00600244" w:rsidP="005F70B6">
            <w:pPr>
              <w:rPr>
                <w:szCs w:val="22"/>
              </w:rPr>
            </w:pPr>
            <w:r w:rsidRPr="00D91314">
              <w:rPr>
                <w:szCs w:val="22"/>
              </w:rPr>
              <w:t>Tel: +44 2075407117</w:t>
            </w:r>
          </w:p>
          <w:p w14:paraId="7660B624"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77388AEC" w14:textId="77777777" w:rsidR="00600244" w:rsidRPr="00D91314" w:rsidRDefault="00600244" w:rsidP="005F70B6">
            <w:pPr>
              <w:widowControl w:val="0"/>
              <w:rPr>
                <w:noProof/>
                <w:szCs w:val="22"/>
              </w:rPr>
            </w:pPr>
            <w:r w:rsidRPr="00D91314">
              <w:rPr>
                <w:b/>
                <w:noProof/>
                <w:szCs w:val="22"/>
              </w:rPr>
              <w:t>Slovenija</w:t>
            </w:r>
          </w:p>
          <w:p w14:paraId="4F3665B6" w14:textId="77777777" w:rsidR="00600244" w:rsidRPr="00D91314" w:rsidRDefault="00600244" w:rsidP="005F70B6">
            <w:pPr>
              <w:autoSpaceDE w:val="0"/>
              <w:autoSpaceDN w:val="0"/>
              <w:adjustRightInd w:val="0"/>
              <w:rPr>
                <w:szCs w:val="22"/>
              </w:rPr>
            </w:pPr>
            <w:r w:rsidRPr="00D91314">
              <w:rPr>
                <w:szCs w:val="22"/>
              </w:rPr>
              <w:t>Pliva Ljubljana d.o.o.</w:t>
            </w:r>
          </w:p>
          <w:p w14:paraId="74E8D932" w14:textId="77777777" w:rsidR="00600244" w:rsidRPr="00D91314" w:rsidRDefault="00600244" w:rsidP="005F70B6">
            <w:pPr>
              <w:widowControl w:val="0"/>
              <w:autoSpaceDE w:val="0"/>
              <w:autoSpaceDN w:val="0"/>
              <w:adjustRightInd w:val="0"/>
              <w:rPr>
                <w:szCs w:val="22"/>
              </w:rPr>
            </w:pPr>
            <w:r w:rsidRPr="00D91314">
              <w:rPr>
                <w:szCs w:val="22"/>
              </w:rPr>
              <w:t>Tel: +386 15890390</w:t>
            </w:r>
          </w:p>
          <w:p w14:paraId="23E14A74" w14:textId="77777777" w:rsidR="00600244" w:rsidRPr="00D91314" w:rsidRDefault="00600244" w:rsidP="005F70B6">
            <w:pPr>
              <w:widowControl w:val="0"/>
              <w:autoSpaceDE w:val="0"/>
              <w:autoSpaceDN w:val="0"/>
              <w:adjustRightInd w:val="0"/>
              <w:rPr>
                <w:szCs w:val="22"/>
              </w:rPr>
            </w:pPr>
          </w:p>
        </w:tc>
      </w:tr>
      <w:tr w:rsidR="00600244" w:rsidRPr="00D91314" w14:paraId="75BAF710" w14:textId="77777777" w:rsidTr="005F70B6">
        <w:trPr>
          <w:trHeight w:val="936"/>
        </w:trPr>
        <w:tc>
          <w:tcPr>
            <w:tcW w:w="4962" w:type="dxa"/>
            <w:shd w:val="clear" w:color="auto" w:fill="auto"/>
          </w:tcPr>
          <w:p w14:paraId="22B22EB1" w14:textId="77777777" w:rsidR="00600244" w:rsidRPr="00D91314" w:rsidRDefault="00600244" w:rsidP="005F70B6">
            <w:pPr>
              <w:widowControl w:val="0"/>
              <w:rPr>
                <w:b/>
                <w:noProof/>
                <w:szCs w:val="22"/>
              </w:rPr>
            </w:pPr>
            <w:r w:rsidRPr="00D91314">
              <w:rPr>
                <w:b/>
                <w:noProof/>
                <w:szCs w:val="22"/>
              </w:rPr>
              <w:t>Ísland</w:t>
            </w:r>
          </w:p>
          <w:p w14:paraId="28B6044F" w14:textId="77777777" w:rsidR="00600244" w:rsidRPr="00D91314" w:rsidRDefault="00600244" w:rsidP="005F70B6">
            <w:pPr>
              <w:rPr>
                <w:noProof/>
                <w:szCs w:val="22"/>
              </w:rPr>
            </w:pPr>
            <w:r w:rsidRPr="00D91314">
              <w:rPr>
                <w:noProof/>
                <w:szCs w:val="22"/>
              </w:rPr>
              <w:t>Teva Pharma Iceland ehf.</w:t>
            </w:r>
          </w:p>
          <w:p w14:paraId="69D01387" w14:textId="77777777" w:rsidR="00600244" w:rsidRPr="00D91314" w:rsidRDefault="00600244" w:rsidP="005F70B6">
            <w:pPr>
              <w:widowControl w:val="0"/>
              <w:tabs>
                <w:tab w:val="left" w:pos="-720"/>
              </w:tabs>
              <w:rPr>
                <w:szCs w:val="22"/>
              </w:rPr>
            </w:pPr>
            <w:r w:rsidRPr="00D91314">
              <w:rPr>
                <w:szCs w:val="22"/>
              </w:rPr>
              <w:t>Sími: +354 5503300</w:t>
            </w:r>
          </w:p>
          <w:p w14:paraId="6E8A1129" w14:textId="77777777" w:rsidR="00600244" w:rsidRPr="00D91314" w:rsidRDefault="00600244" w:rsidP="005F70B6">
            <w:pPr>
              <w:widowControl w:val="0"/>
              <w:tabs>
                <w:tab w:val="left" w:pos="-720"/>
              </w:tabs>
              <w:rPr>
                <w:noProof/>
                <w:szCs w:val="22"/>
              </w:rPr>
            </w:pPr>
          </w:p>
        </w:tc>
        <w:tc>
          <w:tcPr>
            <w:tcW w:w="4678" w:type="dxa"/>
            <w:shd w:val="clear" w:color="auto" w:fill="auto"/>
          </w:tcPr>
          <w:p w14:paraId="41C13A0C" w14:textId="77777777" w:rsidR="00600244" w:rsidRPr="00D91314" w:rsidRDefault="00600244" w:rsidP="005F70B6">
            <w:pPr>
              <w:widowControl w:val="0"/>
              <w:tabs>
                <w:tab w:val="left" w:pos="-720"/>
              </w:tabs>
              <w:rPr>
                <w:b/>
                <w:noProof/>
                <w:szCs w:val="22"/>
              </w:rPr>
            </w:pPr>
            <w:r w:rsidRPr="00D91314">
              <w:rPr>
                <w:b/>
                <w:noProof/>
                <w:szCs w:val="22"/>
              </w:rPr>
              <w:t>Slovenská republika</w:t>
            </w:r>
          </w:p>
          <w:p w14:paraId="2CDCA46B" w14:textId="77777777" w:rsidR="00600244" w:rsidRPr="00D91314" w:rsidRDefault="00600244" w:rsidP="005F70B6">
            <w:pPr>
              <w:widowControl w:val="0"/>
              <w:tabs>
                <w:tab w:val="left" w:pos="-720"/>
              </w:tabs>
              <w:rPr>
                <w:noProof/>
                <w:szCs w:val="22"/>
              </w:rPr>
            </w:pPr>
            <w:r w:rsidRPr="00D91314">
              <w:rPr>
                <w:noProof/>
                <w:szCs w:val="22"/>
              </w:rPr>
              <w:t>TEVA Pharmaceuticals Slovakia s.r.o.</w:t>
            </w:r>
          </w:p>
          <w:p w14:paraId="279C7058" w14:textId="77777777" w:rsidR="00600244" w:rsidRPr="00D91314" w:rsidRDefault="00600244" w:rsidP="005F70B6">
            <w:pPr>
              <w:widowControl w:val="0"/>
              <w:tabs>
                <w:tab w:val="left" w:pos="-720"/>
              </w:tabs>
              <w:rPr>
                <w:noProof/>
                <w:szCs w:val="22"/>
              </w:rPr>
            </w:pPr>
            <w:r w:rsidRPr="00D91314">
              <w:rPr>
                <w:noProof/>
                <w:szCs w:val="22"/>
              </w:rPr>
              <w:t>Tel: +421 257267911</w:t>
            </w:r>
          </w:p>
          <w:p w14:paraId="378EA0C8" w14:textId="77777777" w:rsidR="00600244" w:rsidRPr="00D91314" w:rsidRDefault="00600244" w:rsidP="005F70B6">
            <w:pPr>
              <w:widowControl w:val="0"/>
              <w:tabs>
                <w:tab w:val="left" w:pos="-720"/>
              </w:tabs>
              <w:rPr>
                <w:noProof/>
                <w:szCs w:val="22"/>
              </w:rPr>
            </w:pPr>
          </w:p>
        </w:tc>
      </w:tr>
      <w:tr w:rsidR="00600244" w:rsidRPr="00D91314" w14:paraId="1834FAAB" w14:textId="77777777" w:rsidTr="005F70B6">
        <w:trPr>
          <w:trHeight w:val="936"/>
        </w:trPr>
        <w:tc>
          <w:tcPr>
            <w:tcW w:w="4962" w:type="dxa"/>
            <w:shd w:val="clear" w:color="auto" w:fill="auto"/>
          </w:tcPr>
          <w:p w14:paraId="20A51BEC" w14:textId="77777777" w:rsidR="00600244" w:rsidRPr="00D91314" w:rsidRDefault="00600244" w:rsidP="005F70B6">
            <w:pPr>
              <w:widowControl w:val="0"/>
              <w:rPr>
                <w:noProof/>
                <w:szCs w:val="22"/>
              </w:rPr>
            </w:pPr>
            <w:r w:rsidRPr="00D91314">
              <w:rPr>
                <w:b/>
                <w:noProof/>
                <w:szCs w:val="22"/>
              </w:rPr>
              <w:t>Italia</w:t>
            </w:r>
          </w:p>
          <w:p w14:paraId="792CF0FE" w14:textId="77777777" w:rsidR="00600244" w:rsidRPr="00D91314" w:rsidRDefault="00600244" w:rsidP="005F70B6">
            <w:pPr>
              <w:widowControl w:val="0"/>
              <w:rPr>
                <w:noProof/>
                <w:szCs w:val="22"/>
              </w:rPr>
            </w:pPr>
            <w:r w:rsidRPr="00D91314">
              <w:rPr>
                <w:noProof/>
                <w:szCs w:val="22"/>
              </w:rPr>
              <w:t>Teva Italia S.r.l.</w:t>
            </w:r>
          </w:p>
          <w:p w14:paraId="4C262C52" w14:textId="77777777" w:rsidR="00600244" w:rsidRPr="00D91314" w:rsidRDefault="00600244" w:rsidP="005F70B6">
            <w:pPr>
              <w:widowControl w:val="0"/>
              <w:rPr>
                <w:noProof/>
                <w:szCs w:val="22"/>
              </w:rPr>
            </w:pPr>
            <w:r w:rsidRPr="00D91314">
              <w:rPr>
                <w:noProof/>
                <w:szCs w:val="22"/>
              </w:rPr>
              <w:t>Tel: +39 028917981</w:t>
            </w:r>
          </w:p>
          <w:p w14:paraId="6F7F1CEE" w14:textId="77777777" w:rsidR="00600244" w:rsidRPr="00D91314" w:rsidRDefault="00600244" w:rsidP="005F70B6">
            <w:pPr>
              <w:widowControl w:val="0"/>
              <w:rPr>
                <w:noProof/>
                <w:szCs w:val="22"/>
              </w:rPr>
            </w:pPr>
          </w:p>
        </w:tc>
        <w:tc>
          <w:tcPr>
            <w:tcW w:w="4678" w:type="dxa"/>
            <w:shd w:val="clear" w:color="auto" w:fill="auto"/>
          </w:tcPr>
          <w:p w14:paraId="7A85B9D0" w14:textId="77777777" w:rsidR="00600244" w:rsidRPr="00D91314" w:rsidRDefault="00600244" w:rsidP="005F70B6">
            <w:pPr>
              <w:widowControl w:val="0"/>
              <w:tabs>
                <w:tab w:val="left" w:pos="-720"/>
                <w:tab w:val="left" w:pos="4536"/>
              </w:tabs>
              <w:rPr>
                <w:noProof/>
                <w:szCs w:val="22"/>
              </w:rPr>
            </w:pPr>
            <w:r w:rsidRPr="00D91314">
              <w:rPr>
                <w:b/>
                <w:noProof/>
                <w:szCs w:val="22"/>
              </w:rPr>
              <w:t>Suomi/Finland</w:t>
            </w:r>
          </w:p>
          <w:p w14:paraId="77365B5E" w14:textId="77777777" w:rsidR="00600244" w:rsidRPr="00D91314" w:rsidRDefault="00600244" w:rsidP="005F70B6">
            <w:pPr>
              <w:tabs>
                <w:tab w:val="left" w:pos="-1296"/>
                <w:tab w:val="left" w:pos="0"/>
                <w:tab w:val="left" w:pos="567"/>
                <w:tab w:val="left" w:pos="1296"/>
                <w:tab w:val="left" w:pos="2592"/>
                <w:tab w:val="left" w:pos="3888"/>
                <w:tab w:val="left" w:pos="5184"/>
                <w:tab w:val="left" w:pos="6480"/>
                <w:tab w:val="left" w:pos="7776"/>
                <w:tab w:val="left" w:pos="9072"/>
              </w:tabs>
              <w:suppressAutoHyphens/>
              <w:rPr>
                <w:szCs w:val="22"/>
              </w:rPr>
            </w:pPr>
            <w:r w:rsidRPr="00D91314">
              <w:rPr>
                <w:szCs w:val="22"/>
              </w:rPr>
              <w:t>Teva Finland Oy</w:t>
            </w:r>
          </w:p>
          <w:p w14:paraId="7B5C1A42" w14:textId="77777777" w:rsidR="00600244" w:rsidRPr="00D91314" w:rsidRDefault="00600244" w:rsidP="005F70B6">
            <w:pPr>
              <w:widowControl w:val="0"/>
              <w:rPr>
                <w:szCs w:val="22"/>
              </w:rPr>
            </w:pPr>
            <w:r w:rsidRPr="00D91314">
              <w:rPr>
                <w:szCs w:val="22"/>
              </w:rPr>
              <w:t>Puh/Tel: +358 201805900</w:t>
            </w:r>
          </w:p>
          <w:p w14:paraId="17685296" w14:textId="77777777" w:rsidR="00600244" w:rsidRPr="00D91314" w:rsidRDefault="00600244" w:rsidP="005F70B6">
            <w:pPr>
              <w:widowControl w:val="0"/>
              <w:rPr>
                <w:noProof/>
                <w:szCs w:val="22"/>
              </w:rPr>
            </w:pPr>
          </w:p>
        </w:tc>
      </w:tr>
      <w:tr w:rsidR="00600244" w:rsidRPr="00D91314" w14:paraId="1838CBA7" w14:textId="77777777" w:rsidTr="005F70B6">
        <w:trPr>
          <w:trHeight w:val="936"/>
        </w:trPr>
        <w:tc>
          <w:tcPr>
            <w:tcW w:w="4962" w:type="dxa"/>
            <w:shd w:val="clear" w:color="auto" w:fill="auto"/>
          </w:tcPr>
          <w:p w14:paraId="4381321C" w14:textId="77777777" w:rsidR="00600244" w:rsidRPr="00D91314" w:rsidRDefault="00600244" w:rsidP="005F70B6">
            <w:pPr>
              <w:widowControl w:val="0"/>
              <w:rPr>
                <w:b/>
                <w:noProof/>
                <w:szCs w:val="22"/>
              </w:rPr>
            </w:pPr>
            <w:r w:rsidRPr="00D91314">
              <w:rPr>
                <w:b/>
                <w:noProof/>
                <w:szCs w:val="22"/>
              </w:rPr>
              <w:t>Κύπρος</w:t>
            </w:r>
          </w:p>
          <w:p w14:paraId="4E6C3AA8" w14:textId="161C159E" w:rsidR="00600244" w:rsidRPr="00D91314" w:rsidRDefault="002023B9" w:rsidP="005F70B6">
            <w:pPr>
              <w:autoSpaceDE w:val="0"/>
              <w:autoSpaceDN w:val="0"/>
              <w:adjustRightInd w:val="0"/>
              <w:rPr>
                <w:szCs w:val="22"/>
                <w:lang w:eastAsia="el-GR"/>
              </w:rPr>
            </w:pPr>
            <w:r w:rsidRPr="00D91314">
              <w:rPr>
                <w:szCs w:val="22"/>
              </w:rPr>
              <w:t>TEVA HELLAS A.E.</w:t>
            </w:r>
          </w:p>
          <w:p w14:paraId="29131ABF" w14:textId="77777777" w:rsidR="00600244" w:rsidRPr="00D91314" w:rsidRDefault="00600244" w:rsidP="005F70B6">
            <w:pPr>
              <w:autoSpaceDE w:val="0"/>
              <w:autoSpaceDN w:val="0"/>
              <w:adjustRightInd w:val="0"/>
              <w:rPr>
                <w:szCs w:val="22"/>
                <w:lang w:eastAsia="el-GR"/>
              </w:rPr>
            </w:pPr>
            <w:r w:rsidRPr="00D91314">
              <w:rPr>
                <w:szCs w:val="22"/>
                <w:lang w:eastAsia="el-GR"/>
              </w:rPr>
              <w:t>Ελλάδα</w:t>
            </w:r>
          </w:p>
          <w:p w14:paraId="5CF5D173" w14:textId="77777777" w:rsidR="00600244" w:rsidRPr="00D91314" w:rsidRDefault="00600244" w:rsidP="005F70B6">
            <w:pPr>
              <w:widowControl w:val="0"/>
              <w:autoSpaceDE w:val="0"/>
              <w:autoSpaceDN w:val="0"/>
              <w:adjustRightInd w:val="0"/>
              <w:rPr>
                <w:szCs w:val="22"/>
                <w:lang w:eastAsia="el-GR"/>
              </w:rPr>
            </w:pPr>
            <w:r w:rsidRPr="00D91314">
              <w:rPr>
                <w:szCs w:val="22"/>
                <w:lang w:eastAsia="el-GR"/>
              </w:rPr>
              <w:t>Τηλ: +30 2118805000</w:t>
            </w:r>
          </w:p>
          <w:p w14:paraId="5D710E3B"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553BC506" w14:textId="77777777" w:rsidR="00600244" w:rsidRPr="00D91314" w:rsidRDefault="00600244" w:rsidP="005F70B6">
            <w:pPr>
              <w:widowControl w:val="0"/>
              <w:tabs>
                <w:tab w:val="left" w:pos="-720"/>
                <w:tab w:val="left" w:pos="4536"/>
              </w:tabs>
              <w:rPr>
                <w:b/>
                <w:noProof/>
                <w:szCs w:val="22"/>
              </w:rPr>
            </w:pPr>
            <w:r w:rsidRPr="00D91314">
              <w:rPr>
                <w:b/>
                <w:noProof/>
                <w:szCs w:val="22"/>
              </w:rPr>
              <w:t>Sverige</w:t>
            </w:r>
          </w:p>
          <w:p w14:paraId="71025DFB" w14:textId="77777777" w:rsidR="00600244" w:rsidRPr="00D91314" w:rsidRDefault="00600244" w:rsidP="005F70B6">
            <w:pPr>
              <w:widowControl w:val="0"/>
              <w:rPr>
                <w:noProof/>
                <w:szCs w:val="22"/>
              </w:rPr>
            </w:pPr>
            <w:r w:rsidRPr="00D91314">
              <w:rPr>
                <w:noProof/>
                <w:szCs w:val="22"/>
              </w:rPr>
              <w:t>Teva Sweden AB</w:t>
            </w:r>
          </w:p>
          <w:p w14:paraId="02DC481E" w14:textId="77777777" w:rsidR="00600244" w:rsidRPr="00D91314" w:rsidRDefault="00600244" w:rsidP="005F70B6">
            <w:pPr>
              <w:widowControl w:val="0"/>
              <w:rPr>
                <w:noProof/>
                <w:szCs w:val="22"/>
              </w:rPr>
            </w:pPr>
            <w:r w:rsidRPr="00D91314">
              <w:rPr>
                <w:noProof/>
                <w:szCs w:val="22"/>
              </w:rPr>
              <w:t>Tel: +46 42121100</w:t>
            </w:r>
          </w:p>
          <w:p w14:paraId="57C769F5" w14:textId="77777777" w:rsidR="00600244" w:rsidRPr="00D91314" w:rsidRDefault="00600244" w:rsidP="005F70B6">
            <w:pPr>
              <w:widowControl w:val="0"/>
              <w:rPr>
                <w:noProof/>
                <w:szCs w:val="22"/>
              </w:rPr>
            </w:pPr>
          </w:p>
        </w:tc>
      </w:tr>
      <w:tr w:rsidR="00600244" w:rsidRPr="00D91314" w14:paraId="06DFCB7B" w14:textId="77777777" w:rsidTr="005F70B6">
        <w:trPr>
          <w:trHeight w:val="936"/>
        </w:trPr>
        <w:tc>
          <w:tcPr>
            <w:tcW w:w="4962" w:type="dxa"/>
            <w:shd w:val="clear" w:color="auto" w:fill="auto"/>
          </w:tcPr>
          <w:p w14:paraId="55E98282" w14:textId="77777777" w:rsidR="00600244" w:rsidRPr="00D91314" w:rsidRDefault="00600244" w:rsidP="005F70B6">
            <w:pPr>
              <w:widowControl w:val="0"/>
              <w:rPr>
                <w:b/>
                <w:noProof/>
                <w:szCs w:val="22"/>
              </w:rPr>
            </w:pPr>
            <w:r w:rsidRPr="00D91314">
              <w:rPr>
                <w:b/>
                <w:noProof/>
                <w:szCs w:val="22"/>
              </w:rPr>
              <w:t>Latvija</w:t>
            </w:r>
          </w:p>
          <w:p w14:paraId="7A40A1F2" w14:textId="77777777" w:rsidR="00600244" w:rsidRPr="00D91314" w:rsidRDefault="00600244" w:rsidP="005F70B6">
            <w:pPr>
              <w:rPr>
                <w:szCs w:val="22"/>
              </w:rPr>
            </w:pPr>
            <w:r w:rsidRPr="00D91314">
              <w:rPr>
                <w:szCs w:val="22"/>
              </w:rPr>
              <w:t>UAB Teva Baltics filiāle Latvijā</w:t>
            </w:r>
          </w:p>
          <w:p w14:paraId="1C91B043" w14:textId="77777777" w:rsidR="00600244" w:rsidRPr="00D91314" w:rsidRDefault="00600244" w:rsidP="005F70B6">
            <w:pPr>
              <w:rPr>
                <w:szCs w:val="22"/>
              </w:rPr>
            </w:pPr>
            <w:r w:rsidRPr="00D91314">
              <w:rPr>
                <w:szCs w:val="22"/>
              </w:rPr>
              <w:t>Tel: +371 67323666</w:t>
            </w:r>
          </w:p>
          <w:p w14:paraId="1C23AAD2"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1F5D01C6" w14:textId="5B01C3FB" w:rsidR="00600244" w:rsidRPr="00D91314" w:rsidDel="00C631F9" w:rsidRDefault="00600244" w:rsidP="005F70B6">
            <w:pPr>
              <w:widowControl w:val="0"/>
              <w:tabs>
                <w:tab w:val="left" w:pos="-720"/>
                <w:tab w:val="left" w:pos="4536"/>
              </w:tabs>
              <w:rPr>
                <w:del w:id="1280" w:author="translator" w:date="2025-01-24T11:19:00Z"/>
                <w:b/>
                <w:noProof/>
                <w:szCs w:val="22"/>
              </w:rPr>
            </w:pPr>
            <w:del w:id="1281" w:author="translator" w:date="2025-01-24T11:19:00Z">
              <w:r w:rsidRPr="00D91314" w:rsidDel="00C631F9">
                <w:rPr>
                  <w:b/>
                  <w:noProof/>
                  <w:szCs w:val="22"/>
                </w:rPr>
                <w:delText>United Kingdom (Northern Ireland)</w:delText>
              </w:r>
            </w:del>
          </w:p>
          <w:p w14:paraId="4E19C758" w14:textId="3ACA524E" w:rsidR="00600244" w:rsidRPr="00D91314" w:rsidDel="00C631F9" w:rsidRDefault="00600244" w:rsidP="005F70B6">
            <w:pPr>
              <w:widowControl w:val="0"/>
              <w:autoSpaceDE w:val="0"/>
              <w:autoSpaceDN w:val="0"/>
              <w:adjustRightInd w:val="0"/>
              <w:rPr>
                <w:del w:id="1282" w:author="translator" w:date="2025-01-24T11:19:00Z"/>
                <w:szCs w:val="22"/>
              </w:rPr>
            </w:pPr>
            <w:del w:id="1283" w:author="translator" w:date="2025-01-24T11:19:00Z">
              <w:r w:rsidRPr="00D91314" w:rsidDel="00C631F9">
                <w:rPr>
                  <w:szCs w:val="22"/>
                </w:rPr>
                <w:delText>Teva Pharmaceuticals Ireland</w:delText>
              </w:r>
            </w:del>
          </w:p>
          <w:p w14:paraId="4E016092" w14:textId="4D7F0CC7" w:rsidR="00600244" w:rsidRPr="00D91314" w:rsidDel="00C631F9" w:rsidRDefault="00600244" w:rsidP="005F70B6">
            <w:pPr>
              <w:widowControl w:val="0"/>
              <w:autoSpaceDE w:val="0"/>
              <w:autoSpaceDN w:val="0"/>
              <w:adjustRightInd w:val="0"/>
              <w:rPr>
                <w:del w:id="1284" w:author="translator" w:date="2025-01-24T11:19:00Z"/>
                <w:szCs w:val="22"/>
              </w:rPr>
            </w:pPr>
            <w:del w:id="1285" w:author="translator" w:date="2025-01-24T11:19:00Z">
              <w:r w:rsidRPr="00D91314" w:rsidDel="00C631F9">
                <w:rPr>
                  <w:szCs w:val="22"/>
                </w:rPr>
                <w:delText>Ireland</w:delText>
              </w:r>
            </w:del>
          </w:p>
          <w:p w14:paraId="25E2A692" w14:textId="67945393" w:rsidR="00600244" w:rsidRPr="00D91314" w:rsidDel="00C631F9" w:rsidRDefault="00600244" w:rsidP="005F70B6">
            <w:pPr>
              <w:widowControl w:val="0"/>
              <w:autoSpaceDE w:val="0"/>
              <w:autoSpaceDN w:val="0"/>
              <w:adjustRightInd w:val="0"/>
              <w:rPr>
                <w:del w:id="1286" w:author="translator" w:date="2025-01-24T11:19:00Z"/>
                <w:szCs w:val="22"/>
              </w:rPr>
            </w:pPr>
            <w:del w:id="1287" w:author="translator" w:date="2025-01-24T11:19:00Z">
              <w:r w:rsidRPr="00D91314" w:rsidDel="00C631F9">
                <w:rPr>
                  <w:szCs w:val="22"/>
                </w:rPr>
                <w:delText>Tel: +44 2075407117</w:delText>
              </w:r>
            </w:del>
          </w:p>
          <w:p w14:paraId="031CE73D" w14:textId="77777777" w:rsidR="00600244" w:rsidRPr="00D91314" w:rsidRDefault="00600244" w:rsidP="00C631F9">
            <w:pPr>
              <w:widowControl w:val="0"/>
              <w:autoSpaceDE w:val="0"/>
              <w:autoSpaceDN w:val="0"/>
              <w:adjustRightInd w:val="0"/>
              <w:rPr>
                <w:szCs w:val="22"/>
              </w:rPr>
            </w:pPr>
          </w:p>
        </w:tc>
      </w:tr>
    </w:tbl>
    <w:p w14:paraId="47770E90" w14:textId="77777777" w:rsidR="00AD6924" w:rsidRPr="00D91314" w:rsidRDefault="00AD6924" w:rsidP="004259F0">
      <w:pPr>
        <w:widowControl w:val="0"/>
        <w:autoSpaceDE w:val="0"/>
        <w:autoSpaceDN w:val="0"/>
        <w:adjustRightInd w:val="0"/>
        <w:rPr>
          <w:b/>
          <w:bCs/>
          <w:szCs w:val="22"/>
        </w:rPr>
      </w:pPr>
    </w:p>
    <w:p w14:paraId="3D768786" w14:textId="77777777" w:rsidR="003E5546" w:rsidRPr="00D91314" w:rsidRDefault="003E5546" w:rsidP="00AC5776">
      <w:pPr>
        <w:keepNext/>
        <w:keepLines/>
        <w:autoSpaceDE w:val="0"/>
        <w:autoSpaceDN w:val="0"/>
        <w:adjustRightInd w:val="0"/>
        <w:rPr>
          <w:szCs w:val="22"/>
        </w:rPr>
      </w:pPr>
      <w:r w:rsidRPr="00D91314">
        <w:rPr>
          <w:b/>
          <w:bCs/>
          <w:szCs w:val="22"/>
        </w:rPr>
        <w:t>De</w:t>
      </w:r>
      <w:r w:rsidR="00FC1476" w:rsidRPr="00D91314">
        <w:rPr>
          <w:b/>
          <w:bCs/>
          <w:szCs w:val="22"/>
        </w:rPr>
        <w:t>z</w:t>
      </w:r>
      <w:r w:rsidRPr="00D91314">
        <w:rPr>
          <w:b/>
          <w:bCs/>
          <w:szCs w:val="22"/>
        </w:rPr>
        <w:t xml:space="preserve">e bijsluiter is voor </w:t>
      </w:r>
      <w:r w:rsidR="005268EB" w:rsidRPr="00D91314">
        <w:rPr>
          <w:b/>
          <w:bCs/>
          <w:szCs w:val="22"/>
        </w:rPr>
        <w:t xml:space="preserve">het </w:t>
      </w:r>
      <w:r w:rsidRPr="00D91314">
        <w:rPr>
          <w:b/>
          <w:bCs/>
          <w:szCs w:val="22"/>
        </w:rPr>
        <w:t>laatst goedgekeurd in</w:t>
      </w:r>
      <w:r w:rsidR="006F61D6" w:rsidRPr="00D91314">
        <w:rPr>
          <w:b/>
          <w:bCs/>
          <w:szCs w:val="22"/>
        </w:rPr>
        <w:t xml:space="preserve"> </w:t>
      </w:r>
      <w:r w:rsidR="005268EB" w:rsidRPr="00D91314">
        <w:rPr>
          <w:b/>
          <w:bCs/>
          <w:szCs w:val="22"/>
        </w:rPr>
        <w:t>&lt;{</w:t>
      </w:r>
      <w:r w:rsidR="00E652A3" w:rsidRPr="00D91314">
        <w:rPr>
          <w:b/>
          <w:bCs/>
          <w:szCs w:val="22"/>
        </w:rPr>
        <w:t>MM/</w:t>
      </w:r>
      <w:r w:rsidR="005268EB" w:rsidRPr="00D91314">
        <w:rPr>
          <w:b/>
          <w:bCs/>
          <w:szCs w:val="22"/>
        </w:rPr>
        <w:t>JJJJ}&gt;&lt;{maand JJJJ}&gt;</w:t>
      </w:r>
      <w:r w:rsidR="006F61D6" w:rsidRPr="00D91314">
        <w:rPr>
          <w:rFonts w:ascii="TimesNewRomanPSMT" w:hAnsi="TimesNewRomanPSMT" w:cs="TimesNewRomanPSMT"/>
          <w:b/>
          <w:szCs w:val="22"/>
          <w:lang w:eastAsia="en-GB"/>
        </w:rPr>
        <w:t>.</w:t>
      </w:r>
    </w:p>
    <w:p w14:paraId="0739F806" w14:textId="77777777" w:rsidR="001E6F2E" w:rsidRPr="00D91314" w:rsidRDefault="001E6F2E" w:rsidP="00AC5776">
      <w:pPr>
        <w:keepNext/>
        <w:keepLines/>
        <w:autoSpaceDE w:val="0"/>
        <w:autoSpaceDN w:val="0"/>
        <w:adjustRightInd w:val="0"/>
        <w:rPr>
          <w:szCs w:val="22"/>
        </w:rPr>
      </w:pPr>
    </w:p>
    <w:p w14:paraId="55ECB793" w14:textId="4AD90543" w:rsidR="001E6F2E" w:rsidRPr="00D91314" w:rsidRDefault="005268EB" w:rsidP="001E6F2E">
      <w:pPr>
        <w:widowControl w:val="0"/>
        <w:rPr>
          <w:color w:val="000000"/>
          <w:szCs w:val="22"/>
        </w:rPr>
      </w:pPr>
      <w:r w:rsidRPr="00D91314">
        <w:rPr>
          <w:color w:val="000000"/>
          <w:szCs w:val="22"/>
        </w:rPr>
        <w:t xml:space="preserve">Meer </w:t>
      </w:r>
      <w:r w:rsidR="001E6F2E" w:rsidRPr="00D91314">
        <w:rPr>
          <w:color w:val="000000"/>
          <w:szCs w:val="22"/>
        </w:rPr>
        <w:t>informatie over dit geneesmiddel is beschikbaar op de website van het Europe</w:t>
      </w:r>
      <w:r w:rsidRPr="00D91314">
        <w:rPr>
          <w:color w:val="000000"/>
          <w:szCs w:val="22"/>
        </w:rPr>
        <w:t>e</w:t>
      </w:r>
      <w:r w:rsidR="001E6F2E" w:rsidRPr="00D91314">
        <w:rPr>
          <w:color w:val="000000"/>
          <w:szCs w:val="22"/>
        </w:rPr>
        <w:t>s Geneesmiddelen</w:t>
      </w:r>
      <w:r w:rsidRPr="00D91314">
        <w:rPr>
          <w:color w:val="000000"/>
          <w:szCs w:val="22"/>
        </w:rPr>
        <w:t>b</w:t>
      </w:r>
      <w:r w:rsidR="001E6F2E" w:rsidRPr="00D91314">
        <w:rPr>
          <w:color w:val="000000"/>
          <w:szCs w:val="22"/>
        </w:rPr>
        <w:t>ureau</w:t>
      </w:r>
      <w:r w:rsidRPr="00D91314">
        <w:rPr>
          <w:color w:val="000000"/>
          <w:szCs w:val="22"/>
        </w:rPr>
        <w:t>:</w:t>
      </w:r>
      <w:r w:rsidR="001E6F2E" w:rsidRPr="00D91314">
        <w:rPr>
          <w:color w:val="000000"/>
          <w:szCs w:val="22"/>
        </w:rPr>
        <w:t xml:space="preserve"> </w:t>
      </w:r>
      <w:hyperlink r:id="rId15" w:history="1">
        <w:r w:rsidR="003B1CDD" w:rsidRPr="00D91314">
          <w:rPr>
            <w:rStyle w:val="Hyperlink"/>
            <w:szCs w:val="22"/>
          </w:rPr>
          <w:t>https://www.ema.europa.eu/</w:t>
        </w:r>
      </w:hyperlink>
      <w:r w:rsidRPr="00D91314">
        <w:t>.</w:t>
      </w:r>
    </w:p>
    <w:p w14:paraId="754B617C" w14:textId="77777777" w:rsidR="005A781C" w:rsidRPr="00D91314" w:rsidRDefault="005A781C" w:rsidP="00094D96">
      <w:pPr>
        <w:jc w:val="center"/>
        <w:rPr>
          <w:b/>
          <w:bCs/>
        </w:rPr>
      </w:pPr>
      <w:r w:rsidRPr="00D91314">
        <w:br w:type="page"/>
      </w:r>
      <w:r w:rsidR="00DA4540" w:rsidRPr="00D91314">
        <w:rPr>
          <w:b/>
          <w:bCs/>
        </w:rPr>
        <w:lastRenderedPageBreak/>
        <w:t>Bijsluiter: informatie voor de gebruiker</w:t>
      </w:r>
    </w:p>
    <w:p w14:paraId="67E7BF24" w14:textId="77777777" w:rsidR="005A781C" w:rsidRPr="00D91314" w:rsidRDefault="005A781C" w:rsidP="00094D96">
      <w:pPr>
        <w:jc w:val="center"/>
        <w:rPr>
          <w:b/>
          <w:bCs/>
        </w:rPr>
      </w:pPr>
    </w:p>
    <w:p w14:paraId="409CB3E6" w14:textId="77777777" w:rsidR="006D75E2" w:rsidRPr="00D91314" w:rsidRDefault="006D75E2" w:rsidP="004259F0">
      <w:pPr>
        <w:widowControl w:val="0"/>
        <w:numPr>
          <w:ilvl w:val="12"/>
          <w:numId w:val="0"/>
        </w:numPr>
        <w:jc w:val="center"/>
        <w:rPr>
          <w:b/>
          <w:bCs/>
          <w:szCs w:val="22"/>
        </w:rPr>
      </w:pPr>
      <w:r w:rsidRPr="00D91314">
        <w:rPr>
          <w:b/>
          <w:bCs/>
          <w:szCs w:val="22"/>
        </w:rPr>
        <w:t>Olanzapine Teva 5 mg orodispergeerbare tabletten</w:t>
      </w:r>
    </w:p>
    <w:p w14:paraId="56AE6701" w14:textId="77777777" w:rsidR="006D75E2" w:rsidRPr="00D91314" w:rsidRDefault="006D75E2" w:rsidP="004259F0">
      <w:pPr>
        <w:widowControl w:val="0"/>
        <w:numPr>
          <w:ilvl w:val="12"/>
          <w:numId w:val="0"/>
        </w:numPr>
        <w:jc w:val="center"/>
        <w:rPr>
          <w:b/>
          <w:bCs/>
          <w:szCs w:val="22"/>
        </w:rPr>
      </w:pPr>
      <w:r w:rsidRPr="00D91314">
        <w:rPr>
          <w:b/>
          <w:bCs/>
          <w:szCs w:val="22"/>
        </w:rPr>
        <w:t>Olanzapine Teva 10 mg orodispergeerbare tabletten</w:t>
      </w:r>
    </w:p>
    <w:p w14:paraId="7BB27324" w14:textId="77777777" w:rsidR="006D75E2" w:rsidRPr="00D91314" w:rsidRDefault="006D75E2" w:rsidP="004259F0">
      <w:pPr>
        <w:widowControl w:val="0"/>
        <w:numPr>
          <w:ilvl w:val="12"/>
          <w:numId w:val="0"/>
        </w:numPr>
        <w:jc w:val="center"/>
        <w:rPr>
          <w:b/>
          <w:bCs/>
          <w:szCs w:val="22"/>
        </w:rPr>
      </w:pPr>
      <w:r w:rsidRPr="00D91314">
        <w:rPr>
          <w:b/>
          <w:bCs/>
          <w:szCs w:val="22"/>
        </w:rPr>
        <w:t>Olanzapine Teva 15 mg orodispergeerbare tabletten</w:t>
      </w:r>
    </w:p>
    <w:p w14:paraId="07F82DDC" w14:textId="77777777" w:rsidR="006D75E2" w:rsidRPr="00D91314" w:rsidRDefault="006D75E2" w:rsidP="004259F0">
      <w:pPr>
        <w:widowControl w:val="0"/>
        <w:numPr>
          <w:ilvl w:val="12"/>
          <w:numId w:val="0"/>
        </w:numPr>
        <w:jc w:val="center"/>
        <w:rPr>
          <w:b/>
          <w:bCs/>
          <w:szCs w:val="22"/>
        </w:rPr>
      </w:pPr>
      <w:r w:rsidRPr="00D91314">
        <w:rPr>
          <w:b/>
          <w:bCs/>
          <w:szCs w:val="22"/>
        </w:rPr>
        <w:t>Olanzapine Teva 20 mg orodispergeerbare tabletten</w:t>
      </w:r>
    </w:p>
    <w:p w14:paraId="5703F51C" w14:textId="77777777" w:rsidR="005A781C" w:rsidRPr="00D91314" w:rsidRDefault="005A781C" w:rsidP="004259F0">
      <w:pPr>
        <w:widowControl w:val="0"/>
        <w:numPr>
          <w:ilvl w:val="12"/>
          <w:numId w:val="0"/>
        </w:numPr>
        <w:jc w:val="center"/>
        <w:rPr>
          <w:szCs w:val="22"/>
        </w:rPr>
      </w:pPr>
      <w:r w:rsidRPr="00D91314">
        <w:rPr>
          <w:szCs w:val="22"/>
        </w:rPr>
        <w:t>olanzapine</w:t>
      </w:r>
    </w:p>
    <w:p w14:paraId="4DDF291C" w14:textId="77777777" w:rsidR="005A781C" w:rsidRPr="00D91314" w:rsidRDefault="005A781C" w:rsidP="004259F0">
      <w:pPr>
        <w:widowControl w:val="0"/>
        <w:autoSpaceDE w:val="0"/>
        <w:autoSpaceDN w:val="0"/>
        <w:adjustRightInd w:val="0"/>
        <w:rPr>
          <w:szCs w:val="22"/>
        </w:rPr>
      </w:pPr>
    </w:p>
    <w:p w14:paraId="0538ED45" w14:textId="77777777" w:rsidR="00DA4540" w:rsidRPr="00D91314" w:rsidRDefault="00DA4540" w:rsidP="00DA4540">
      <w:pPr>
        <w:widowControl w:val="0"/>
        <w:ind w:right="-2"/>
        <w:rPr>
          <w:b/>
          <w:bCs/>
          <w:szCs w:val="22"/>
        </w:rPr>
      </w:pPr>
      <w:r w:rsidRPr="00D91314">
        <w:rPr>
          <w:b/>
          <w:bCs/>
          <w:szCs w:val="22"/>
        </w:rPr>
        <w:t xml:space="preserve">Lees goed de hele bijsluiter voordat u dit geneesmiddel gaat </w:t>
      </w:r>
      <w:r w:rsidR="005268EB" w:rsidRPr="00D91314">
        <w:rPr>
          <w:b/>
          <w:bCs/>
          <w:szCs w:val="22"/>
        </w:rPr>
        <w:t xml:space="preserve">innemen </w:t>
      </w:r>
      <w:r w:rsidRPr="00D91314">
        <w:rPr>
          <w:b/>
          <w:bCs/>
          <w:szCs w:val="22"/>
        </w:rPr>
        <w:t>want er staat belangrijke informatie in voor u.</w:t>
      </w:r>
    </w:p>
    <w:p w14:paraId="73F3183A" w14:textId="77777777" w:rsidR="00DA4540" w:rsidRPr="00D91314" w:rsidRDefault="008A017B" w:rsidP="008A017B">
      <w:pPr>
        <w:pStyle w:val="Default"/>
        <w:tabs>
          <w:tab w:val="left" w:pos="426"/>
        </w:tabs>
        <w:ind w:left="426" w:hanging="426"/>
        <w:rPr>
          <w:sz w:val="22"/>
          <w:szCs w:val="22"/>
        </w:rPr>
      </w:pPr>
      <w:r w:rsidRPr="00D91314">
        <w:rPr>
          <w:sz w:val="22"/>
          <w:szCs w:val="22"/>
        </w:rPr>
        <w:t>-</w:t>
      </w:r>
      <w:r w:rsidRPr="00D91314">
        <w:rPr>
          <w:sz w:val="22"/>
          <w:szCs w:val="22"/>
        </w:rPr>
        <w:tab/>
      </w:r>
      <w:r w:rsidR="00DA4540" w:rsidRPr="00D91314">
        <w:rPr>
          <w:sz w:val="22"/>
          <w:szCs w:val="22"/>
        </w:rPr>
        <w:t>Bewaar deze bijsluiter. Misschien heeft u hem later weer nodig.</w:t>
      </w:r>
    </w:p>
    <w:p w14:paraId="4FF550B2" w14:textId="77777777" w:rsidR="00DA4540" w:rsidRPr="00D91314" w:rsidRDefault="00DA4540" w:rsidP="00DA4540">
      <w:pPr>
        <w:pStyle w:val="Default"/>
        <w:tabs>
          <w:tab w:val="left" w:pos="426"/>
        </w:tabs>
        <w:ind w:left="426" w:hanging="426"/>
        <w:rPr>
          <w:sz w:val="22"/>
          <w:szCs w:val="22"/>
        </w:rPr>
      </w:pPr>
      <w:r w:rsidRPr="00D91314">
        <w:rPr>
          <w:rFonts w:ascii="Arial" w:hAnsi="Arial" w:cs="Arial"/>
          <w:sz w:val="22"/>
          <w:szCs w:val="22"/>
        </w:rPr>
        <w:t>-</w:t>
      </w:r>
      <w:r w:rsidRPr="00D91314">
        <w:rPr>
          <w:rFonts w:ascii="Arial" w:hAnsi="Arial" w:cs="Arial"/>
          <w:sz w:val="22"/>
          <w:szCs w:val="22"/>
        </w:rPr>
        <w:tab/>
      </w:r>
      <w:r w:rsidRPr="00D91314">
        <w:rPr>
          <w:sz w:val="22"/>
          <w:szCs w:val="22"/>
        </w:rPr>
        <w:t>Heeft u nog vragen? Neem dan contact op met uw arts of apotheker.</w:t>
      </w:r>
    </w:p>
    <w:p w14:paraId="11259E99" w14:textId="77777777" w:rsidR="00DA4540" w:rsidRPr="00D91314" w:rsidRDefault="00DA4540" w:rsidP="00DA4540">
      <w:pPr>
        <w:pStyle w:val="Default"/>
        <w:tabs>
          <w:tab w:val="left" w:pos="426"/>
        </w:tabs>
        <w:ind w:left="426" w:hanging="426"/>
        <w:rPr>
          <w:sz w:val="22"/>
          <w:szCs w:val="22"/>
        </w:rPr>
      </w:pPr>
      <w:r w:rsidRPr="00D91314">
        <w:rPr>
          <w:rFonts w:ascii="Arial" w:hAnsi="Arial" w:cs="Arial"/>
          <w:sz w:val="22"/>
          <w:szCs w:val="22"/>
        </w:rPr>
        <w:t>-</w:t>
      </w:r>
      <w:r w:rsidRPr="00D91314">
        <w:rPr>
          <w:rFonts w:ascii="Arial" w:hAnsi="Arial" w:cs="Arial"/>
          <w:sz w:val="22"/>
          <w:szCs w:val="22"/>
        </w:rPr>
        <w:tab/>
      </w:r>
      <w:r w:rsidRPr="00D91314">
        <w:rPr>
          <w:sz w:val="22"/>
          <w:szCs w:val="22"/>
        </w:rPr>
        <w:t>Geef dit geneesmiddel niet door aan anderen, want het is alleen aan u voorgeschreven. Het kan schadelijk zijn voor anderen, ook al hebben zij dezelfde klachten als u.</w:t>
      </w:r>
    </w:p>
    <w:p w14:paraId="6B421691" w14:textId="77777777" w:rsidR="00DA4540" w:rsidRPr="00D91314" w:rsidRDefault="00DA4540" w:rsidP="00DA4540">
      <w:pPr>
        <w:pStyle w:val="Default"/>
        <w:tabs>
          <w:tab w:val="left" w:pos="426"/>
        </w:tabs>
        <w:ind w:left="426" w:hanging="426"/>
        <w:rPr>
          <w:sz w:val="22"/>
          <w:szCs w:val="22"/>
        </w:rPr>
      </w:pPr>
      <w:r w:rsidRPr="00D91314">
        <w:rPr>
          <w:rFonts w:ascii="Arial" w:hAnsi="Arial" w:cs="Arial"/>
          <w:sz w:val="22"/>
          <w:szCs w:val="22"/>
        </w:rPr>
        <w:t>-</w:t>
      </w:r>
      <w:r w:rsidRPr="00D91314">
        <w:rPr>
          <w:rFonts w:ascii="Arial" w:hAnsi="Arial" w:cs="Arial"/>
          <w:sz w:val="22"/>
          <w:szCs w:val="22"/>
        </w:rPr>
        <w:tab/>
      </w:r>
      <w:r w:rsidRPr="00D91314">
        <w:rPr>
          <w:sz w:val="22"/>
          <w:szCs w:val="22"/>
        </w:rPr>
        <w:t>Krijgt u last van een van de bijwerkingen die in rubriek</w:t>
      </w:r>
      <w:r w:rsidR="001828C4" w:rsidRPr="00D91314">
        <w:rPr>
          <w:sz w:val="22"/>
          <w:szCs w:val="22"/>
        </w:rPr>
        <w:t> </w:t>
      </w:r>
      <w:r w:rsidRPr="00D91314">
        <w:rPr>
          <w:sz w:val="22"/>
          <w:szCs w:val="22"/>
        </w:rPr>
        <w:t>4 staan? Of krijgt u een bijwerking die niet in deze bijsluiter staat? Neem dan contact op met uw arts of apotheker.</w:t>
      </w:r>
    </w:p>
    <w:p w14:paraId="6168A159" w14:textId="77777777" w:rsidR="00DA4540" w:rsidRPr="00D91314" w:rsidRDefault="00DA4540" w:rsidP="00DA4540">
      <w:pPr>
        <w:widowControl w:val="0"/>
        <w:numPr>
          <w:ilvl w:val="12"/>
          <w:numId w:val="0"/>
        </w:numPr>
        <w:ind w:left="426" w:right="-2" w:hanging="426"/>
        <w:rPr>
          <w:szCs w:val="22"/>
        </w:rPr>
      </w:pPr>
    </w:p>
    <w:p w14:paraId="0602CA19" w14:textId="77777777" w:rsidR="00DA4540" w:rsidRPr="00D91314" w:rsidRDefault="00DA4540" w:rsidP="00DA4540">
      <w:pPr>
        <w:pStyle w:val="Default"/>
      </w:pPr>
      <w:r w:rsidRPr="00D91314">
        <w:rPr>
          <w:b/>
          <w:bCs/>
          <w:sz w:val="22"/>
          <w:szCs w:val="22"/>
        </w:rPr>
        <w:t>Inhoud van deze bijsluiter</w:t>
      </w:r>
    </w:p>
    <w:p w14:paraId="340FD0BD" w14:textId="77777777" w:rsidR="001828C4" w:rsidRPr="00D91314" w:rsidRDefault="001828C4" w:rsidP="00DA4540">
      <w:pPr>
        <w:pStyle w:val="Default"/>
        <w:rPr>
          <w:sz w:val="22"/>
          <w:szCs w:val="22"/>
        </w:rPr>
      </w:pPr>
    </w:p>
    <w:p w14:paraId="5DC7AA37" w14:textId="77777777" w:rsidR="00DA4540" w:rsidRPr="00D91314" w:rsidRDefault="00DA4540" w:rsidP="001828C4">
      <w:pPr>
        <w:pStyle w:val="Default"/>
        <w:ind w:left="567" w:hanging="567"/>
        <w:rPr>
          <w:sz w:val="22"/>
          <w:szCs w:val="22"/>
        </w:rPr>
      </w:pPr>
      <w:r w:rsidRPr="00D91314">
        <w:rPr>
          <w:sz w:val="22"/>
          <w:szCs w:val="22"/>
        </w:rPr>
        <w:t>1.</w:t>
      </w:r>
      <w:r w:rsidR="001828C4" w:rsidRPr="00D91314">
        <w:rPr>
          <w:sz w:val="22"/>
          <w:szCs w:val="22"/>
        </w:rPr>
        <w:tab/>
      </w:r>
      <w:r w:rsidRPr="00D91314">
        <w:rPr>
          <w:sz w:val="22"/>
          <w:szCs w:val="22"/>
        </w:rPr>
        <w:t>W</w:t>
      </w:r>
      <w:r w:rsidR="009734DD" w:rsidRPr="00D91314">
        <w:rPr>
          <w:sz w:val="22"/>
          <w:szCs w:val="22"/>
        </w:rPr>
        <w:t>at is Olanzapine Teva en w</w:t>
      </w:r>
      <w:r w:rsidRPr="00D91314">
        <w:rPr>
          <w:sz w:val="22"/>
          <w:szCs w:val="22"/>
        </w:rPr>
        <w:t>aarvoor wordt dit middel gebruikt?</w:t>
      </w:r>
    </w:p>
    <w:p w14:paraId="4FD9EBBA" w14:textId="77777777" w:rsidR="00DA4540" w:rsidRPr="00D91314" w:rsidRDefault="00DA4540" w:rsidP="001828C4">
      <w:pPr>
        <w:pStyle w:val="Default"/>
        <w:ind w:left="567" w:hanging="567"/>
        <w:rPr>
          <w:sz w:val="22"/>
          <w:szCs w:val="22"/>
        </w:rPr>
      </w:pPr>
      <w:r w:rsidRPr="00D91314">
        <w:rPr>
          <w:sz w:val="22"/>
          <w:szCs w:val="22"/>
        </w:rPr>
        <w:t>2.</w:t>
      </w:r>
      <w:r w:rsidR="001828C4" w:rsidRPr="00D91314">
        <w:rPr>
          <w:sz w:val="22"/>
          <w:szCs w:val="22"/>
        </w:rPr>
        <w:tab/>
      </w:r>
      <w:r w:rsidRPr="00D91314">
        <w:rPr>
          <w:sz w:val="22"/>
          <w:szCs w:val="22"/>
        </w:rPr>
        <w:t xml:space="preserve">Wanneer mag u dit middel niet </w:t>
      </w:r>
      <w:r w:rsidR="001828C4" w:rsidRPr="00D91314">
        <w:rPr>
          <w:sz w:val="22"/>
          <w:szCs w:val="22"/>
        </w:rPr>
        <w:t xml:space="preserve">innemen </w:t>
      </w:r>
      <w:r w:rsidRPr="00D91314">
        <w:rPr>
          <w:sz w:val="22"/>
          <w:szCs w:val="22"/>
        </w:rPr>
        <w:t>of moet u er extra voorzichtig mee zijn?</w:t>
      </w:r>
    </w:p>
    <w:p w14:paraId="7635200D" w14:textId="77777777" w:rsidR="00DA4540" w:rsidRPr="00D91314" w:rsidRDefault="00DA4540" w:rsidP="001828C4">
      <w:pPr>
        <w:pStyle w:val="Default"/>
        <w:ind w:left="567" w:hanging="567"/>
        <w:rPr>
          <w:sz w:val="22"/>
          <w:szCs w:val="22"/>
        </w:rPr>
      </w:pPr>
      <w:r w:rsidRPr="00D91314">
        <w:rPr>
          <w:sz w:val="22"/>
          <w:szCs w:val="22"/>
        </w:rPr>
        <w:t>3.</w:t>
      </w:r>
      <w:r w:rsidR="001828C4" w:rsidRPr="00D91314">
        <w:rPr>
          <w:sz w:val="22"/>
          <w:szCs w:val="22"/>
        </w:rPr>
        <w:tab/>
      </w:r>
      <w:r w:rsidRPr="00D91314">
        <w:rPr>
          <w:sz w:val="22"/>
          <w:szCs w:val="22"/>
        </w:rPr>
        <w:t xml:space="preserve">Hoe </w:t>
      </w:r>
      <w:r w:rsidR="001828C4" w:rsidRPr="00D91314">
        <w:rPr>
          <w:sz w:val="22"/>
          <w:szCs w:val="22"/>
        </w:rPr>
        <w:t xml:space="preserve">neemt </w:t>
      </w:r>
      <w:r w:rsidRPr="00D91314">
        <w:rPr>
          <w:sz w:val="22"/>
          <w:szCs w:val="22"/>
        </w:rPr>
        <w:t>u dit middel</w:t>
      </w:r>
      <w:r w:rsidR="001828C4" w:rsidRPr="00D91314">
        <w:rPr>
          <w:sz w:val="22"/>
          <w:szCs w:val="22"/>
        </w:rPr>
        <w:t xml:space="preserve"> in</w:t>
      </w:r>
      <w:r w:rsidRPr="00D91314">
        <w:rPr>
          <w:sz w:val="22"/>
          <w:szCs w:val="22"/>
        </w:rPr>
        <w:t>?</w:t>
      </w:r>
    </w:p>
    <w:p w14:paraId="6F1B789F" w14:textId="77777777" w:rsidR="00DA4540" w:rsidRPr="00D91314" w:rsidRDefault="00DA4540" w:rsidP="001828C4">
      <w:pPr>
        <w:pStyle w:val="Default"/>
        <w:ind w:left="567" w:hanging="567"/>
        <w:rPr>
          <w:sz w:val="22"/>
          <w:szCs w:val="22"/>
        </w:rPr>
      </w:pPr>
      <w:r w:rsidRPr="00D91314">
        <w:rPr>
          <w:sz w:val="22"/>
          <w:szCs w:val="22"/>
        </w:rPr>
        <w:t>4.</w:t>
      </w:r>
      <w:r w:rsidR="001828C4" w:rsidRPr="00D91314">
        <w:rPr>
          <w:sz w:val="22"/>
          <w:szCs w:val="22"/>
        </w:rPr>
        <w:tab/>
      </w:r>
      <w:r w:rsidRPr="00D91314">
        <w:rPr>
          <w:sz w:val="22"/>
          <w:szCs w:val="22"/>
        </w:rPr>
        <w:t>Mogelijke bijwerkingen</w:t>
      </w:r>
    </w:p>
    <w:p w14:paraId="0BEF6D2B" w14:textId="77777777" w:rsidR="00DA4540" w:rsidRPr="00D91314" w:rsidRDefault="00DA4540" w:rsidP="001828C4">
      <w:pPr>
        <w:pStyle w:val="Default"/>
        <w:ind w:left="567" w:hanging="567"/>
        <w:rPr>
          <w:sz w:val="22"/>
          <w:szCs w:val="22"/>
        </w:rPr>
      </w:pPr>
      <w:r w:rsidRPr="00D91314">
        <w:rPr>
          <w:sz w:val="22"/>
          <w:szCs w:val="22"/>
        </w:rPr>
        <w:t>5.</w:t>
      </w:r>
      <w:r w:rsidR="001828C4" w:rsidRPr="00D91314">
        <w:rPr>
          <w:sz w:val="22"/>
          <w:szCs w:val="22"/>
        </w:rPr>
        <w:tab/>
      </w:r>
      <w:r w:rsidRPr="00D91314">
        <w:rPr>
          <w:sz w:val="22"/>
          <w:szCs w:val="22"/>
        </w:rPr>
        <w:t>Hoe bewaart u dit middel?</w:t>
      </w:r>
    </w:p>
    <w:p w14:paraId="7B3BB268" w14:textId="77777777" w:rsidR="00DA4540" w:rsidRPr="00D91314" w:rsidRDefault="00DA4540" w:rsidP="001828C4">
      <w:pPr>
        <w:widowControl w:val="0"/>
        <w:numPr>
          <w:ilvl w:val="12"/>
          <w:numId w:val="0"/>
        </w:numPr>
        <w:ind w:left="567" w:right="-2" w:hanging="567"/>
        <w:rPr>
          <w:szCs w:val="22"/>
        </w:rPr>
      </w:pPr>
      <w:r w:rsidRPr="00D91314">
        <w:rPr>
          <w:szCs w:val="22"/>
        </w:rPr>
        <w:t>6.</w:t>
      </w:r>
      <w:r w:rsidR="001828C4" w:rsidRPr="00D91314">
        <w:rPr>
          <w:szCs w:val="22"/>
        </w:rPr>
        <w:tab/>
      </w:r>
      <w:r w:rsidRPr="00D91314">
        <w:rPr>
          <w:szCs w:val="22"/>
        </w:rPr>
        <w:t>Inhoud van de verpakking en overige informatie</w:t>
      </w:r>
    </w:p>
    <w:p w14:paraId="3C382AEE" w14:textId="77777777" w:rsidR="005A781C" w:rsidRPr="00D91314" w:rsidRDefault="005A781C" w:rsidP="004259F0">
      <w:pPr>
        <w:widowControl w:val="0"/>
        <w:autoSpaceDE w:val="0"/>
        <w:autoSpaceDN w:val="0"/>
        <w:adjustRightInd w:val="0"/>
        <w:rPr>
          <w:szCs w:val="22"/>
        </w:rPr>
      </w:pPr>
    </w:p>
    <w:p w14:paraId="51D3BCB5" w14:textId="77777777" w:rsidR="005A781C" w:rsidRPr="00D91314" w:rsidRDefault="005A781C" w:rsidP="004259F0">
      <w:pPr>
        <w:widowControl w:val="0"/>
        <w:autoSpaceDE w:val="0"/>
        <w:autoSpaceDN w:val="0"/>
        <w:adjustRightInd w:val="0"/>
        <w:rPr>
          <w:szCs w:val="22"/>
        </w:rPr>
      </w:pPr>
    </w:p>
    <w:p w14:paraId="42FB5A33" w14:textId="77777777" w:rsidR="005A781C" w:rsidRPr="00D91314" w:rsidRDefault="005A781C" w:rsidP="008A017B">
      <w:pPr>
        <w:widowControl w:val="0"/>
        <w:rPr>
          <w:b/>
          <w:szCs w:val="22"/>
        </w:rPr>
      </w:pPr>
      <w:r w:rsidRPr="00D91314">
        <w:rPr>
          <w:b/>
          <w:szCs w:val="22"/>
        </w:rPr>
        <w:t>1.</w:t>
      </w:r>
      <w:r w:rsidRPr="00D91314">
        <w:rPr>
          <w:b/>
          <w:szCs w:val="22"/>
        </w:rPr>
        <w:tab/>
      </w:r>
      <w:r w:rsidR="008A017B" w:rsidRPr="00D91314">
        <w:rPr>
          <w:b/>
          <w:szCs w:val="22"/>
        </w:rPr>
        <w:t>W</w:t>
      </w:r>
      <w:r w:rsidR="009734DD" w:rsidRPr="00D91314">
        <w:rPr>
          <w:b/>
          <w:szCs w:val="22"/>
        </w:rPr>
        <w:t>at is Olanzapine Teva en w</w:t>
      </w:r>
      <w:r w:rsidR="008A017B" w:rsidRPr="00D91314">
        <w:rPr>
          <w:b/>
          <w:szCs w:val="22"/>
        </w:rPr>
        <w:t>aarvoor wordt dit middel gebruikt?</w:t>
      </w:r>
    </w:p>
    <w:p w14:paraId="3FC02654" w14:textId="77777777" w:rsidR="005A781C" w:rsidRPr="00D91314" w:rsidRDefault="005A781C" w:rsidP="004259F0">
      <w:pPr>
        <w:widowControl w:val="0"/>
        <w:autoSpaceDE w:val="0"/>
        <w:autoSpaceDN w:val="0"/>
        <w:adjustRightInd w:val="0"/>
        <w:rPr>
          <w:szCs w:val="22"/>
        </w:rPr>
      </w:pPr>
    </w:p>
    <w:p w14:paraId="498B2926" w14:textId="77777777" w:rsidR="005A781C" w:rsidRPr="00D91314" w:rsidRDefault="009734DD" w:rsidP="008A017B">
      <w:pPr>
        <w:widowControl w:val="0"/>
        <w:tabs>
          <w:tab w:val="left" w:pos="0"/>
        </w:tabs>
        <w:ind w:right="-2"/>
        <w:rPr>
          <w:szCs w:val="22"/>
        </w:rPr>
      </w:pPr>
      <w:r w:rsidRPr="00D91314">
        <w:rPr>
          <w:szCs w:val="22"/>
        </w:rPr>
        <w:t xml:space="preserve">Olanzapine Teva bevat de werkzame stof olanzapine. </w:t>
      </w:r>
      <w:r w:rsidR="006D75E2" w:rsidRPr="00D91314">
        <w:rPr>
          <w:szCs w:val="22"/>
        </w:rPr>
        <w:t>Olanzapine Teva</w:t>
      </w:r>
      <w:r w:rsidR="005A781C" w:rsidRPr="00D91314">
        <w:rPr>
          <w:szCs w:val="22"/>
        </w:rPr>
        <w:t xml:space="preserve"> behoort tot </w:t>
      </w:r>
      <w:r w:rsidRPr="00D91314">
        <w:rPr>
          <w:szCs w:val="22"/>
        </w:rPr>
        <w:t>een</w:t>
      </w:r>
      <w:r w:rsidR="005A781C" w:rsidRPr="00D91314">
        <w:rPr>
          <w:szCs w:val="22"/>
        </w:rPr>
        <w:t xml:space="preserve"> groep van geneesmiddelen die antipsychotica worden genoemd</w:t>
      </w:r>
      <w:r w:rsidR="008A017B" w:rsidRPr="00D91314">
        <w:rPr>
          <w:szCs w:val="22"/>
        </w:rPr>
        <w:t xml:space="preserve"> en wordt gebruikt ter behandeling van de volgende aandoeningen:</w:t>
      </w:r>
    </w:p>
    <w:p w14:paraId="7AB67F54" w14:textId="77777777" w:rsidR="005A781C" w:rsidRPr="00D91314" w:rsidRDefault="008A017B" w:rsidP="00F050F3">
      <w:pPr>
        <w:widowControl w:val="0"/>
        <w:numPr>
          <w:ilvl w:val="0"/>
          <w:numId w:val="33"/>
        </w:numPr>
        <w:tabs>
          <w:tab w:val="left" w:pos="426"/>
        </w:tabs>
        <w:autoSpaceDE w:val="0"/>
        <w:autoSpaceDN w:val="0"/>
        <w:adjustRightInd w:val="0"/>
        <w:ind w:left="426" w:hanging="426"/>
        <w:rPr>
          <w:szCs w:val="22"/>
        </w:rPr>
      </w:pPr>
      <w:r w:rsidRPr="00D91314">
        <w:rPr>
          <w:szCs w:val="22"/>
        </w:rPr>
        <w:t>Schizofrenie,</w:t>
      </w:r>
      <w:r w:rsidR="005A781C" w:rsidRPr="00D91314">
        <w:rPr>
          <w:szCs w:val="22"/>
        </w:rPr>
        <w:t xml:space="preserve"> een ziekte met verschijnselen zoals het horen, zien of voelen van dingen die er niet zijn, waangedachten, ongebruikelijke achterdocht en teruggetrokken gedrag. Mensen met deze ziekte kunnen zich ook depressief, angstig of gespannen voelen.</w:t>
      </w:r>
    </w:p>
    <w:p w14:paraId="463FA244" w14:textId="77777777" w:rsidR="00966B3E" w:rsidRPr="00D91314" w:rsidRDefault="00966B3E" w:rsidP="00522F4B">
      <w:pPr>
        <w:pStyle w:val="Default"/>
        <w:widowControl w:val="0"/>
        <w:numPr>
          <w:ilvl w:val="0"/>
          <w:numId w:val="33"/>
        </w:numPr>
        <w:tabs>
          <w:tab w:val="left" w:pos="426"/>
        </w:tabs>
        <w:ind w:left="426" w:hanging="426"/>
        <w:rPr>
          <w:szCs w:val="22"/>
        </w:rPr>
      </w:pPr>
      <w:r w:rsidRPr="00D91314">
        <w:rPr>
          <w:sz w:val="22"/>
          <w:szCs w:val="22"/>
        </w:rPr>
        <w:t>Matige tot ernstige manische episoden, een aandoening met verschijnselen van opwinding of euforie.</w:t>
      </w:r>
    </w:p>
    <w:p w14:paraId="1240E226" w14:textId="77777777" w:rsidR="00966B3E" w:rsidRPr="00D91314" w:rsidRDefault="00966B3E" w:rsidP="00966B3E">
      <w:pPr>
        <w:widowControl w:val="0"/>
        <w:ind w:right="-2"/>
        <w:rPr>
          <w:szCs w:val="22"/>
        </w:rPr>
      </w:pPr>
    </w:p>
    <w:p w14:paraId="5E307E4E" w14:textId="77777777" w:rsidR="00966B3E" w:rsidRPr="00D91314" w:rsidRDefault="00966B3E" w:rsidP="00966B3E">
      <w:pPr>
        <w:widowControl w:val="0"/>
        <w:ind w:right="-2"/>
        <w:rPr>
          <w:szCs w:val="22"/>
        </w:rPr>
      </w:pPr>
      <w:r w:rsidRPr="00D91314">
        <w:rPr>
          <w:szCs w:val="22"/>
        </w:rPr>
        <w:t>Gebleken is dat Olanzapine Teva herhaling van deze verschijnselen voorkomt bij patiënten met bipolaire stoornis bij wie de manische episode reageerde op behandeling met olanzapine.</w:t>
      </w:r>
    </w:p>
    <w:p w14:paraId="056A6083" w14:textId="77777777" w:rsidR="005A781C" w:rsidRPr="00D91314" w:rsidRDefault="005A781C" w:rsidP="004259F0">
      <w:pPr>
        <w:widowControl w:val="0"/>
        <w:autoSpaceDE w:val="0"/>
        <w:autoSpaceDN w:val="0"/>
        <w:adjustRightInd w:val="0"/>
        <w:rPr>
          <w:szCs w:val="22"/>
        </w:rPr>
      </w:pPr>
    </w:p>
    <w:p w14:paraId="5D0543D3" w14:textId="77777777" w:rsidR="005A781C" w:rsidRPr="00D91314" w:rsidRDefault="005A781C" w:rsidP="004259F0">
      <w:pPr>
        <w:widowControl w:val="0"/>
        <w:autoSpaceDE w:val="0"/>
        <w:autoSpaceDN w:val="0"/>
        <w:adjustRightInd w:val="0"/>
        <w:rPr>
          <w:szCs w:val="22"/>
        </w:rPr>
      </w:pPr>
    </w:p>
    <w:p w14:paraId="2E07E55F" w14:textId="77777777" w:rsidR="005A781C" w:rsidRPr="00D91314" w:rsidRDefault="005A781C" w:rsidP="007E5DA4">
      <w:pPr>
        <w:widowControl w:val="0"/>
        <w:autoSpaceDE w:val="0"/>
        <w:autoSpaceDN w:val="0"/>
        <w:adjustRightInd w:val="0"/>
        <w:ind w:left="567" w:hanging="567"/>
        <w:rPr>
          <w:b/>
          <w:szCs w:val="22"/>
        </w:rPr>
      </w:pPr>
      <w:r w:rsidRPr="00D91314">
        <w:rPr>
          <w:b/>
          <w:szCs w:val="22"/>
        </w:rPr>
        <w:t>2.</w:t>
      </w:r>
      <w:r w:rsidRPr="00D91314">
        <w:rPr>
          <w:b/>
          <w:szCs w:val="22"/>
        </w:rPr>
        <w:tab/>
      </w:r>
      <w:r w:rsidR="00966B3E" w:rsidRPr="00D91314">
        <w:rPr>
          <w:b/>
          <w:szCs w:val="22"/>
        </w:rPr>
        <w:t xml:space="preserve">Wanneer mag u dit middel niet </w:t>
      </w:r>
      <w:r w:rsidR="001828C4" w:rsidRPr="00D91314">
        <w:rPr>
          <w:b/>
          <w:szCs w:val="22"/>
        </w:rPr>
        <w:t xml:space="preserve">innemen </w:t>
      </w:r>
      <w:r w:rsidR="00966B3E" w:rsidRPr="00D91314">
        <w:rPr>
          <w:b/>
          <w:szCs w:val="22"/>
        </w:rPr>
        <w:t>of moet u er extra voorzichtig mee zijn?</w:t>
      </w:r>
    </w:p>
    <w:p w14:paraId="7FF740AE" w14:textId="77777777" w:rsidR="005A781C" w:rsidRPr="00D91314" w:rsidRDefault="005A781C" w:rsidP="004259F0">
      <w:pPr>
        <w:widowControl w:val="0"/>
        <w:autoSpaceDE w:val="0"/>
        <w:autoSpaceDN w:val="0"/>
        <w:adjustRightInd w:val="0"/>
        <w:rPr>
          <w:szCs w:val="22"/>
        </w:rPr>
      </w:pPr>
    </w:p>
    <w:p w14:paraId="4B7944E0" w14:textId="77777777" w:rsidR="00966B3E" w:rsidRPr="00D91314" w:rsidRDefault="00966B3E" w:rsidP="00966B3E">
      <w:pPr>
        <w:widowControl w:val="0"/>
        <w:ind w:left="567" w:hanging="567"/>
        <w:rPr>
          <w:b/>
          <w:bCs/>
          <w:szCs w:val="22"/>
        </w:rPr>
      </w:pPr>
      <w:r w:rsidRPr="00D91314">
        <w:rPr>
          <w:b/>
          <w:bCs/>
          <w:szCs w:val="22"/>
        </w:rPr>
        <w:t>Wanneer mag u dit middel niet gebruiken?</w:t>
      </w:r>
    </w:p>
    <w:p w14:paraId="06543459" w14:textId="77777777" w:rsidR="005A781C" w:rsidRPr="00D91314" w:rsidRDefault="005A781C" w:rsidP="00113F86">
      <w:pPr>
        <w:widowControl w:val="0"/>
        <w:tabs>
          <w:tab w:val="left" w:pos="426"/>
        </w:tabs>
        <w:autoSpaceDE w:val="0"/>
        <w:autoSpaceDN w:val="0"/>
        <w:adjustRightInd w:val="0"/>
        <w:ind w:left="426" w:hanging="426"/>
        <w:rPr>
          <w:szCs w:val="22"/>
        </w:rPr>
      </w:pPr>
      <w:r w:rsidRPr="00D91314">
        <w:rPr>
          <w:szCs w:val="22"/>
        </w:rPr>
        <w:t>-</w:t>
      </w:r>
      <w:r w:rsidRPr="00D91314">
        <w:rPr>
          <w:szCs w:val="22"/>
        </w:rPr>
        <w:tab/>
      </w:r>
      <w:r w:rsidR="001828C4" w:rsidRPr="00D91314">
        <w:rPr>
          <w:szCs w:val="22"/>
        </w:rPr>
        <w:t xml:space="preserve">U bent </w:t>
      </w:r>
      <w:r w:rsidRPr="00D91314">
        <w:rPr>
          <w:szCs w:val="22"/>
        </w:rPr>
        <w:t xml:space="preserve">allergisch voor </w:t>
      </w:r>
      <w:r w:rsidR="001828C4" w:rsidRPr="00D91314">
        <w:rPr>
          <w:szCs w:val="22"/>
        </w:rPr>
        <w:t>ee</w:t>
      </w:r>
      <w:r w:rsidRPr="00D91314">
        <w:rPr>
          <w:szCs w:val="22"/>
        </w:rPr>
        <w:t xml:space="preserve">n van de </w:t>
      </w:r>
      <w:r w:rsidR="001828C4" w:rsidRPr="00D91314">
        <w:rPr>
          <w:szCs w:val="22"/>
        </w:rPr>
        <w:t xml:space="preserve">stoffen in </w:t>
      </w:r>
      <w:r w:rsidR="00966B3E" w:rsidRPr="00D91314">
        <w:rPr>
          <w:szCs w:val="22"/>
        </w:rPr>
        <w:t>dit geneesmiddel</w:t>
      </w:r>
      <w:r w:rsidR="001828C4" w:rsidRPr="00D91314">
        <w:rPr>
          <w:szCs w:val="22"/>
        </w:rPr>
        <w:t>. Deze stoffen kunt u vinden</w:t>
      </w:r>
      <w:r w:rsidR="00966B3E" w:rsidRPr="00D91314">
        <w:rPr>
          <w:szCs w:val="22"/>
        </w:rPr>
        <w:t xml:space="preserve"> in rubriek</w:t>
      </w:r>
      <w:r w:rsidR="001828C4" w:rsidRPr="00D91314">
        <w:rPr>
          <w:szCs w:val="22"/>
        </w:rPr>
        <w:t> </w:t>
      </w:r>
      <w:r w:rsidR="00966B3E" w:rsidRPr="00D91314">
        <w:rPr>
          <w:szCs w:val="22"/>
        </w:rPr>
        <w:t>6</w:t>
      </w:r>
      <w:r w:rsidRPr="00D91314">
        <w:rPr>
          <w:szCs w:val="22"/>
        </w:rPr>
        <w:t xml:space="preserve">. Een allergische reactie kan herkend worden aan huiduitslag, jeuk, een gezwollen gezicht, gezwollen lippen of kortademigheid. Als dit op u van toepassing is, vertel dit dan de arts. </w:t>
      </w:r>
    </w:p>
    <w:p w14:paraId="6768EE2E" w14:textId="77777777" w:rsidR="005A781C" w:rsidRPr="00D91314" w:rsidRDefault="005A781C" w:rsidP="00113F86">
      <w:pPr>
        <w:widowControl w:val="0"/>
        <w:tabs>
          <w:tab w:val="left" w:pos="426"/>
        </w:tabs>
        <w:autoSpaceDE w:val="0"/>
        <w:autoSpaceDN w:val="0"/>
        <w:adjustRightInd w:val="0"/>
        <w:ind w:left="426" w:hanging="426"/>
        <w:rPr>
          <w:szCs w:val="22"/>
        </w:rPr>
      </w:pPr>
      <w:r w:rsidRPr="00D91314">
        <w:rPr>
          <w:szCs w:val="22"/>
        </w:rPr>
        <w:t>-</w:t>
      </w:r>
      <w:r w:rsidRPr="00D91314">
        <w:rPr>
          <w:szCs w:val="22"/>
        </w:rPr>
        <w:tab/>
      </w:r>
      <w:r w:rsidR="001828C4" w:rsidRPr="00D91314">
        <w:rPr>
          <w:szCs w:val="22"/>
        </w:rPr>
        <w:t>V</w:t>
      </w:r>
      <w:r w:rsidRPr="00D91314">
        <w:rPr>
          <w:szCs w:val="22"/>
        </w:rPr>
        <w:t xml:space="preserve">oorheen </w:t>
      </w:r>
      <w:r w:rsidR="001828C4" w:rsidRPr="00D91314">
        <w:rPr>
          <w:szCs w:val="22"/>
        </w:rPr>
        <w:t xml:space="preserve">werden </w:t>
      </w:r>
      <w:r w:rsidRPr="00D91314">
        <w:rPr>
          <w:szCs w:val="22"/>
        </w:rPr>
        <w:t>al oogproblemen zoals bepaalde vormen van glaucoom (verhoogde druk in het oog) bij u vastgesteld.</w:t>
      </w:r>
    </w:p>
    <w:p w14:paraId="3F864F3A" w14:textId="77777777" w:rsidR="005A781C" w:rsidRPr="00D91314" w:rsidRDefault="005A781C" w:rsidP="004259F0">
      <w:pPr>
        <w:widowControl w:val="0"/>
        <w:autoSpaceDE w:val="0"/>
        <w:autoSpaceDN w:val="0"/>
        <w:adjustRightInd w:val="0"/>
        <w:rPr>
          <w:szCs w:val="22"/>
        </w:rPr>
      </w:pPr>
    </w:p>
    <w:p w14:paraId="1E9A28DB" w14:textId="77777777" w:rsidR="00113F86" w:rsidRPr="00D91314" w:rsidRDefault="00113F86" w:rsidP="00113F86">
      <w:pPr>
        <w:widowControl w:val="0"/>
        <w:rPr>
          <w:b/>
          <w:bCs/>
          <w:szCs w:val="22"/>
        </w:rPr>
      </w:pPr>
      <w:r w:rsidRPr="00D91314">
        <w:rPr>
          <w:b/>
          <w:bCs/>
          <w:szCs w:val="22"/>
        </w:rPr>
        <w:t>Wanneer moet u extra voorzichtig zijn met dit middel?</w:t>
      </w:r>
    </w:p>
    <w:p w14:paraId="1B1E29A9" w14:textId="77777777" w:rsidR="00113F86" w:rsidRPr="00D91314" w:rsidRDefault="00113F86" w:rsidP="00113F86">
      <w:pPr>
        <w:pStyle w:val="Default"/>
        <w:rPr>
          <w:sz w:val="22"/>
          <w:szCs w:val="22"/>
        </w:rPr>
      </w:pPr>
      <w:r w:rsidRPr="00D91314">
        <w:rPr>
          <w:sz w:val="22"/>
          <w:szCs w:val="22"/>
        </w:rPr>
        <w:t xml:space="preserve">Neem contact op met uw arts of apotheker voordat u </w:t>
      </w:r>
      <w:r w:rsidR="001828C4" w:rsidRPr="00D91314">
        <w:rPr>
          <w:sz w:val="22"/>
          <w:szCs w:val="22"/>
        </w:rPr>
        <w:t>dit middel inneemt</w:t>
      </w:r>
      <w:r w:rsidRPr="00D91314">
        <w:rPr>
          <w:sz w:val="22"/>
          <w:szCs w:val="22"/>
        </w:rPr>
        <w:t>.</w:t>
      </w:r>
    </w:p>
    <w:p w14:paraId="6F30F289" w14:textId="77777777" w:rsidR="00113F86" w:rsidRPr="00D91314" w:rsidRDefault="00113F86" w:rsidP="00654230">
      <w:pPr>
        <w:pStyle w:val="Default"/>
        <w:widowControl w:val="0"/>
        <w:numPr>
          <w:ilvl w:val="0"/>
          <w:numId w:val="26"/>
        </w:numPr>
        <w:tabs>
          <w:tab w:val="left" w:pos="426"/>
        </w:tabs>
        <w:ind w:left="426" w:hanging="426"/>
        <w:rPr>
          <w:szCs w:val="22"/>
        </w:rPr>
      </w:pPr>
      <w:r w:rsidRPr="00D91314">
        <w:rPr>
          <w:sz w:val="22"/>
          <w:szCs w:val="22"/>
        </w:rPr>
        <w:t>Het gebruik van Olanzapine Teva door oudere patiënten met dementie wordt niet aanbevolen aangezien er ernstige bijwerkingen kunnen optreden</w:t>
      </w:r>
    </w:p>
    <w:p w14:paraId="43D5702C" w14:textId="77777777" w:rsidR="005A781C" w:rsidRPr="00D91314" w:rsidRDefault="005A781C" w:rsidP="00654230">
      <w:pPr>
        <w:widowControl w:val="0"/>
        <w:numPr>
          <w:ilvl w:val="0"/>
          <w:numId w:val="26"/>
        </w:numPr>
        <w:tabs>
          <w:tab w:val="left" w:pos="426"/>
        </w:tabs>
        <w:autoSpaceDE w:val="0"/>
        <w:autoSpaceDN w:val="0"/>
        <w:adjustRightInd w:val="0"/>
        <w:ind w:left="426" w:hanging="426"/>
        <w:rPr>
          <w:szCs w:val="22"/>
        </w:rPr>
      </w:pPr>
      <w:r w:rsidRPr="00D91314">
        <w:rPr>
          <w:szCs w:val="22"/>
        </w:rPr>
        <w:t xml:space="preserve">Geneesmiddelen van dit type kunnen abnormale bewegingen van met name het gezicht of de tong veroorzaken. Als dit optreedt terwijl u </w:t>
      </w:r>
      <w:r w:rsidR="006D75E2" w:rsidRPr="00D91314">
        <w:rPr>
          <w:szCs w:val="22"/>
        </w:rPr>
        <w:t>Olanzapine Teva</w:t>
      </w:r>
      <w:r w:rsidRPr="00D91314">
        <w:rPr>
          <w:szCs w:val="22"/>
        </w:rPr>
        <w:t xml:space="preserve"> gebruikt, moet u dit aan uw arts vertellen.</w:t>
      </w:r>
    </w:p>
    <w:p w14:paraId="6E3D324E" w14:textId="77777777" w:rsidR="005A781C" w:rsidRPr="00D91314" w:rsidRDefault="005A781C" w:rsidP="004B24D9">
      <w:pPr>
        <w:widowControl w:val="0"/>
        <w:numPr>
          <w:ilvl w:val="0"/>
          <w:numId w:val="26"/>
        </w:numPr>
        <w:tabs>
          <w:tab w:val="left" w:pos="426"/>
        </w:tabs>
        <w:autoSpaceDE w:val="0"/>
        <w:autoSpaceDN w:val="0"/>
        <w:adjustRightInd w:val="0"/>
        <w:ind w:left="426" w:hanging="426"/>
        <w:rPr>
          <w:szCs w:val="22"/>
        </w:rPr>
      </w:pPr>
      <w:r w:rsidRPr="00D91314">
        <w:rPr>
          <w:szCs w:val="22"/>
        </w:rPr>
        <w:lastRenderedPageBreak/>
        <w:t>In zeer zeldzame gevallen kunnen geneesmiddelen van dit type een combinatie van koorts, een snellere ademhaling, transpiratie, spierstijfheid en sufheid of slaperigheid veroorzaken. Indien dit voorkomt, neem dan onmiddellijk contact op met uw arts.</w:t>
      </w:r>
    </w:p>
    <w:p w14:paraId="3CBFD0DF" w14:textId="77777777" w:rsidR="004B24D9" w:rsidRPr="00D91314" w:rsidRDefault="004B24D9" w:rsidP="004B24D9">
      <w:pPr>
        <w:pStyle w:val="Default"/>
        <w:numPr>
          <w:ilvl w:val="0"/>
          <w:numId w:val="26"/>
        </w:numPr>
        <w:tabs>
          <w:tab w:val="left" w:pos="426"/>
        </w:tabs>
        <w:ind w:left="426" w:hanging="426"/>
        <w:rPr>
          <w:sz w:val="22"/>
          <w:szCs w:val="22"/>
        </w:rPr>
      </w:pPr>
      <w:r w:rsidRPr="00D91314">
        <w:rPr>
          <w:sz w:val="22"/>
          <w:szCs w:val="22"/>
        </w:rPr>
        <w:t xml:space="preserve">Bij patiënten die </w:t>
      </w:r>
      <w:r w:rsidRPr="00D91314">
        <w:rPr>
          <w:szCs w:val="22"/>
        </w:rPr>
        <w:t xml:space="preserve">Olanzapine Teva </w:t>
      </w:r>
      <w:r w:rsidRPr="00D91314">
        <w:rPr>
          <w:sz w:val="22"/>
          <w:szCs w:val="22"/>
        </w:rPr>
        <w:t xml:space="preserve">gebruiken, is gewichtstoename geconstateerd. U en uw arts moeten regelmatig uw gewicht controleren. </w:t>
      </w:r>
      <w:r w:rsidR="009734DD" w:rsidRPr="00D91314">
        <w:rPr>
          <w:szCs w:val="22"/>
        </w:rPr>
        <w:t>Overweeg, indien nodig, verwijzing naar een diëtist of hulp bij het opstellen van een dieet.</w:t>
      </w:r>
    </w:p>
    <w:p w14:paraId="25BCE2A4" w14:textId="77777777" w:rsidR="004B24D9" w:rsidRPr="00D91314" w:rsidRDefault="004B24D9" w:rsidP="004B24D9">
      <w:pPr>
        <w:pStyle w:val="Default"/>
        <w:numPr>
          <w:ilvl w:val="0"/>
          <w:numId w:val="26"/>
        </w:numPr>
        <w:tabs>
          <w:tab w:val="left" w:pos="426"/>
        </w:tabs>
        <w:ind w:left="426" w:hanging="426"/>
        <w:rPr>
          <w:sz w:val="22"/>
          <w:szCs w:val="22"/>
        </w:rPr>
      </w:pPr>
      <w:r w:rsidRPr="00D91314">
        <w:rPr>
          <w:sz w:val="22"/>
          <w:szCs w:val="22"/>
        </w:rPr>
        <w:t xml:space="preserve">Bij patiënten die </w:t>
      </w:r>
      <w:r w:rsidRPr="00D91314">
        <w:rPr>
          <w:szCs w:val="22"/>
        </w:rPr>
        <w:t xml:space="preserve">Olanzapine Teva </w:t>
      </w:r>
      <w:r w:rsidRPr="00D91314">
        <w:rPr>
          <w:sz w:val="22"/>
          <w:szCs w:val="22"/>
        </w:rPr>
        <w:t xml:space="preserve">gebruiken, is een hoog bloedsuikergehalte en een hoog vetgehalte (triglyceriden en cholesterol) geconstateerd. Voordat u begint met het gebruik van </w:t>
      </w:r>
      <w:r w:rsidRPr="00D91314">
        <w:rPr>
          <w:szCs w:val="22"/>
        </w:rPr>
        <w:t>Olanzapine Teva</w:t>
      </w:r>
      <w:r w:rsidRPr="00D91314">
        <w:rPr>
          <w:sz w:val="22"/>
          <w:szCs w:val="22"/>
        </w:rPr>
        <w:t>, en regelmatig tijdens de behandeling, moet uw arts bloedtesten doen om uw bloedsuiker en bepaalde vetgehalten te controleren.</w:t>
      </w:r>
    </w:p>
    <w:p w14:paraId="5A4F6912" w14:textId="77777777" w:rsidR="004B24D9" w:rsidRPr="00D91314" w:rsidRDefault="004B24D9" w:rsidP="00301B6C">
      <w:pPr>
        <w:pStyle w:val="Default"/>
        <w:numPr>
          <w:ilvl w:val="0"/>
          <w:numId w:val="26"/>
        </w:numPr>
        <w:tabs>
          <w:tab w:val="left" w:pos="426"/>
        </w:tabs>
        <w:ind w:left="426" w:hanging="426"/>
        <w:rPr>
          <w:sz w:val="22"/>
          <w:szCs w:val="22"/>
        </w:rPr>
      </w:pPr>
      <w:r w:rsidRPr="00D91314">
        <w:rPr>
          <w:sz w:val="22"/>
          <w:szCs w:val="22"/>
        </w:rPr>
        <w:t>Vertel het uw arts als u of iemand in uw familie bloedstolsels heeft gehad, omdat geneesmiddelen als deze in verband zijn gebracht met de vorming van bloedstolsels.</w:t>
      </w:r>
    </w:p>
    <w:p w14:paraId="337EB9EC" w14:textId="77777777" w:rsidR="005A781C" w:rsidRPr="00D91314" w:rsidRDefault="005A781C" w:rsidP="007E5DA4">
      <w:pPr>
        <w:widowControl w:val="0"/>
        <w:autoSpaceDE w:val="0"/>
        <w:autoSpaceDN w:val="0"/>
        <w:adjustRightInd w:val="0"/>
        <w:rPr>
          <w:szCs w:val="22"/>
        </w:rPr>
      </w:pPr>
    </w:p>
    <w:p w14:paraId="1FAF592B" w14:textId="77777777" w:rsidR="005A781C" w:rsidRPr="00D91314" w:rsidRDefault="005A781C" w:rsidP="004259F0">
      <w:pPr>
        <w:widowControl w:val="0"/>
        <w:autoSpaceDE w:val="0"/>
        <w:autoSpaceDN w:val="0"/>
        <w:adjustRightInd w:val="0"/>
        <w:rPr>
          <w:szCs w:val="22"/>
        </w:rPr>
      </w:pPr>
      <w:r w:rsidRPr="00D91314">
        <w:rPr>
          <w:szCs w:val="22"/>
        </w:rPr>
        <w:t>Als u lijdt aan een van de volgende ziekten, vertel dit dan zo snel mogelijk aan uw arts:</w:t>
      </w:r>
    </w:p>
    <w:p w14:paraId="24FC9692"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beroerte of “kleine” beroerte (tijdelijke symptomen van beroerte)</w:t>
      </w:r>
    </w:p>
    <w:p w14:paraId="0929319D"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ziekte van Parkinson</w:t>
      </w:r>
    </w:p>
    <w:p w14:paraId="0C610DF5"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prostaatklachten</w:t>
      </w:r>
    </w:p>
    <w:p w14:paraId="02613325"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belemmerde darmpassage (paralytische ileus)</w:t>
      </w:r>
    </w:p>
    <w:p w14:paraId="65F3BC53"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lever</w:t>
      </w:r>
      <w:r w:rsidR="000B3013" w:rsidRPr="00D91314">
        <w:rPr>
          <w:sz w:val="22"/>
          <w:szCs w:val="22"/>
        </w:rPr>
        <w:noBreakHyphen/>
      </w:r>
      <w:r w:rsidRPr="00D91314">
        <w:rPr>
          <w:sz w:val="22"/>
          <w:szCs w:val="22"/>
        </w:rPr>
        <w:t xml:space="preserve"> of nierziekte</w:t>
      </w:r>
    </w:p>
    <w:p w14:paraId="528CAA99"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bloedstoornissen</w:t>
      </w:r>
    </w:p>
    <w:p w14:paraId="79799661" w14:textId="77777777" w:rsidR="00624172" w:rsidRPr="00D91314" w:rsidRDefault="00624172" w:rsidP="00522F4B">
      <w:pPr>
        <w:pStyle w:val="Default"/>
        <w:numPr>
          <w:ilvl w:val="0"/>
          <w:numId w:val="35"/>
        </w:numPr>
        <w:tabs>
          <w:tab w:val="left" w:pos="426"/>
        </w:tabs>
        <w:ind w:hanging="720"/>
        <w:rPr>
          <w:sz w:val="22"/>
          <w:szCs w:val="22"/>
        </w:rPr>
      </w:pPr>
      <w:r w:rsidRPr="00D91314">
        <w:rPr>
          <w:sz w:val="22"/>
          <w:szCs w:val="22"/>
        </w:rPr>
        <w:t>hartaandoening</w:t>
      </w:r>
    </w:p>
    <w:p w14:paraId="488B0F88" w14:textId="77777777" w:rsidR="005A781C" w:rsidRPr="00D91314" w:rsidRDefault="005A781C" w:rsidP="00522F4B">
      <w:pPr>
        <w:widowControl w:val="0"/>
        <w:numPr>
          <w:ilvl w:val="0"/>
          <w:numId w:val="35"/>
        </w:numPr>
        <w:tabs>
          <w:tab w:val="left" w:pos="426"/>
        </w:tabs>
        <w:autoSpaceDE w:val="0"/>
        <w:autoSpaceDN w:val="0"/>
        <w:adjustRightInd w:val="0"/>
        <w:ind w:hanging="720"/>
        <w:rPr>
          <w:szCs w:val="22"/>
        </w:rPr>
      </w:pPr>
      <w:r w:rsidRPr="00D91314">
        <w:rPr>
          <w:szCs w:val="22"/>
        </w:rPr>
        <w:t>diabetes</w:t>
      </w:r>
    </w:p>
    <w:p w14:paraId="19DFBDD5" w14:textId="77777777" w:rsidR="005A781C" w:rsidRPr="00D91314" w:rsidRDefault="00624172" w:rsidP="00522F4B">
      <w:pPr>
        <w:widowControl w:val="0"/>
        <w:numPr>
          <w:ilvl w:val="0"/>
          <w:numId w:val="35"/>
        </w:numPr>
        <w:tabs>
          <w:tab w:val="left" w:pos="426"/>
        </w:tabs>
        <w:autoSpaceDE w:val="0"/>
        <w:autoSpaceDN w:val="0"/>
        <w:adjustRightInd w:val="0"/>
        <w:ind w:hanging="720"/>
        <w:rPr>
          <w:szCs w:val="22"/>
        </w:rPr>
      </w:pPr>
      <w:r w:rsidRPr="00D91314">
        <w:rPr>
          <w:szCs w:val="22"/>
        </w:rPr>
        <w:t>toevallen</w:t>
      </w:r>
    </w:p>
    <w:p w14:paraId="37825DA9" w14:textId="77777777" w:rsidR="00B80D77" w:rsidRPr="00D91314" w:rsidRDefault="00B80D77" w:rsidP="006C6CDA">
      <w:pPr>
        <w:widowControl w:val="0"/>
        <w:numPr>
          <w:ilvl w:val="0"/>
          <w:numId w:val="35"/>
        </w:numPr>
        <w:tabs>
          <w:tab w:val="clear" w:pos="720"/>
          <w:tab w:val="left" w:pos="426"/>
        </w:tabs>
        <w:ind w:left="426" w:hanging="426"/>
        <w:rPr>
          <w:szCs w:val="22"/>
        </w:rPr>
      </w:pPr>
      <w:r w:rsidRPr="00D91314">
        <w:t>als u weet dat u een zouttekort kunt hebben door langdurige ernstige diarree en braken of door gebruik van plaspillen (diuretica)</w:t>
      </w:r>
    </w:p>
    <w:p w14:paraId="1F4FE899" w14:textId="77777777" w:rsidR="005A781C" w:rsidRPr="00D91314" w:rsidRDefault="005A781C" w:rsidP="004259F0">
      <w:pPr>
        <w:widowControl w:val="0"/>
        <w:autoSpaceDE w:val="0"/>
        <w:autoSpaceDN w:val="0"/>
        <w:adjustRightInd w:val="0"/>
        <w:rPr>
          <w:szCs w:val="22"/>
        </w:rPr>
      </w:pPr>
    </w:p>
    <w:p w14:paraId="579B0501" w14:textId="77777777" w:rsidR="005A781C" w:rsidRPr="00D91314" w:rsidRDefault="005A781C" w:rsidP="004259F0">
      <w:pPr>
        <w:widowControl w:val="0"/>
        <w:autoSpaceDE w:val="0"/>
        <w:autoSpaceDN w:val="0"/>
        <w:adjustRightInd w:val="0"/>
        <w:rPr>
          <w:szCs w:val="22"/>
        </w:rPr>
      </w:pPr>
      <w:r w:rsidRPr="00D91314">
        <w:rPr>
          <w:szCs w:val="22"/>
        </w:rPr>
        <w:t xml:space="preserve">Indien u lijdt aan dementie, dient u of uw verzorger/familie aan uw arts te vertellen of u ooit een beroerte of “kleine” beroerte </w:t>
      </w:r>
      <w:r w:rsidR="006821E7" w:rsidRPr="00D91314">
        <w:rPr>
          <w:szCs w:val="22"/>
        </w:rPr>
        <w:t xml:space="preserve">heeft </w:t>
      </w:r>
      <w:r w:rsidRPr="00D91314">
        <w:rPr>
          <w:szCs w:val="22"/>
        </w:rPr>
        <w:t>gehad.</w:t>
      </w:r>
    </w:p>
    <w:p w14:paraId="711BE5E1" w14:textId="77777777" w:rsidR="005A781C" w:rsidRPr="00D91314" w:rsidRDefault="005A781C" w:rsidP="004259F0">
      <w:pPr>
        <w:widowControl w:val="0"/>
        <w:autoSpaceDE w:val="0"/>
        <w:autoSpaceDN w:val="0"/>
        <w:adjustRightInd w:val="0"/>
        <w:rPr>
          <w:szCs w:val="22"/>
        </w:rPr>
      </w:pPr>
    </w:p>
    <w:p w14:paraId="564EE5DE" w14:textId="77777777" w:rsidR="005A781C" w:rsidRPr="00D91314" w:rsidRDefault="005A781C" w:rsidP="004259F0">
      <w:pPr>
        <w:widowControl w:val="0"/>
        <w:autoSpaceDE w:val="0"/>
        <w:autoSpaceDN w:val="0"/>
        <w:adjustRightInd w:val="0"/>
        <w:rPr>
          <w:szCs w:val="22"/>
        </w:rPr>
      </w:pPr>
      <w:r w:rsidRPr="00D91314">
        <w:rPr>
          <w:szCs w:val="22"/>
        </w:rPr>
        <w:t>Indien u ouder dan 65 jaar bent, kan als voorzorgsmaatregel regelmatig uw bloeddruk door uw arts gecontroleerd worden.</w:t>
      </w:r>
    </w:p>
    <w:p w14:paraId="2BD55CAD" w14:textId="77777777" w:rsidR="005A781C" w:rsidRPr="00D91314" w:rsidRDefault="005A781C" w:rsidP="004259F0">
      <w:pPr>
        <w:widowControl w:val="0"/>
        <w:autoSpaceDE w:val="0"/>
        <w:autoSpaceDN w:val="0"/>
        <w:adjustRightInd w:val="0"/>
        <w:rPr>
          <w:szCs w:val="22"/>
        </w:rPr>
      </w:pPr>
    </w:p>
    <w:p w14:paraId="33512952" w14:textId="77777777" w:rsidR="00112994" w:rsidRPr="00D91314" w:rsidRDefault="00112994" w:rsidP="00112994">
      <w:pPr>
        <w:widowControl w:val="0"/>
        <w:rPr>
          <w:b/>
          <w:szCs w:val="22"/>
        </w:rPr>
      </w:pPr>
      <w:r w:rsidRPr="00D91314">
        <w:rPr>
          <w:b/>
          <w:szCs w:val="22"/>
        </w:rPr>
        <w:t>Kinder</w:t>
      </w:r>
      <w:r w:rsidR="00C12317" w:rsidRPr="00D91314">
        <w:rPr>
          <w:b/>
          <w:szCs w:val="22"/>
        </w:rPr>
        <w:t>e</w:t>
      </w:r>
      <w:r w:rsidRPr="00D91314">
        <w:rPr>
          <w:b/>
          <w:szCs w:val="22"/>
        </w:rPr>
        <w:t>n en jongeren tot 18</w:t>
      </w:r>
      <w:r w:rsidR="001828C4" w:rsidRPr="00D91314">
        <w:rPr>
          <w:b/>
          <w:szCs w:val="22"/>
        </w:rPr>
        <w:t> </w:t>
      </w:r>
      <w:r w:rsidRPr="00D91314">
        <w:rPr>
          <w:b/>
          <w:szCs w:val="22"/>
        </w:rPr>
        <w:t>jaar</w:t>
      </w:r>
    </w:p>
    <w:p w14:paraId="4BAB0BC6" w14:textId="77777777" w:rsidR="005A781C" w:rsidRPr="00D91314" w:rsidRDefault="006D75E2" w:rsidP="004259F0">
      <w:pPr>
        <w:pStyle w:val="BodyText"/>
        <w:widowControl w:val="0"/>
        <w:jc w:val="left"/>
        <w:rPr>
          <w:b w:val="0"/>
          <w:szCs w:val="22"/>
          <w:lang w:val="nl-NL"/>
        </w:rPr>
      </w:pPr>
      <w:r w:rsidRPr="00D91314">
        <w:rPr>
          <w:b w:val="0"/>
          <w:szCs w:val="22"/>
          <w:lang w:val="nl-NL"/>
        </w:rPr>
        <w:t>Olanzapine Teva</w:t>
      </w:r>
      <w:r w:rsidR="005A781C" w:rsidRPr="00D91314">
        <w:rPr>
          <w:b w:val="0"/>
          <w:szCs w:val="22"/>
          <w:lang w:val="nl-NL"/>
        </w:rPr>
        <w:t xml:space="preserve"> is niet bestemd voor patiënten die jonger zijn dan 18</w:t>
      </w:r>
      <w:r w:rsidR="001828C4" w:rsidRPr="00D91314">
        <w:rPr>
          <w:b w:val="0"/>
          <w:szCs w:val="22"/>
          <w:lang w:val="nl-NL"/>
        </w:rPr>
        <w:t> </w:t>
      </w:r>
      <w:r w:rsidR="005A781C" w:rsidRPr="00D91314">
        <w:rPr>
          <w:b w:val="0"/>
          <w:szCs w:val="22"/>
          <w:lang w:val="nl-NL"/>
        </w:rPr>
        <w:t>jaar.</w:t>
      </w:r>
    </w:p>
    <w:p w14:paraId="7BEF94BA" w14:textId="77777777" w:rsidR="005A781C" w:rsidRPr="00D91314" w:rsidRDefault="005A781C" w:rsidP="004259F0">
      <w:pPr>
        <w:widowControl w:val="0"/>
        <w:autoSpaceDE w:val="0"/>
        <w:autoSpaceDN w:val="0"/>
        <w:adjustRightInd w:val="0"/>
        <w:rPr>
          <w:szCs w:val="22"/>
        </w:rPr>
      </w:pPr>
    </w:p>
    <w:p w14:paraId="31298FB1" w14:textId="77777777" w:rsidR="005A781C" w:rsidRPr="00D91314" w:rsidRDefault="00F24790" w:rsidP="004259F0">
      <w:pPr>
        <w:widowControl w:val="0"/>
        <w:autoSpaceDE w:val="0"/>
        <w:autoSpaceDN w:val="0"/>
        <w:adjustRightInd w:val="0"/>
        <w:rPr>
          <w:b/>
          <w:szCs w:val="22"/>
        </w:rPr>
      </w:pPr>
      <w:r w:rsidRPr="00D91314">
        <w:rPr>
          <w:b/>
          <w:szCs w:val="22"/>
        </w:rPr>
        <w:t>Gebruikt u nog</w:t>
      </w:r>
      <w:r w:rsidR="005A781C" w:rsidRPr="00D91314">
        <w:rPr>
          <w:b/>
          <w:szCs w:val="22"/>
        </w:rPr>
        <w:t xml:space="preserve"> andere geneesmiddelen</w:t>
      </w:r>
      <w:r w:rsidR="000007A5" w:rsidRPr="00D91314">
        <w:rPr>
          <w:b/>
          <w:szCs w:val="22"/>
        </w:rPr>
        <w:t>?</w:t>
      </w:r>
    </w:p>
    <w:p w14:paraId="227A5757" w14:textId="03B70A1C" w:rsidR="001828C4" w:rsidRPr="00D91314" w:rsidRDefault="001828C4" w:rsidP="001828C4">
      <w:pPr>
        <w:pStyle w:val="Default"/>
        <w:rPr>
          <w:sz w:val="22"/>
          <w:szCs w:val="22"/>
        </w:rPr>
      </w:pPr>
      <w:r w:rsidRPr="00D91314">
        <w:rPr>
          <w:sz w:val="22"/>
          <w:szCs w:val="22"/>
        </w:rPr>
        <w:t>Neemt u naast Olanzapine Teva</w:t>
      </w:r>
      <w:r w:rsidRPr="00D91314">
        <w:rPr>
          <w:szCs w:val="22"/>
        </w:rPr>
        <w:t xml:space="preserve"> </w:t>
      </w:r>
      <w:r w:rsidRPr="00D91314">
        <w:rPr>
          <w:sz w:val="22"/>
          <w:szCs w:val="22"/>
        </w:rPr>
        <w:t xml:space="preserve">nog andere geneesmiddelen in, heeft u dat kort geleden gedaan of bestaat de mogelijkheid dat u </w:t>
      </w:r>
      <w:r w:rsidR="00900146" w:rsidRPr="00D91314">
        <w:rPr>
          <w:sz w:val="22"/>
          <w:szCs w:val="22"/>
        </w:rPr>
        <w:t xml:space="preserve">binnenkort </w:t>
      </w:r>
      <w:r w:rsidRPr="00D91314">
        <w:rPr>
          <w:sz w:val="22"/>
          <w:szCs w:val="22"/>
        </w:rPr>
        <w:t>andere geneesmiddelen gaat innemen? Vertel dat dan uw arts of apotheker.</w:t>
      </w:r>
    </w:p>
    <w:p w14:paraId="4A755682" w14:textId="77777777" w:rsidR="001828C4" w:rsidRPr="00D91314" w:rsidRDefault="001828C4" w:rsidP="001828C4">
      <w:pPr>
        <w:pStyle w:val="Default"/>
        <w:rPr>
          <w:sz w:val="22"/>
          <w:szCs w:val="22"/>
        </w:rPr>
      </w:pPr>
    </w:p>
    <w:p w14:paraId="12849205" w14:textId="77777777" w:rsidR="005A781C" w:rsidRPr="00D91314" w:rsidRDefault="005A781C" w:rsidP="004259F0">
      <w:pPr>
        <w:widowControl w:val="0"/>
        <w:autoSpaceDE w:val="0"/>
        <w:autoSpaceDN w:val="0"/>
        <w:adjustRightInd w:val="0"/>
        <w:rPr>
          <w:szCs w:val="22"/>
        </w:rPr>
      </w:pPr>
      <w:r w:rsidRPr="00D91314">
        <w:rPr>
          <w:szCs w:val="22"/>
        </w:rPr>
        <w:t xml:space="preserve">Gebruik alleen andere geneesmiddelen indien u </w:t>
      </w:r>
      <w:r w:rsidR="006D75E2" w:rsidRPr="00D91314">
        <w:rPr>
          <w:szCs w:val="22"/>
        </w:rPr>
        <w:t>Olanzapine Teva</w:t>
      </w:r>
      <w:r w:rsidRPr="00D91314">
        <w:rPr>
          <w:szCs w:val="22"/>
        </w:rPr>
        <w:t xml:space="preserve"> gebruikt als uw arts zegt dat dit kan. U kunt zich slaperig voelen als u </w:t>
      </w:r>
      <w:r w:rsidR="006D75E2" w:rsidRPr="00D91314">
        <w:rPr>
          <w:szCs w:val="22"/>
        </w:rPr>
        <w:t>Olanzapine Teva</w:t>
      </w:r>
      <w:r w:rsidRPr="00D91314">
        <w:rPr>
          <w:szCs w:val="22"/>
        </w:rPr>
        <w:t xml:space="preserve"> samen gebruikt met geneesmiddelen tegen depressie of geneesmiddelen tegen angst of slaapmiddelen (tranquillizers).</w:t>
      </w:r>
    </w:p>
    <w:p w14:paraId="02E286AA" w14:textId="77777777" w:rsidR="00F24790" w:rsidRPr="00D91314" w:rsidRDefault="00F24790" w:rsidP="00F24790">
      <w:pPr>
        <w:pStyle w:val="Default"/>
        <w:rPr>
          <w:sz w:val="22"/>
          <w:szCs w:val="22"/>
        </w:rPr>
      </w:pPr>
    </w:p>
    <w:p w14:paraId="4754C7C1" w14:textId="77777777" w:rsidR="00F24790" w:rsidRPr="00D91314" w:rsidRDefault="00F24790" w:rsidP="00F24790">
      <w:pPr>
        <w:pStyle w:val="Default"/>
        <w:rPr>
          <w:sz w:val="22"/>
          <w:szCs w:val="22"/>
        </w:rPr>
      </w:pPr>
      <w:r w:rsidRPr="00D91314">
        <w:rPr>
          <w:sz w:val="22"/>
          <w:szCs w:val="22"/>
        </w:rPr>
        <w:t>Vertel het met name aan uw arts wanneer u:</w:t>
      </w:r>
    </w:p>
    <w:p w14:paraId="1A800019" w14:textId="77777777" w:rsidR="00F24790" w:rsidRPr="00D91314" w:rsidRDefault="00F24790" w:rsidP="00522F4B">
      <w:pPr>
        <w:pStyle w:val="Default"/>
        <w:numPr>
          <w:ilvl w:val="0"/>
          <w:numId w:val="35"/>
        </w:numPr>
        <w:tabs>
          <w:tab w:val="clear" w:pos="720"/>
          <w:tab w:val="left" w:pos="426"/>
        </w:tabs>
        <w:ind w:left="426" w:hanging="426"/>
        <w:rPr>
          <w:sz w:val="22"/>
          <w:szCs w:val="22"/>
        </w:rPr>
      </w:pPr>
      <w:r w:rsidRPr="00D91314">
        <w:rPr>
          <w:sz w:val="22"/>
          <w:szCs w:val="22"/>
        </w:rPr>
        <w:t>geneesmiddelen tegen de ziekte van Parkinson gebruikt</w:t>
      </w:r>
    </w:p>
    <w:p w14:paraId="3B90866A" w14:textId="77777777" w:rsidR="00F24790" w:rsidRPr="00D91314" w:rsidRDefault="00F24790" w:rsidP="00522F4B">
      <w:pPr>
        <w:pStyle w:val="Default"/>
        <w:numPr>
          <w:ilvl w:val="0"/>
          <w:numId w:val="35"/>
        </w:numPr>
        <w:tabs>
          <w:tab w:val="clear" w:pos="720"/>
          <w:tab w:val="left" w:pos="426"/>
        </w:tabs>
        <w:ind w:left="426" w:hanging="426"/>
        <w:rPr>
          <w:sz w:val="22"/>
          <w:szCs w:val="22"/>
        </w:rPr>
      </w:pPr>
      <w:r w:rsidRPr="00D91314">
        <w:rPr>
          <w:sz w:val="22"/>
          <w:szCs w:val="22"/>
        </w:rPr>
        <w:t>carbamazepine (gebruikt bij epilepsie en om de stemming in evenwicht te houden), fluvoxamine (een geneesmiddel tegen depressie) of ciprofloxacine (een antibioticum) gebruikt; het kan nodig zijn om uw dosis Olanzapine Teva aan te passen.</w:t>
      </w:r>
    </w:p>
    <w:p w14:paraId="3281675A" w14:textId="77777777" w:rsidR="005A781C" w:rsidRPr="00D91314" w:rsidRDefault="005A781C" w:rsidP="004259F0">
      <w:pPr>
        <w:widowControl w:val="0"/>
        <w:autoSpaceDE w:val="0"/>
        <w:autoSpaceDN w:val="0"/>
        <w:adjustRightInd w:val="0"/>
        <w:rPr>
          <w:szCs w:val="22"/>
        </w:rPr>
      </w:pPr>
    </w:p>
    <w:p w14:paraId="2966AF2E" w14:textId="77777777" w:rsidR="00F24790" w:rsidRPr="00D91314" w:rsidRDefault="00F24790" w:rsidP="00F24790">
      <w:pPr>
        <w:widowControl w:val="0"/>
        <w:numPr>
          <w:ilvl w:val="12"/>
          <w:numId w:val="0"/>
        </w:numPr>
        <w:rPr>
          <w:b/>
          <w:szCs w:val="22"/>
        </w:rPr>
      </w:pPr>
      <w:r w:rsidRPr="00D91314">
        <w:rPr>
          <w:b/>
          <w:szCs w:val="22"/>
        </w:rPr>
        <w:t>Waarop moet u letten met alcohol</w:t>
      </w:r>
      <w:r w:rsidR="001828C4" w:rsidRPr="00D91314">
        <w:rPr>
          <w:b/>
          <w:szCs w:val="22"/>
        </w:rPr>
        <w:t>?</w:t>
      </w:r>
    </w:p>
    <w:p w14:paraId="635B3620" w14:textId="77777777" w:rsidR="005A781C" w:rsidRPr="00D91314" w:rsidRDefault="005A781C" w:rsidP="004259F0">
      <w:pPr>
        <w:widowControl w:val="0"/>
        <w:autoSpaceDE w:val="0"/>
        <w:autoSpaceDN w:val="0"/>
        <w:adjustRightInd w:val="0"/>
        <w:rPr>
          <w:szCs w:val="22"/>
        </w:rPr>
      </w:pPr>
      <w:r w:rsidRPr="00D91314">
        <w:rPr>
          <w:szCs w:val="22"/>
        </w:rPr>
        <w:t xml:space="preserve">Drink geen alcohol als u </w:t>
      </w:r>
      <w:r w:rsidR="006D75E2" w:rsidRPr="00D91314">
        <w:rPr>
          <w:szCs w:val="22"/>
        </w:rPr>
        <w:t>Olanzapine Teva</w:t>
      </w:r>
      <w:r w:rsidRPr="00D91314">
        <w:rPr>
          <w:szCs w:val="22"/>
        </w:rPr>
        <w:t xml:space="preserve"> gebruikt omdat </w:t>
      </w:r>
      <w:r w:rsidR="006D75E2" w:rsidRPr="00D91314">
        <w:rPr>
          <w:szCs w:val="22"/>
        </w:rPr>
        <w:t>Olanzapine Teva</w:t>
      </w:r>
      <w:r w:rsidRPr="00D91314">
        <w:rPr>
          <w:szCs w:val="22"/>
        </w:rPr>
        <w:t xml:space="preserve"> en alcohol samen u slaperig kunnen maken.</w:t>
      </w:r>
    </w:p>
    <w:p w14:paraId="3D384F3A" w14:textId="77777777" w:rsidR="005A781C" w:rsidRPr="00D91314" w:rsidRDefault="005A781C" w:rsidP="004259F0">
      <w:pPr>
        <w:widowControl w:val="0"/>
        <w:autoSpaceDE w:val="0"/>
        <w:autoSpaceDN w:val="0"/>
        <w:adjustRightInd w:val="0"/>
        <w:rPr>
          <w:szCs w:val="22"/>
        </w:rPr>
      </w:pPr>
    </w:p>
    <w:p w14:paraId="34444999" w14:textId="77777777" w:rsidR="005A781C" w:rsidRPr="00D91314" w:rsidRDefault="005A781C" w:rsidP="007E5DA4">
      <w:pPr>
        <w:keepNext/>
        <w:keepLines/>
        <w:autoSpaceDE w:val="0"/>
        <w:autoSpaceDN w:val="0"/>
        <w:adjustRightInd w:val="0"/>
        <w:rPr>
          <w:b/>
          <w:szCs w:val="22"/>
        </w:rPr>
      </w:pPr>
      <w:r w:rsidRPr="00D91314">
        <w:rPr>
          <w:b/>
          <w:szCs w:val="22"/>
        </w:rPr>
        <w:t>Zwangerschap en borstvoeding</w:t>
      </w:r>
    </w:p>
    <w:p w14:paraId="3AC85124" w14:textId="77777777" w:rsidR="001828C4" w:rsidRPr="00D91314" w:rsidRDefault="00F24790" w:rsidP="00F24790">
      <w:pPr>
        <w:widowControl w:val="0"/>
        <w:rPr>
          <w:szCs w:val="22"/>
        </w:rPr>
      </w:pPr>
      <w:r w:rsidRPr="00D91314">
        <w:rPr>
          <w:szCs w:val="22"/>
        </w:rPr>
        <w:t>Bent u zwanger, denkt u zwanger te zijn, wilt u zwanger worden of geeft u borstvoeding? Neem dan contact op met uw arts of apotheker voordat u dit geneesmiddel gebruikt.</w:t>
      </w:r>
    </w:p>
    <w:p w14:paraId="31DDB4C3" w14:textId="77777777" w:rsidR="001828C4" w:rsidRPr="00D91314" w:rsidRDefault="001828C4" w:rsidP="00F24790">
      <w:pPr>
        <w:widowControl w:val="0"/>
        <w:rPr>
          <w:szCs w:val="22"/>
        </w:rPr>
      </w:pPr>
    </w:p>
    <w:p w14:paraId="216C58C9" w14:textId="77777777" w:rsidR="00F24790" w:rsidRPr="00D91314" w:rsidRDefault="00F24790" w:rsidP="00F24790">
      <w:pPr>
        <w:widowControl w:val="0"/>
        <w:rPr>
          <w:szCs w:val="22"/>
        </w:rPr>
      </w:pPr>
      <w:r w:rsidRPr="00D91314">
        <w:rPr>
          <w:szCs w:val="22"/>
        </w:rPr>
        <w:t>Men dient dit geneesmiddel niet aan u voor te schrijven indien u borstvoeding geeft, aangezien kleine hoeveelheden Olanzapine Teva in de moedermelk terecht kunnen komen.</w:t>
      </w:r>
    </w:p>
    <w:p w14:paraId="5496D67C" w14:textId="77777777" w:rsidR="00F24790" w:rsidRPr="00D91314" w:rsidRDefault="00F24790" w:rsidP="004259F0">
      <w:pPr>
        <w:widowControl w:val="0"/>
        <w:autoSpaceDE w:val="0"/>
        <w:autoSpaceDN w:val="0"/>
        <w:adjustRightInd w:val="0"/>
        <w:rPr>
          <w:szCs w:val="22"/>
        </w:rPr>
      </w:pPr>
    </w:p>
    <w:p w14:paraId="39AF271E" w14:textId="77777777" w:rsidR="00492E55" w:rsidRPr="00D91314" w:rsidRDefault="00492E55" w:rsidP="00492E55">
      <w:pPr>
        <w:widowControl w:val="0"/>
        <w:rPr>
          <w:szCs w:val="22"/>
        </w:rPr>
      </w:pPr>
      <w:r w:rsidRPr="00D91314">
        <w:rPr>
          <w:szCs w:val="22"/>
        </w:rPr>
        <w:t>De volgende symptomen kunnen optreden bij pasgeboren baby´s van moeders die Olanzapine Teva in het laatste trimester (laatste drie maanden van hun zwangerschap) hebben gebruikt: trillen, stijve en/of zwakke spieren, slaperigheid, opwinding, ademhalingsproblemen en problemen met voeden. Als uw baby last krijgt van een van deze symptomen, neem dan contact op met uw arts.</w:t>
      </w:r>
    </w:p>
    <w:p w14:paraId="0F7C7C19" w14:textId="77777777" w:rsidR="005A781C" w:rsidRPr="00D91314" w:rsidRDefault="005A781C" w:rsidP="004259F0">
      <w:pPr>
        <w:widowControl w:val="0"/>
        <w:autoSpaceDE w:val="0"/>
        <w:autoSpaceDN w:val="0"/>
        <w:adjustRightInd w:val="0"/>
        <w:rPr>
          <w:szCs w:val="22"/>
        </w:rPr>
      </w:pPr>
      <w:r w:rsidRPr="00D91314">
        <w:rPr>
          <w:szCs w:val="22"/>
        </w:rPr>
        <w:t xml:space="preserve">Men dient dit geneesmiddel niet aan u voor te schrijven indien u borstvoeding geeft, aangezien kleine hoeveelheden </w:t>
      </w:r>
      <w:r w:rsidR="006D75E2" w:rsidRPr="00D91314">
        <w:rPr>
          <w:szCs w:val="22"/>
        </w:rPr>
        <w:t>Olanzapine Teva</w:t>
      </w:r>
      <w:r w:rsidRPr="00D91314">
        <w:rPr>
          <w:szCs w:val="22"/>
        </w:rPr>
        <w:t xml:space="preserve"> in de moedermelk terecht kunnen komen.</w:t>
      </w:r>
    </w:p>
    <w:p w14:paraId="35B18886" w14:textId="77777777" w:rsidR="005A781C" w:rsidRPr="00D91314" w:rsidRDefault="005A781C" w:rsidP="004259F0">
      <w:pPr>
        <w:widowControl w:val="0"/>
        <w:autoSpaceDE w:val="0"/>
        <w:autoSpaceDN w:val="0"/>
        <w:adjustRightInd w:val="0"/>
        <w:rPr>
          <w:szCs w:val="22"/>
        </w:rPr>
      </w:pPr>
    </w:p>
    <w:p w14:paraId="76CF546B" w14:textId="77777777" w:rsidR="005A781C" w:rsidRPr="00D91314" w:rsidRDefault="005A781C" w:rsidP="004259F0">
      <w:pPr>
        <w:widowControl w:val="0"/>
        <w:autoSpaceDE w:val="0"/>
        <w:autoSpaceDN w:val="0"/>
        <w:adjustRightInd w:val="0"/>
        <w:rPr>
          <w:b/>
          <w:szCs w:val="22"/>
        </w:rPr>
      </w:pPr>
      <w:r w:rsidRPr="00D91314">
        <w:rPr>
          <w:b/>
          <w:szCs w:val="22"/>
        </w:rPr>
        <w:t>Rijvaardigheid en het gebruik van machines</w:t>
      </w:r>
    </w:p>
    <w:p w14:paraId="0AE6819D" w14:textId="77777777" w:rsidR="005A781C" w:rsidRPr="00D91314" w:rsidRDefault="005A781C" w:rsidP="004259F0">
      <w:pPr>
        <w:widowControl w:val="0"/>
        <w:autoSpaceDE w:val="0"/>
        <w:autoSpaceDN w:val="0"/>
        <w:adjustRightInd w:val="0"/>
        <w:rPr>
          <w:szCs w:val="22"/>
        </w:rPr>
      </w:pPr>
      <w:r w:rsidRPr="00D91314">
        <w:rPr>
          <w:szCs w:val="22"/>
        </w:rPr>
        <w:t xml:space="preserve">Er bestaat een risico op </w:t>
      </w:r>
      <w:r w:rsidR="009734DD" w:rsidRPr="00D91314">
        <w:rPr>
          <w:szCs w:val="22"/>
        </w:rPr>
        <w:t xml:space="preserve">sufheid </w:t>
      </w:r>
      <w:r w:rsidRPr="00D91314">
        <w:rPr>
          <w:szCs w:val="22"/>
        </w:rPr>
        <w:t xml:space="preserve">als u </w:t>
      </w:r>
      <w:r w:rsidR="006D75E2" w:rsidRPr="00D91314">
        <w:rPr>
          <w:szCs w:val="22"/>
        </w:rPr>
        <w:t>Olanzapine Teva</w:t>
      </w:r>
      <w:r w:rsidRPr="00D91314">
        <w:rPr>
          <w:szCs w:val="22"/>
        </w:rPr>
        <w:t xml:space="preserve"> gebruikt. Als dit optreedt dient u geen voertuigen te besturen of gereedschappen of machines te bedienen. Vertel dit aan uw arts.</w:t>
      </w:r>
    </w:p>
    <w:p w14:paraId="48071783" w14:textId="77777777" w:rsidR="005A781C" w:rsidRPr="00D91314" w:rsidRDefault="005A781C" w:rsidP="004259F0">
      <w:pPr>
        <w:widowControl w:val="0"/>
        <w:autoSpaceDE w:val="0"/>
        <w:autoSpaceDN w:val="0"/>
        <w:adjustRightInd w:val="0"/>
        <w:rPr>
          <w:szCs w:val="22"/>
        </w:rPr>
      </w:pPr>
    </w:p>
    <w:p w14:paraId="531DCE43" w14:textId="77777777" w:rsidR="005A781C" w:rsidRPr="00D91314" w:rsidRDefault="006D75E2" w:rsidP="004259F0">
      <w:pPr>
        <w:widowControl w:val="0"/>
        <w:autoSpaceDE w:val="0"/>
        <w:autoSpaceDN w:val="0"/>
        <w:adjustRightInd w:val="0"/>
        <w:rPr>
          <w:b/>
          <w:szCs w:val="22"/>
        </w:rPr>
      </w:pPr>
      <w:r w:rsidRPr="00D91314">
        <w:rPr>
          <w:b/>
          <w:szCs w:val="22"/>
        </w:rPr>
        <w:t>Olanzapine Teva</w:t>
      </w:r>
      <w:r w:rsidR="000D05E1" w:rsidRPr="00D91314">
        <w:rPr>
          <w:b/>
          <w:szCs w:val="22"/>
        </w:rPr>
        <w:t xml:space="preserve"> bevat lactose, sucrose en aspartaam</w:t>
      </w:r>
    </w:p>
    <w:p w14:paraId="397EB9BB" w14:textId="77777777" w:rsidR="00D07ED0" w:rsidRPr="00D91314" w:rsidRDefault="000D05E1" w:rsidP="001E02FE">
      <w:pPr>
        <w:widowControl w:val="0"/>
        <w:rPr>
          <w:szCs w:val="22"/>
        </w:rPr>
      </w:pPr>
      <w:r w:rsidRPr="00D91314">
        <w:rPr>
          <w:szCs w:val="22"/>
        </w:rPr>
        <w:t xml:space="preserve">Dit geneesmiddel </w:t>
      </w:r>
      <w:r w:rsidR="00D07ED0" w:rsidRPr="00D91314">
        <w:rPr>
          <w:szCs w:val="22"/>
        </w:rPr>
        <w:t>bevat lactose en sucrose. Indien uw arts u verteld heeft dat u een intolerantie voor bepaalde suikers heeft, neem dan contact met uw arts op voordat u dit geneesmiddel inneemt.</w:t>
      </w:r>
    </w:p>
    <w:p w14:paraId="4DA80929" w14:textId="77777777" w:rsidR="00D07ED0" w:rsidRPr="00D91314" w:rsidRDefault="000D05E1" w:rsidP="000D05E1">
      <w:pPr>
        <w:widowControl w:val="0"/>
        <w:ind w:right="-2"/>
        <w:rPr>
          <w:rFonts w:cs="Arial"/>
          <w:color w:val="000000"/>
          <w:szCs w:val="24"/>
        </w:rPr>
      </w:pPr>
      <w:r w:rsidRPr="00D91314">
        <w:rPr>
          <w:szCs w:val="22"/>
        </w:rPr>
        <w:t xml:space="preserve">Dit middel </w:t>
      </w:r>
      <w:r w:rsidR="00D07ED0" w:rsidRPr="00D91314">
        <w:rPr>
          <w:szCs w:val="22"/>
        </w:rPr>
        <w:t xml:space="preserve">bevat </w:t>
      </w:r>
      <w:r w:rsidRPr="00D91314">
        <w:rPr>
          <w:szCs w:val="22"/>
        </w:rPr>
        <w:t xml:space="preserve">2,25 mg/4,5 mg/6,75 mg/9 mg </w:t>
      </w:r>
      <w:r w:rsidR="00D07ED0" w:rsidRPr="00D91314">
        <w:rPr>
          <w:szCs w:val="22"/>
        </w:rPr>
        <w:t xml:space="preserve">aspartaam </w:t>
      </w:r>
      <w:r w:rsidRPr="00D91314">
        <w:rPr>
          <w:szCs w:val="22"/>
        </w:rPr>
        <w:t>in elke orodispergeerbare tablet van 5 mg/10 mg/15 mg/20 mg</w:t>
      </w:r>
      <w:r w:rsidR="00D07ED0" w:rsidRPr="00D91314">
        <w:rPr>
          <w:szCs w:val="22"/>
        </w:rPr>
        <w:t xml:space="preserve">. </w:t>
      </w:r>
      <w:r w:rsidR="00D07ED0" w:rsidRPr="00D91314">
        <w:rPr>
          <w:bCs/>
          <w:color w:val="000000"/>
          <w:szCs w:val="24"/>
        </w:rPr>
        <w:t xml:space="preserve">Aspartaam is </w:t>
      </w:r>
      <w:r w:rsidR="00D07ED0" w:rsidRPr="00D91314">
        <w:rPr>
          <w:rFonts w:cs="Arial"/>
          <w:color w:val="000000"/>
          <w:szCs w:val="24"/>
        </w:rPr>
        <w:t>een bron van fenylalanine</w:t>
      </w:r>
      <w:r w:rsidRPr="00D91314">
        <w:rPr>
          <w:rFonts w:cs="Arial"/>
          <w:color w:val="000000"/>
          <w:szCs w:val="24"/>
        </w:rPr>
        <w:t>.</w:t>
      </w:r>
      <w:r w:rsidR="00D07ED0" w:rsidRPr="00D91314">
        <w:rPr>
          <w:rFonts w:cs="Arial"/>
          <w:color w:val="000000"/>
          <w:szCs w:val="24"/>
        </w:rPr>
        <w:t xml:space="preserve"> </w:t>
      </w:r>
      <w:r w:rsidRPr="00D91314">
        <w:rPr>
          <w:rFonts w:cs="Arial"/>
          <w:color w:val="000000"/>
          <w:szCs w:val="24"/>
        </w:rPr>
        <w:t>Het</w:t>
      </w:r>
      <w:r w:rsidR="00D07ED0" w:rsidRPr="00D91314">
        <w:rPr>
          <w:rFonts w:cs="Arial"/>
          <w:color w:val="000000"/>
          <w:szCs w:val="24"/>
        </w:rPr>
        <w:t xml:space="preserve"> kan schadelijk zijn </w:t>
      </w:r>
      <w:r w:rsidRPr="00D91314">
        <w:rPr>
          <w:rFonts w:cs="Arial"/>
          <w:color w:val="000000"/>
          <w:szCs w:val="24"/>
        </w:rPr>
        <w:t xml:space="preserve">als u </w:t>
      </w:r>
      <w:r w:rsidR="00D07ED0" w:rsidRPr="00D91314">
        <w:rPr>
          <w:rFonts w:cs="Arial"/>
          <w:color w:val="000000"/>
          <w:szCs w:val="24"/>
        </w:rPr>
        <w:t>fenylketonurie</w:t>
      </w:r>
      <w:r w:rsidRPr="00D91314">
        <w:rPr>
          <w:rFonts w:cs="Arial"/>
          <w:color w:val="000000"/>
          <w:szCs w:val="24"/>
        </w:rPr>
        <w:t xml:space="preserve"> (PKU) heeft, </w:t>
      </w:r>
      <w:r w:rsidRPr="00D91314">
        <w:rPr>
          <w:rFonts w:cs="Arial"/>
          <w:szCs w:val="24"/>
        </w:rPr>
        <w:t>een zeldzame erfelijke aandoening waarbij fenylalanine zich ophoopt doordat het lichaam dit niet goed kan omzetten</w:t>
      </w:r>
      <w:r w:rsidR="00D07ED0" w:rsidRPr="00D91314">
        <w:rPr>
          <w:rFonts w:cs="Arial"/>
          <w:color w:val="000000"/>
          <w:szCs w:val="24"/>
        </w:rPr>
        <w:t>.</w:t>
      </w:r>
    </w:p>
    <w:p w14:paraId="427435A6" w14:textId="77777777" w:rsidR="005A781C" w:rsidRPr="00D91314" w:rsidRDefault="005A781C" w:rsidP="004259F0">
      <w:pPr>
        <w:widowControl w:val="0"/>
        <w:autoSpaceDE w:val="0"/>
        <w:autoSpaceDN w:val="0"/>
        <w:adjustRightInd w:val="0"/>
        <w:rPr>
          <w:szCs w:val="22"/>
        </w:rPr>
      </w:pPr>
    </w:p>
    <w:p w14:paraId="7F3AED47" w14:textId="77777777" w:rsidR="005A781C" w:rsidRPr="00D91314" w:rsidRDefault="005A781C" w:rsidP="004259F0">
      <w:pPr>
        <w:widowControl w:val="0"/>
        <w:autoSpaceDE w:val="0"/>
        <w:autoSpaceDN w:val="0"/>
        <w:adjustRightInd w:val="0"/>
        <w:rPr>
          <w:szCs w:val="22"/>
        </w:rPr>
      </w:pPr>
    </w:p>
    <w:p w14:paraId="12ADC40B" w14:textId="77777777" w:rsidR="005A781C" w:rsidRPr="00D91314" w:rsidRDefault="005A781C" w:rsidP="004259F0">
      <w:pPr>
        <w:widowControl w:val="0"/>
        <w:autoSpaceDE w:val="0"/>
        <w:autoSpaceDN w:val="0"/>
        <w:adjustRightInd w:val="0"/>
        <w:rPr>
          <w:b/>
          <w:szCs w:val="22"/>
        </w:rPr>
      </w:pPr>
      <w:r w:rsidRPr="00D91314">
        <w:rPr>
          <w:b/>
          <w:szCs w:val="22"/>
        </w:rPr>
        <w:t>3.</w:t>
      </w:r>
      <w:r w:rsidRPr="00D91314">
        <w:rPr>
          <w:b/>
          <w:szCs w:val="22"/>
        </w:rPr>
        <w:tab/>
      </w:r>
      <w:r w:rsidR="000E4705" w:rsidRPr="00D91314">
        <w:rPr>
          <w:b/>
          <w:szCs w:val="22"/>
        </w:rPr>
        <w:t xml:space="preserve">Hoe </w:t>
      </w:r>
      <w:r w:rsidR="00124630" w:rsidRPr="00D91314">
        <w:rPr>
          <w:b/>
          <w:szCs w:val="22"/>
        </w:rPr>
        <w:t xml:space="preserve">neemt </w:t>
      </w:r>
      <w:r w:rsidR="000E4705" w:rsidRPr="00D91314">
        <w:rPr>
          <w:b/>
          <w:szCs w:val="22"/>
        </w:rPr>
        <w:t>u dit middel</w:t>
      </w:r>
      <w:r w:rsidR="00124630" w:rsidRPr="00D91314">
        <w:rPr>
          <w:b/>
          <w:szCs w:val="22"/>
        </w:rPr>
        <w:t xml:space="preserve"> in</w:t>
      </w:r>
      <w:r w:rsidR="000E4705" w:rsidRPr="00D91314">
        <w:rPr>
          <w:b/>
          <w:szCs w:val="22"/>
        </w:rPr>
        <w:t>?</w:t>
      </w:r>
    </w:p>
    <w:p w14:paraId="2F46883A" w14:textId="77777777" w:rsidR="005A781C" w:rsidRPr="00D91314" w:rsidRDefault="005A781C" w:rsidP="004259F0">
      <w:pPr>
        <w:widowControl w:val="0"/>
        <w:autoSpaceDE w:val="0"/>
        <w:autoSpaceDN w:val="0"/>
        <w:adjustRightInd w:val="0"/>
        <w:rPr>
          <w:szCs w:val="22"/>
        </w:rPr>
      </w:pPr>
    </w:p>
    <w:p w14:paraId="3FE4F5AF" w14:textId="77777777" w:rsidR="001F00C2" w:rsidRPr="00D91314" w:rsidRDefault="00124630" w:rsidP="001F00C2">
      <w:pPr>
        <w:widowControl w:val="0"/>
        <w:numPr>
          <w:ilvl w:val="12"/>
          <w:numId w:val="0"/>
        </w:numPr>
        <w:rPr>
          <w:szCs w:val="22"/>
        </w:rPr>
      </w:pPr>
      <w:r w:rsidRPr="00D91314">
        <w:rPr>
          <w:szCs w:val="22"/>
        </w:rPr>
        <w:t xml:space="preserve">Neem </w:t>
      </w:r>
      <w:r w:rsidR="001F00C2" w:rsidRPr="00D91314">
        <w:rPr>
          <w:szCs w:val="22"/>
        </w:rPr>
        <w:t xml:space="preserve">dit geneesmiddel altijd </w:t>
      </w:r>
      <w:r w:rsidRPr="00D91314">
        <w:rPr>
          <w:szCs w:val="22"/>
        </w:rPr>
        <w:t xml:space="preserve">in </w:t>
      </w:r>
      <w:r w:rsidR="001F00C2" w:rsidRPr="00D91314">
        <w:rPr>
          <w:szCs w:val="22"/>
        </w:rPr>
        <w:t>precies zoals uw arts u dat verteld heeft. Twijfelt u over het juiste gebruik? Neem dan contact op met uw arts of apotheker.</w:t>
      </w:r>
    </w:p>
    <w:p w14:paraId="4DB20188" w14:textId="77777777" w:rsidR="005A781C" w:rsidRPr="00D91314" w:rsidRDefault="005A781C" w:rsidP="004259F0">
      <w:pPr>
        <w:widowControl w:val="0"/>
        <w:autoSpaceDE w:val="0"/>
        <w:autoSpaceDN w:val="0"/>
        <w:adjustRightInd w:val="0"/>
        <w:rPr>
          <w:szCs w:val="22"/>
        </w:rPr>
      </w:pPr>
    </w:p>
    <w:p w14:paraId="40F198C5" w14:textId="77777777" w:rsidR="005A781C" w:rsidRPr="00D91314" w:rsidRDefault="005A781C" w:rsidP="004259F0">
      <w:pPr>
        <w:widowControl w:val="0"/>
        <w:autoSpaceDE w:val="0"/>
        <w:autoSpaceDN w:val="0"/>
        <w:adjustRightInd w:val="0"/>
        <w:rPr>
          <w:szCs w:val="22"/>
        </w:rPr>
      </w:pPr>
      <w:r w:rsidRPr="00D91314">
        <w:rPr>
          <w:szCs w:val="22"/>
        </w:rPr>
        <w:t xml:space="preserve">Uw arts zal u vertellen hoeveel </w:t>
      </w:r>
      <w:r w:rsidR="006D75E2" w:rsidRPr="00D91314">
        <w:rPr>
          <w:szCs w:val="22"/>
        </w:rPr>
        <w:t>Olanzapine Teva</w:t>
      </w:r>
      <w:r w:rsidRPr="00D91314">
        <w:rPr>
          <w:szCs w:val="22"/>
        </w:rPr>
        <w:t xml:space="preserve"> tabletten u dient in te nemen en voor hoelang. De dagelijkse dosis </w:t>
      </w:r>
      <w:r w:rsidR="006D75E2" w:rsidRPr="00D91314">
        <w:rPr>
          <w:szCs w:val="22"/>
        </w:rPr>
        <w:t>Olanzapine Teva</w:t>
      </w:r>
      <w:r w:rsidRPr="00D91314">
        <w:rPr>
          <w:szCs w:val="22"/>
        </w:rPr>
        <w:t xml:space="preserve"> is tussen 5</w:t>
      </w:r>
      <w:r w:rsidR="002B1BBB" w:rsidRPr="00D91314">
        <w:rPr>
          <w:szCs w:val="22"/>
        </w:rPr>
        <w:t> </w:t>
      </w:r>
      <w:r w:rsidR="009734DD" w:rsidRPr="00D91314">
        <w:rPr>
          <w:szCs w:val="22"/>
        </w:rPr>
        <w:t>mg</w:t>
      </w:r>
      <w:r w:rsidRPr="00D91314">
        <w:rPr>
          <w:szCs w:val="22"/>
        </w:rPr>
        <w:t xml:space="preserve"> en 20 mg. Raadpleeg uw arts indien de symptomen terugkeren maar stop niet met het innemen van </w:t>
      </w:r>
      <w:r w:rsidR="006D75E2" w:rsidRPr="00D91314">
        <w:rPr>
          <w:szCs w:val="22"/>
        </w:rPr>
        <w:t>Olanzapine Teva</w:t>
      </w:r>
      <w:r w:rsidRPr="00D91314">
        <w:rPr>
          <w:szCs w:val="22"/>
        </w:rPr>
        <w:t xml:space="preserve"> tenzij uw arts u vertelt dat te doen.</w:t>
      </w:r>
    </w:p>
    <w:p w14:paraId="0F7E99A8" w14:textId="77777777" w:rsidR="005A781C" w:rsidRPr="00D91314" w:rsidRDefault="005A781C" w:rsidP="004259F0">
      <w:pPr>
        <w:widowControl w:val="0"/>
        <w:autoSpaceDE w:val="0"/>
        <w:autoSpaceDN w:val="0"/>
        <w:adjustRightInd w:val="0"/>
        <w:rPr>
          <w:szCs w:val="22"/>
        </w:rPr>
      </w:pPr>
    </w:p>
    <w:p w14:paraId="06D97E94" w14:textId="77777777" w:rsidR="005A781C" w:rsidRPr="00D91314" w:rsidRDefault="006D75E2" w:rsidP="004259F0">
      <w:pPr>
        <w:widowControl w:val="0"/>
        <w:autoSpaceDE w:val="0"/>
        <w:autoSpaceDN w:val="0"/>
        <w:adjustRightInd w:val="0"/>
        <w:rPr>
          <w:szCs w:val="22"/>
        </w:rPr>
      </w:pPr>
      <w:r w:rsidRPr="00D91314">
        <w:rPr>
          <w:szCs w:val="22"/>
        </w:rPr>
        <w:t>Olanzapine Teva</w:t>
      </w:r>
      <w:r w:rsidR="005A781C" w:rsidRPr="00D91314">
        <w:rPr>
          <w:szCs w:val="22"/>
        </w:rPr>
        <w:t xml:space="preserve"> tabletten dienen éénmaal daags te worden ingenomen volgens advies van de arts. Probeer uw tabletten iedere dag op hetzelfde tijdstip in te nemen. Het maakt niet uit of u dit met of zonder voedsel doet. </w:t>
      </w:r>
      <w:r w:rsidRPr="00D91314">
        <w:rPr>
          <w:szCs w:val="22"/>
        </w:rPr>
        <w:t>Olanzapine Teva</w:t>
      </w:r>
      <w:r w:rsidR="005A781C" w:rsidRPr="00D91314">
        <w:rPr>
          <w:szCs w:val="22"/>
        </w:rPr>
        <w:t xml:space="preserve"> orodispergeerbare tabletten zijn voor oraal gebruik.</w:t>
      </w:r>
    </w:p>
    <w:p w14:paraId="60D99E40" w14:textId="77777777" w:rsidR="005A781C" w:rsidRPr="00D91314" w:rsidRDefault="005A781C" w:rsidP="004259F0">
      <w:pPr>
        <w:widowControl w:val="0"/>
        <w:autoSpaceDE w:val="0"/>
        <w:autoSpaceDN w:val="0"/>
        <w:adjustRightInd w:val="0"/>
        <w:rPr>
          <w:szCs w:val="22"/>
        </w:rPr>
      </w:pPr>
    </w:p>
    <w:p w14:paraId="1798D6B8" w14:textId="77777777" w:rsidR="005A781C" w:rsidRPr="00D91314" w:rsidRDefault="006D75E2" w:rsidP="004259F0">
      <w:pPr>
        <w:widowControl w:val="0"/>
        <w:autoSpaceDE w:val="0"/>
        <w:autoSpaceDN w:val="0"/>
        <w:adjustRightInd w:val="0"/>
        <w:rPr>
          <w:szCs w:val="22"/>
        </w:rPr>
      </w:pPr>
      <w:r w:rsidRPr="00D91314">
        <w:rPr>
          <w:szCs w:val="22"/>
        </w:rPr>
        <w:t>Olanzapine Teva</w:t>
      </w:r>
      <w:r w:rsidR="005A781C" w:rsidRPr="00D91314">
        <w:rPr>
          <w:szCs w:val="22"/>
        </w:rPr>
        <w:t xml:space="preserve"> tabletten breken gemakkelijk. U moet er daarom voorzichtig mee omgaan. Pak de tabletten niet met natte handen omdat de tabletten uit elkaar kunnen vallen.</w:t>
      </w:r>
      <w:r w:rsidR="00D07ED0" w:rsidRPr="00D91314">
        <w:rPr>
          <w:szCs w:val="22"/>
        </w:rPr>
        <w:t xml:space="preserve"> Plaats de tablet in de mond. Deze lost onmiddellijk op in de mond, zodat u deze makkelijk kan doorslikken.</w:t>
      </w:r>
    </w:p>
    <w:p w14:paraId="5D71FFAC" w14:textId="77777777" w:rsidR="005A781C" w:rsidRPr="00D91314" w:rsidRDefault="005A781C" w:rsidP="004259F0">
      <w:pPr>
        <w:widowControl w:val="0"/>
        <w:autoSpaceDE w:val="0"/>
        <w:autoSpaceDN w:val="0"/>
        <w:adjustRightInd w:val="0"/>
        <w:rPr>
          <w:szCs w:val="22"/>
        </w:rPr>
      </w:pPr>
      <w:r w:rsidRPr="00D91314">
        <w:rPr>
          <w:szCs w:val="22"/>
        </w:rPr>
        <w:t>U kunt de tablet ook toevoegen aan een vol glas of kopje water, sinaasappelsap, appelsap, melk of koffie, en roeren. Bij sommige dranken kan het mengsel van kleur veranderen en mogelijk troebel worden. Drink het direct op.</w:t>
      </w:r>
    </w:p>
    <w:p w14:paraId="796A577A" w14:textId="77777777" w:rsidR="005A781C" w:rsidRPr="00D91314" w:rsidRDefault="005A781C" w:rsidP="004259F0">
      <w:pPr>
        <w:widowControl w:val="0"/>
        <w:autoSpaceDE w:val="0"/>
        <w:autoSpaceDN w:val="0"/>
        <w:adjustRightInd w:val="0"/>
        <w:rPr>
          <w:szCs w:val="22"/>
        </w:rPr>
      </w:pPr>
    </w:p>
    <w:p w14:paraId="7FAAD608" w14:textId="77777777" w:rsidR="005A781C" w:rsidRPr="00D91314" w:rsidRDefault="00F6658A" w:rsidP="004259F0">
      <w:pPr>
        <w:widowControl w:val="0"/>
        <w:autoSpaceDE w:val="0"/>
        <w:autoSpaceDN w:val="0"/>
        <w:adjustRightInd w:val="0"/>
        <w:rPr>
          <w:b/>
          <w:szCs w:val="22"/>
        </w:rPr>
      </w:pPr>
      <w:r w:rsidRPr="00D91314">
        <w:rPr>
          <w:b/>
          <w:szCs w:val="22"/>
        </w:rPr>
        <w:t>Heeft u te veel van dit middel ingenomen?</w:t>
      </w:r>
    </w:p>
    <w:p w14:paraId="57E1F4B4" w14:textId="77777777" w:rsidR="005A781C" w:rsidRPr="00D91314" w:rsidRDefault="005A781C" w:rsidP="004259F0">
      <w:pPr>
        <w:widowControl w:val="0"/>
        <w:autoSpaceDE w:val="0"/>
        <w:autoSpaceDN w:val="0"/>
        <w:adjustRightInd w:val="0"/>
        <w:rPr>
          <w:szCs w:val="22"/>
        </w:rPr>
      </w:pPr>
      <w:r w:rsidRPr="00D91314">
        <w:rPr>
          <w:szCs w:val="22"/>
        </w:rPr>
        <w:t xml:space="preserve">Patiënten die meer </w:t>
      </w:r>
      <w:r w:rsidR="006D75E2" w:rsidRPr="00D91314">
        <w:rPr>
          <w:szCs w:val="22"/>
        </w:rPr>
        <w:t>Olanzapine Teva</w:t>
      </w:r>
      <w:r w:rsidRPr="00D91314">
        <w:rPr>
          <w:szCs w:val="22"/>
        </w:rPr>
        <w:t xml:space="preserve"> hebben ingenomen dan voorgeschreven hebben de volgende symptomen ervaren: versneld kloppen van het hart, agitatie/agressie, problemen met spraak, ongewone bewegingen (met name van gezicht of tong) en een verminderd bewustzijn. Andere symptomen kunnen zijn: acute verwardheid, convulsies (epilepsie), coma, een combinatie van koorts, versnelde ademhaling, transpireren, verstijfde spieren en een suf gevoel of slaperigheid, vertraging van de ademhaling, zich verslikken, hoge bloeddruk of lage bloeddruk, abnormale hartritmes. Neem direct contact op met uw arts of het ziekenhuis</w:t>
      </w:r>
      <w:r w:rsidR="001F00C2" w:rsidRPr="00D91314">
        <w:rPr>
          <w:szCs w:val="22"/>
        </w:rPr>
        <w:t xml:space="preserve"> als u een van boverstaande verschijnselen krijgt</w:t>
      </w:r>
      <w:r w:rsidRPr="00D91314">
        <w:rPr>
          <w:szCs w:val="22"/>
        </w:rPr>
        <w:t>. Laat de arts uw verpakking met tabletten zien.</w:t>
      </w:r>
    </w:p>
    <w:p w14:paraId="12758AB7" w14:textId="77777777" w:rsidR="005A781C" w:rsidRPr="00D91314" w:rsidRDefault="005A781C" w:rsidP="004259F0">
      <w:pPr>
        <w:widowControl w:val="0"/>
        <w:autoSpaceDE w:val="0"/>
        <w:autoSpaceDN w:val="0"/>
        <w:adjustRightInd w:val="0"/>
        <w:rPr>
          <w:szCs w:val="22"/>
        </w:rPr>
      </w:pPr>
    </w:p>
    <w:p w14:paraId="4257427B" w14:textId="77777777" w:rsidR="005A781C" w:rsidRPr="00D91314" w:rsidRDefault="00F6658A" w:rsidP="004259F0">
      <w:pPr>
        <w:widowControl w:val="0"/>
        <w:autoSpaceDE w:val="0"/>
        <w:autoSpaceDN w:val="0"/>
        <w:adjustRightInd w:val="0"/>
        <w:rPr>
          <w:b/>
          <w:szCs w:val="22"/>
        </w:rPr>
      </w:pPr>
      <w:r w:rsidRPr="00D91314">
        <w:rPr>
          <w:b/>
          <w:szCs w:val="22"/>
        </w:rPr>
        <w:t>Bent u vergeten dit middel in te nemen?</w:t>
      </w:r>
    </w:p>
    <w:p w14:paraId="289E44C6" w14:textId="77777777" w:rsidR="005A781C" w:rsidRPr="00D91314" w:rsidRDefault="005A781C" w:rsidP="004259F0">
      <w:pPr>
        <w:widowControl w:val="0"/>
        <w:autoSpaceDE w:val="0"/>
        <w:autoSpaceDN w:val="0"/>
        <w:adjustRightInd w:val="0"/>
        <w:rPr>
          <w:szCs w:val="22"/>
        </w:rPr>
      </w:pPr>
      <w:r w:rsidRPr="00D91314">
        <w:rPr>
          <w:szCs w:val="22"/>
        </w:rPr>
        <w:t>Neem uw tabletten zodra u dat opmerkt. Neem geen dubbele dosis om een vergeten tablet in te halen.</w:t>
      </w:r>
    </w:p>
    <w:p w14:paraId="5AC11C78" w14:textId="77777777" w:rsidR="005A781C" w:rsidRPr="00D91314" w:rsidRDefault="005A781C" w:rsidP="004259F0">
      <w:pPr>
        <w:widowControl w:val="0"/>
        <w:numPr>
          <w:ilvl w:val="12"/>
          <w:numId w:val="0"/>
        </w:numPr>
        <w:rPr>
          <w:szCs w:val="22"/>
        </w:rPr>
      </w:pPr>
    </w:p>
    <w:p w14:paraId="3D6E1ECE" w14:textId="77777777" w:rsidR="005A781C" w:rsidRPr="00D91314" w:rsidRDefault="00F6658A" w:rsidP="004259F0">
      <w:pPr>
        <w:widowControl w:val="0"/>
        <w:numPr>
          <w:ilvl w:val="12"/>
          <w:numId w:val="0"/>
        </w:numPr>
        <w:rPr>
          <w:b/>
          <w:szCs w:val="22"/>
        </w:rPr>
      </w:pPr>
      <w:r w:rsidRPr="00D91314">
        <w:rPr>
          <w:b/>
          <w:szCs w:val="22"/>
        </w:rPr>
        <w:lastRenderedPageBreak/>
        <w:t xml:space="preserve">Als </w:t>
      </w:r>
      <w:r w:rsidR="005A781C" w:rsidRPr="00D91314">
        <w:rPr>
          <w:b/>
          <w:szCs w:val="22"/>
        </w:rPr>
        <w:t xml:space="preserve">u stopt met het </w:t>
      </w:r>
      <w:r w:rsidRPr="00D91314">
        <w:rPr>
          <w:b/>
          <w:szCs w:val="22"/>
        </w:rPr>
        <w:t xml:space="preserve">innemen </w:t>
      </w:r>
      <w:r w:rsidR="005A781C" w:rsidRPr="00D91314">
        <w:rPr>
          <w:b/>
          <w:szCs w:val="22"/>
        </w:rPr>
        <w:t xml:space="preserve">van </w:t>
      </w:r>
      <w:r w:rsidRPr="00D91314">
        <w:rPr>
          <w:b/>
          <w:szCs w:val="22"/>
        </w:rPr>
        <w:t>dit middel</w:t>
      </w:r>
    </w:p>
    <w:p w14:paraId="44A09E4D" w14:textId="77777777" w:rsidR="005A781C" w:rsidRPr="00D91314" w:rsidRDefault="005A781C" w:rsidP="004259F0">
      <w:pPr>
        <w:pStyle w:val="BodyText"/>
        <w:widowControl w:val="0"/>
        <w:numPr>
          <w:ilvl w:val="12"/>
          <w:numId w:val="0"/>
        </w:numPr>
        <w:jc w:val="left"/>
        <w:rPr>
          <w:b w:val="0"/>
          <w:szCs w:val="22"/>
          <w:lang w:val="nl-NL"/>
        </w:rPr>
      </w:pPr>
      <w:r w:rsidRPr="00D91314">
        <w:rPr>
          <w:b w:val="0"/>
          <w:szCs w:val="22"/>
          <w:lang w:val="nl-NL"/>
        </w:rPr>
        <w:t>Stop niet met het innemen van deze tabletten alleen omdat u zich beter voelt. Het is van belang dat u ze blijft gebruiken voor zolang als uw arts dit aangeeft.</w:t>
      </w:r>
    </w:p>
    <w:p w14:paraId="60E5C52A" w14:textId="77777777" w:rsidR="005A781C" w:rsidRPr="00D91314" w:rsidRDefault="005A781C" w:rsidP="004259F0">
      <w:pPr>
        <w:widowControl w:val="0"/>
        <w:numPr>
          <w:ilvl w:val="12"/>
          <w:numId w:val="0"/>
        </w:numPr>
        <w:rPr>
          <w:szCs w:val="22"/>
        </w:rPr>
      </w:pPr>
      <w:r w:rsidRPr="00D91314">
        <w:rPr>
          <w:szCs w:val="22"/>
        </w:rPr>
        <w:t xml:space="preserve">Indien u plotseling stopt met het gebruik van </w:t>
      </w:r>
      <w:r w:rsidR="006D75E2" w:rsidRPr="00D91314">
        <w:rPr>
          <w:szCs w:val="22"/>
        </w:rPr>
        <w:t xml:space="preserve">Olanzapine Teva </w:t>
      </w:r>
      <w:r w:rsidRPr="00D91314">
        <w:rPr>
          <w:szCs w:val="22"/>
        </w:rPr>
        <w:t xml:space="preserve">kunnen symptomen optreden zoals zweten, niet kunnen slapen, </w:t>
      </w:r>
      <w:r w:rsidR="009734DD" w:rsidRPr="00D91314">
        <w:rPr>
          <w:szCs w:val="22"/>
        </w:rPr>
        <w:t>beven</w:t>
      </w:r>
      <w:r w:rsidRPr="00D91314">
        <w:rPr>
          <w:szCs w:val="22"/>
        </w:rPr>
        <w:t>, angst of misselijkheid en overgeven. Uw arts kan u adviseren om geleidelijk de dosis te verminderen voordat u stopt met de behandeling.</w:t>
      </w:r>
    </w:p>
    <w:p w14:paraId="69C9CA40" w14:textId="77777777" w:rsidR="005A781C" w:rsidRPr="00D91314" w:rsidRDefault="005A781C" w:rsidP="004259F0">
      <w:pPr>
        <w:widowControl w:val="0"/>
        <w:autoSpaceDE w:val="0"/>
        <w:autoSpaceDN w:val="0"/>
        <w:adjustRightInd w:val="0"/>
        <w:rPr>
          <w:szCs w:val="22"/>
        </w:rPr>
      </w:pPr>
    </w:p>
    <w:p w14:paraId="7D60EBF6" w14:textId="77777777" w:rsidR="005A781C" w:rsidRPr="00D91314" w:rsidRDefault="00905780" w:rsidP="004259F0">
      <w:pPr>
        <w:widowControl w:val="0"/>
        <w:autoSpaceDE w:val="0"/>
        <w:autoSpaceDN w:val="0"/>
        <w:adjustRightInd w:val="0"/>
        <w:rPr>
          <w:szCs w:val="22"/>
        </w:rPr>
      </w:pPr>
      <w:r w:rsidRPr="00D91314">
        <w:rPr>
          <w:szCs w:val="22"/>
        </w:rPr>
        <w:t xml:space="preserve">Heeft u nog andere </w:t>
      </w:r>
      <w:r w:rsidR="005A781C" w:rsidRPr="00D91314">
        <w:rPr>
          <w:szCs w:val="22"/>
        </w:rPr>
        <w:t xml:space="preserve">vragen over </w:t>
      </w:r>
      <w:r w:rsidRPr="00D91314">
        <w:rPr>
          <w:szCs w:val="22"/>
        </w:rPr>
        <w:t xml:space="preserve">het gebruik van </w:t>
      </w:r>
      <w:r w:rsidR="005A781C" w:rsidRPr="00D91314">
        <w:rPr>
          <w:szCs w:val="22"/>
        </w:rPr>
        <w:t xml:space="preserve">dit </w:t>
      </w:r>
      <w:r w:rsidR="001F00C2" w:rsidRPr="00D91314">
        <w:rPr>
          <w:szCs w:val="22"/>
        </w:rPr>
        <w:t>geneesmiddel</w:t>
      </w:r>
      <w:r w:rsidRPr="00D91314">
        <w:rPr>
          <w:szCs w:val="22"/>
        </w:rPr>
        <w:t>?</w:t>
      </w:r>
      <w:r w:rsidR="001F00C2" w:rsidRPr="00D91314">
        <w:rPr>
          <w:szCs w:val="22"/>
        </w:rPr>
        <w:t xml:space="preserve"> </w:t>
      </w:r>
      <w:r w:rsidRPr="00D91314">
        <w:rPr>
          <w:szCs w:val="22"/>
        </w:rPr>
        <w:t xml:space="preserve">Neem </w:t>
      </w:r>
      <w:r w:rsidR="005A781C" w:rsidRPr="00D91314">
        <w:rPr>
          <w:szCs w:val="22"/>
        </w:rPr>
        <w:t xml:space="preserve">dan </w:t>
      </w:r>
      <w:r w:rsidRPr="00D91314">
        <w:rPr>
          <w:szCs w:val="22"/>
        </w:rPr>
        <w:t xml:space="preserve">contact op met </w:t>
      </w:r>
      <w:r w:rsidR="005A781C" w:rsidRPr="00D91314">
        <w:rPr>
          <w:szCs w:val="22"/>
        </w:rPr>
        <w:t>uw arts of apotheker.</w:t>
      </w:r>
    </w:p>
    <w:p w14:paraId="0A494018" w14:textId="77777777" w:rsidR="005A781C" w:rsidRPr="00D91314" w:rsidRDefault="005A781C" w:rsidP="004259F0">
      <w:pPr>
        <w:widowControl w:val="0"/>
        <w:autoSpaceDE w:val="0"/>
        <w:autoSpaceDN w:val="0"/>
        <w:adjustRightInd w:val="0"/>
        <w:rPr>
          <w:szCs w:val="22"/>
        </w:rPr>
      </w:pPr>
    </w:p>
    <w:p w14:paraId="372C98C9" w14:textId="77777777" w:rsidR="005A781C" w:rsidRPr="00D91314" w:rsidRDefault="005A781C" w:rsidP="004259F0">
      <w:pPr>
        <w:pStyle w:val="TOC7"/>
        <w:widowControl w:val="0"/>
        <w:autoSpaceDE w:val="0"/>
        <w:autoSpaceDN w:val="0"/>
        <w:adjustRightInd w:val="0"/>
        <w:rPr>
          <w:snapToGrid/>
          <w:szCs w:val="22"/>
          <w:lang w:val="nl-NL"/>
        </w:rPr>
      </w:pPr>
    </w:p>
    <w:p w14:paraId="44EE161C" w14:textId="77777777" w:rsidR="005A781C" w:rsidRPr="00D91314" w:rsidRDefault="005A781C" w:rsidP="004259F0">
      <w:pPr>
        <w:widowControl w:val="0"/>
        <w:autoSpaceDE w:val="0"/>
        <w:autoSpaceDN w:val="0"/>
        <w:adjustRightInd w:val="0"/>
        <w:rPr>
          <w:b/>
          <w:szCs w:val="22"/>
        </w:rPr>
      </w:pPr>
      <w:r w:rsidRPr="00D91314">
        <w:rPr>
          <w:b/>
          <w:szCs w:val="22"/>
        </w:rPr>
        <w:t>4.</w:t>
      </w:r>
      <w:r w:rsidRPr="00D91314">
        <w:rPr>
          <w:b/>
          <w:szCs w:val="22"/>
        </w:rPr>
        <w:tab/>
      </w:r>
      <w:r w:rsidR="001F00C2" w:rsidRPr="00D91314">
        <w:rPr>
          <w:b/>
          <w:szCs w:val="22"/>
        </w:rPr>
        <w:t>Mogelijke bijwerkingen</w:t>
      </w:r>
    </w:p>
    <w:p w14:paraId="7CD307C2" w14:textId="77777777" w:rsidR="005A781C" w:rsidRPr="00D91314" w:rsidRDefault="005A781C" w:rsidP="004259F0">
      <w:pPr>
        <w:widowControl w:val="0"/>
        <w:autoSpaceDE w:val="0"/>
        <w:autoSpaceDN w:val="0"/>
        <w:adjustRightInd w:val="0"/>
        <w:rPr>
          <w:szCs w:val="22"/>
        </w:rPr>
      </w:pPr>
    </w:p>
    <w:p w14:paraId="46DDAAA4" w14:textId="77777777" w:rsidR="000048FD" w:rsidRPr="00D91314" w:rsidRDefault="000048FD" w:rsidP="000048FD">
      <w:pPr>
        <w:pStyle w:val="Default"/>
        <w:rPr>
          <w:sz w:val="22"/>
          <w:szCs w:val="22"/>
        </w:rPr>
      </w:pPr>
      <w:r w:rsidRPr="00D91314">
        <w:rPr>
          <w:sz w:val="22"/>
          <w:szCs w:val="22"/>
        </w:rPr>
        <w:t>Zoals elk geneesmiddel kan ook dit geneesmiddel bijwerkingen hebben, al krijgt niet iedereen daarmee te maken.</w:t>
      </w:r>
    </w:p>
    <w:p w14:paraId="40E83782" w14:textId="77777777" w:rsidR="000048FD" w:rsidRPr="00D91314" w:rsidRDefault="000048FD" w:rsidP="000048FD">
      <w:pPr>
        <w:pStyle w:val="Default"/>
        <w:rPr>
          <w:sz w:val="22"/>
          <w:szCs w:val="22"/>
        </w:rPr>
      </w:pPr>
    </w:p>
    <w:p w14:paraId="27A65F94" w14:textId="77777777" w:rsidR="000048FD" w:rsidRPr="00D91314" w:rsidRDefault="000048FD" w:rsidP="000048FD">
      <w:pPr>
        <w:pStyle w:val="Default"/>
        <w:rPr>
          <w:sz w:val="22"/>
          <w:szCs w:val="22"/>
        </w:rPr>
      </w:pPr>
      <w:r w:rsidRPr="00D91314">
        <w:rPr>
          <w:sz w:val="22"/>
          <w:szCs w:val="22"/>
        </w:rPr>
        <w:t>Informeer uw arts meteen als u een van de volgende verschijnselen heeft:</w:t>
      </w:r>
    </w:p>
    <w:p w14:paraId="34AD7314" w14:textId="77777777" w:rsidR="000048FD" w:rsidRPr="00D91314" w:rsidRDefault="000048FD" w:rsidP="00522F4B">
      <w:pPr>
        <w:pStyle w:val="Default"/>
        <w:numPr>
          <w:ilvl w:val="0"/>
          <w:numId w:val="35"/>
        </w:numPr>
        <w:tabs>
          <w:tab w:val="clear" w:pos="720"/>
          <w:tab w:val="left" w:pos="426"/>
        </w:tabs>
        <w:ind w:left="426" w:hanging="426"/>
        <w:rPr>
          <w:sz w:val="22"/>
          <w:szCs w:val="22"/>
        </w:rPr>
      </w:pPr>
      <w:r w:rsidRPr="00D91314">
        <w:rPr>
          <w:sz w:val="22"/>
          <w:szCs w:val="22"/>
        </w:rPr>
        <w:t>ongebruikelijke bewegingen vooral van gezicht en tong (een vaak voorkomende bijwerking die kan voorkomen bij 1 op de 10</w:t>
      </w:r>
      <w:r w:rsidR="00200F31" w:rsidRPr="00D91314">
        <w:rPr>
          <w:sz w:val="22"/>
          <w:szCs w:val="22"/>
        </w:rPr>
        <w:t> </w:t>
      </w:r>
      <w:r w:rsidRPr="00D91314">
        <w:rPr>
          <w:sz w:val="22"/>
          <w:szCs w:val="22"/>
        </w:rPr>
        <w:t>mensen);</w:t>
      </w:r>
    </w:p>
    <w:p w14:paraId="7D249696" w14:textId="77777777" w:rsidR="000048FD" w:rsidRPr="00D91314" w:rsidRDefault="000048FD" w:rsidP="00522F4B">
      <w:pPr>
        <w:pStyle w:val="Default"/>
        <w:numPr>
          <w:ilvl w:val="0"/>
          <w:numId w:val="35"/>
        </w:numPr>
        <w:tabs>
          <w:tab w:val="clear" w:pos="720"/>
          <w:tab w:val="left" w:pos="426"/>
        </w:tabs>
        <w:ind w:left="426" w:hanging="426"/>
        <w:rPr>
          <w:sz w:val="22"/>
          <w:szCs w:val="22"/>
        </w:rPr>
      </w:pPr>
      <w:r w:rsidRPr="00D91314">
        <w:rPr>
          <w:sz w:val="22"/>
          <w:szCs w:val="22"/>
        </w:rPr>
        <w:t>bloedstolsels in de aderen (een soms voorkomende bijwerking die kan voorkomen bij 1 op de 100</w:t>
      </w:r>
      <w:r w:rsidR="00200F31" w:rsidRPr="00D91314">
        <w:rPr>
          <w:sz w:val="22"/>
          <w:szCs w:val="22"/>
        </w:rPr>
        <w:t> </w:t>
      </w:r>
      <w:r w:rsidRPr="00D91314">
        <w:rPr>
          <w:sz w:val="22"/>
          <w:szCs w:val="22"/>
        </w:rPr>
        <w:t>mensen), met name in de benen (verschijnselen zijn onder andere zwelling, pijn en roodkleuring van het been), die zich door de bloedvaten kunnen verplaatsen naar de longen, waardoor ze pijn op de borst en moeilijkheden bij het ademen kunnen veroorzaken. Als u een van deze verschijnselen constateert, win dan onmiddellijk medisch advies in;</w:t>
      </w:r>
    </w:p>
    <w:p w14:paraId="7FB1EDE7" w14:textId="77777777" w:rsidR="000048FD" w:rsidRPr="00D91314" w:rsidRDefault="000048FD" w:rsidP="00522F4B">
      <w:pPr>
        <w:pStyle w:val="Default"/>
        <w:numPr>
          <w:ilvl w:val="0"/>
          <w:numId w:val="35"/>
        </w:numPr>
        <w:tabs>
          <w:tab w:val="clear" w:pos="720"/>
          <w:tab w:val="left" w:pos="426"/>
        </w:tabs>
        <w:ind w:left="426" w:hanging="426"/>
        <w:rPr>
          <w:sz w:val="22"/>
          <w:szCs w:val="22"/>
        </w:rPr>
      </w:pPr>
      <w:r w:rsidRPr="00D91314">
        <w:rPr>
          <w:sz w:val="22"/>
          <w:szCs w:val="22"/>
        </w:rPr>
        <w:t>een combinatie van koorts, sneller ademen, zweten, spierstijfheid en sufheid of slaperigheid (hoe vaak deze bijwerking voorkomt, is op basis van de beschikbare gegevens niet te berekenen).</w:t>
      </w:r>
    </w:p>
    <w:p w14:paraId="6800A908" w14:textId="77777777" w:rsidR="000048FD" w:rsidRPr="00D91314" w:rsidRDefault="000048FD" w:rsidP="000048FD">
      <w:pPr>
        <w:pStyle w:val="Default"/>
        <w:rPr>
          <w:sz w:val="22"/>
          <w:szCs w:val="22"/>
        </w:rPr>
      </w:pPr>
    </w:p>
    <w:p w14:paraId="7C618A52" w14:textId="77777777" w:rsidR="000048FD" w:rsidRPr="00D91314" w:rsidRDefault="000048FD" w:rsidP="000048FD">
      <w:pPr>
        <w:pStyle w:val="Default"/>
        <w:rPr>
          <w:sz w:val="22"/>
          <w:szCs w:val="22"/>
        </w:rPr>
      </w:pPr>
      <w:r w:rsidRPr="00D91314">
        <w:rPr>
          <w:sz w:val="22"/>
          <w:szCs w:val="22"/>
        </w:rPr>
        <w:t>Zeer vaak voorkomende bijwerkingen (kunnen voorkomen bij meer dan 1 op de 10</w:t>
      </w:r>
      <w:r w:rsidR="00200F31" w:rsidRPr="00D91314">
        <w:rPr>
          <w:sz w:val="22"/>
          <w:szCs w:val="22"/>
        </w:rPr>
        <w:t> </w:t>
      </w:r>
      <w:r w:rsidRPr="00D91314">
        <w:rPr>
          <w:sz w:val="22"/>
          <w:szCs w:val="22"/>
        </w:rPr>
        <w:t>mensen) zijn onder andere gewichtstoename, slaperigheid</w:t>
      </w:r>
      <w:r w:rsidR="002B1BBB" w:rsidRPr="00D91314">
        <w:rPr>
          <w:sz w:val="22"/>
          <w:szCs w:val="22"/>
        </w:rPr>
        <w:t>;</w:t>
      </w:r>
      <w:r w:rsidRPr="00D91314">
        <w:rPr>
          <w:sz w:val="22"/>
          <w:szCs w:val="22"/>
        </w:rPr>
        <w:t xml:space="preserve"> en toename van de prolactinespiegel in het bloed. </w:t>
      </w:r>
    </w:p>
    <w:p w14:paraId="450453A4" w14:textId="77777777" w:rsidR="00262940" w:rsidRPr="00D91314" w:rsidRDefault="00262940" w:rsidP="00262940">
      <w:pPr>
        <w:ind w:right="-29"/>
        <w:rPr>
          <w:szCs w:val="22"/>
        </w:rPr>
      </w:pPr>
      <w:r w:rsidRPr="00D91314">
        <w:rPr>
          <w:szCs w:val="22"/>
        </w:rPr>
        <w:t>In de vroege stadia van de behandeling kunnen sommige mensen zich duizelig voelen of flauwvallen (met een trage hartslag), vooral wanneer men overeind komt vanuit een liggende of zittende positie. Dit gaat gewoonlijk vanzelf over, maar als dit niet het geval is, raadpleeg dan uw arts.</w:t>
      </w:r>
    </w:p>
    <w:p w14:paraId="52098B20" w14:textId="77777777" w:rsidR="000048FD" w:rsidRPr="00D91314" w:rsidRDefault="000048FD" w:rsidP="000048FD">
      <w:pPr>
        <w:pStyle w:val="Default"/>
        <w:rPr>
          <w:sz w:val="22"/>
          <w:szCs w:val="22"/>
        </w:rPr>
      </w:pPr>
    </w:p>
    <w:p w14:paraId="532B2E94" w14:textId="77777777" w:rsidR="000048FD" w:rsidRPr="00D91314" w:rsidRDefault="000048FD" w:rsidP="000048FD">
      <w:pPr>
        <w:pStyle w:val="Default"/>
        <w:rPr>
          <w:sz w:val="22"/>
          <w:szCs w:val="22"/>
        </w:rPr>
      </w:pPr>
      <w:r w:rsidRPr="00D91314">
        <w:rPr>
          <w:sz w:val="22"/>
          <w:szCs w:val="22"/>
        </w:rPr>
        <w:t>Vaak gemelde bijwerkingen (kunnen voorkomen bij maximaal 1 op de 10</w:t>
      </w:r>
      <w:r w:rsidR="00200F31" w:rsidRPr="00D91314">
        <w:rPr>
          <w:sz w:val="22"/>
          <w:szCs w:val="22"/>
        </w:rPr>
        <w:t> </w:t>
      </w:r>
      <w:r w:rsidRPr="00D91314">
        <w:rPr>
          <w:sz w:val="22"/>
          <w:szCs w:val="22"/>
        </w:rPr>
        <w:t xml:space="preserve">mensen) zijn veranderingen in de concentraties van sommige bloedcellen en circulerende vetten in het bloed, </w:t>
      </w:r>
      <w:r w:rsidR="00262940" w:rsidRPr="00D91314">
        <w:rPr>
          <w:sz w:val="22"/>
          <w:szCs w:val="22"/>
        </w:rPr>
        <w:t xml:space="preserve">tijdelijke verhogingen van de leverenzymen in het begin van de behandeling, </w:t>
      </w:r>
      <w:r w:rsidRPr="00D91314">
        <w:rPr>
          <w:sz w:val="22"/>
          <w:szCs w:val="22"/>
        </w:rPr>
        <w:t xml:space="preserve">verhogingen in de suikerspiegel in het bloed en de urine, </w:t>
      </w:r>
      <w:r w:rsidR="00262940" w:rsidRPr="00D91314">
        <w:rPr>
          <w:sz w:val="22"/>
          <w:szCs w:val="22"/>
        </w:rPr>
        <w:t xml:space="preserve">verhogingen van de spiegels van urinezuur en creatinefosfokinase in het bloed, </w:t>
      </w:r>
      <w:r w:rsidRPr="00D91314">
        <w:rPr>
          <w:sz w:val="22"/>
          <w:szCs w:val="22"/>
        </w:rPr>
        <w:t xml:space="preserve">meer hongergevoel, duizeligheid, rusteloosheid, beven, </w:t>
      </w:r>
      <w:r w:rsidR="00262940" w:rsidRPr="00D91314">
        <w:rPr>
          <w:sz w:val="22"/>
          <w:szCs w:val="22"/>
        </w:rPr>
        <w:t xml:space="preserve">ongebruikelijke bewegingen (dyskinesie), </w:t>
      </w:r>
      <w:r w:rsidRPr="00D91314">
        <w:rPr>
          <w:sz w:val="22"/>
          <w:szCs w:val="22"/>
        </w:rPr>
        <w:t xml:space="preserve">spierstijfheid of spasmen (met inbegrip van oogbewegingen), </w:t>
      </w:r>
      <w:r w:rsidR="001018BB" w:rsidRPr="00D91314">
        <w:rPr>
          <w:sz w:val="22"/>
          <w:szCs w:val="22"/>
        </w:rPr>
        <w:t>rusteloze</w:t>
      </w:r>
      <w:r w:rsidR="001508C3" w:rsidRPr="00D91314">
        <w:rPr>
          <w:sz w:val="22"/>
          <w:szCs w:val="22"/>
        </w:rPr>
        <w:t xml:space="preserve"> </w:t>
      </w:r>
      <w:r w:rsidR="001018BB" w:rsidRPr="00D91314">
        <w:rPr>
          <w:sz w:val="22"/>
          <w:szCs w:val="22"/>
        </w:rPr>
        <w:t>benen</w:t>
      </w:r>
      <w:r w:rsidR="001508C3" w:rsidRPr="00D91314">
        <w:rPr>
          <w:sz w:val="22"/>
          <w:szCs w:val="22"/>
        </w:rPr>
        <w:t xml:space="preserve"> </w:t>
      </w:r>
      <w:r w:rsidR="001018BB" w:rsidRPr="00D91314">
        <w:rPr>
          <w:sz w:val="22"/>
          <w:szCs w:val="22"/>
        </w:rPr>
        <w:t xml:space="preserve">syndroom, </w:t>
      </w:r>
      <w:r w:rsidRPr="00D91314">
        <w:rPr>
          <w:sz w:val="22"/>
          <w:szCs w:val="22"/>
        </w:rPr>
        <w:t xml:space="preserve">problemen met praten, verstopping, droge mond, huiduitslag, krachtsverlies, extreme vermoeidheid, vasthouden van vocht wat leidt tot zwelling van de handen, enkels of voeten, </w:t>
      </w:r>
      <w:r w:rsidR="00262940" w:rsidRPr="00D91314">
        <w:rPr>
          <w:sz w:val="22"/>
          <w:szCs w:val="22"/>
        </w:rPr>
        <w:t xml:space="preserve">koorts, gewrichtspijn </w:t>
      </w:r>
      <w:r w:rsidRPr="00D91314">
        <w:rPr>
          <w:sz w:val="22"/>
          <w:szCs w:val="22"/>
        </w:rPr>
        <w:t>en seksueel disfunctioneren zoals afgenomen libido bij mannen en vrouwen of erectiestoornis bij mannen.</w:t>
      </w:r>
    </w:p>
    <w:p w14:paraId="3AA6C972" w14:textId="77777777" w:rsidR="000048FD" w:rsidRPr="00D91314" w:rsidRDefault="000048FD" w:rsidP="000048FD">
      <w:pPr>
        <w:pStyle w:val="Default"/>
        <w:rPr>
          <w:sz w:val="22"/>
          <w:szCs w:val="22"/>
        </w:rPr>
      </w:pPr>
    </w:p>
    <w:p w14:paraId="2B8AE08C" w14:textId="56E0C155" w:rsidR="000048FD" w:rsidRPr="00D91314" w:rsidRDefault="000048FD" w:rsidP="000048FD">
      <w:pPr>
        <w:pStyle w:val="Default"/>
        <w:rPr>
          <w:sz w:val="22"/>
          <w:szCs w:val="22"/>
        </w:rPr>
      </w:pPr>
      <w:r w:rsidRPr="00D91314">
        <w:rPr>
          <w:sz w:val="22"/>
          <w:szCs w:val="22"/>
        </w:rPr>
        <w:t>Soms voorkomende bijwerkingen (die kunnen voorkomen bij</w:t>
      </w:r>
      <w:r w:rsidR="00C12317" w:rsidRPr="00D91314">
        <w:rPr>
          <w:sz w:val="22"/>
          <w:szCs w:val="22"/>
        </w:rPr>
        <w:t xml:space="preserve"> </w:t>
      </w:r>
      <w:r w:rsidRPr="00D91314">
        <w:rPr>
          <w:sz w:val="22"/>
          <w:szCs w:val="22"/>
        </w:rPr>
        <w:t>maximaal 1 op de 100</w:t>
      </w:r>
      <w:r w:rsidR="00200F31" w:rsidRPr="00D91314">
        <w:rPr>
          <w:sz w:val="22"/>
          <w:szCs w:val="22"/>
        </w:rPr>
        <w:t> </w:t>
      </w:r>
      <w:r w:rsidRPr="00D91314">
        <w:rPr>
          <w:sz w:val="22"/>
          <w:szCs w:val="22"/>
        </w:rPr>
        <w:t xml:space="preserve">mensen) zijn </w:t>
      </w:r>
      <w:r w:rsidR="00262940" w:rsidRPr="00D91314">
        <w:rPr>
          <w:sz w:val="22"/>
          <w:szCs w:val="22"/>
        </w:rPr>
        <w:t xml:space="preserve">overgevoeligheid (bijvoorbeeld zwelling in de mond en keel, jeuk, huiduitslag), diabetes of erger worden van diabetes, soms geassocieerd met ketoacidose (ketonen in het bloed en de urine) of coma, toevallen, gewoonlijk geassocieerd met een voorgeschiedenis van toevallen (epilepsie), spierstijfheid of spasmen (met inbegrip van oogbewegingen), problemen met praten, </w:t>
      </w:r>
      <w:r w:rsidR="002B1BBB" w:rsidRPr="00D91314">
        <w:rPr>
          <w:sz w:val="22"/>
          <w:szCs w:val="22"/>
        </w:rPr>
        <w:t xml:space="preserve">stotteren, </w:t>
      </w:r>
      <w:r w:rsidRPr="00D91314">
        <w:rPr>
          <w:sz w:val="22"/>
          <w:szCs w:val="22"/>
        </w:rPr>
        <w:t xml:space="preserve">langzame hartslag, gevoelig zijn voor zonlicht, </w:t>
      </w:r>
      <w:r w:rsidR="00262940" w:rsidRPr="00D91314">
        <w:rPr>
          <w:sz w:val="22"/>
          <w:szCs w:val="22"/>
        </w:rPr>
        <w:t>neusbloeding, opgezwollen buik,</w:t>
      </w:r>
      <w:r w:rsidR="00F2193C" w:rsidRPr="00D91314">
        <w:rPr>
          <w:sz w:val="22"/>
          <w:szCs w:val="22"/>
        </w:rPr>
        <w:t xml:space="preserve"> kwijlen,</w:t>
      </w:r>
      <w:r w:rsidR="00262940" w:rsidRPr="00D91314">
        <w:rPr>
          <w:sz w:val="22"/>
          <w:szCs w:val="22"/>
        </w:rPr>
        <w:t xml:space="preserve"> geheugenverlies of vergeetachtigheid, </w:t>
      </w:r>
      <w:r w:rsidRPr="00D91314">
        <w:rPr>
          <w:sz w:val="22"/>
          <w:szCs w:val="22"/>
        </w:rPr>
        <w:t>urine</w:t>
      </w:r>
      <w:r w:rsidR="000B3013" w:rsidRPr="00D91314">
        <w:rPr>
          <w:sz w:val="22"/>
          <w:szCs w:val="22"/>
        </w:rPr>
        <w:noBreakHyphen/>
      </w:r>
      <w:r w:rsidRPr="00D91314">
        <w:rPr>
          <w:sz w:val="22"/>
          <w:szCs w:val="22"/>
        </w:rPr>
        <w:t>incontinentie, niet kunnen plassen, haaruitval, afwezigheid of afname van menstruele perioden, en veranderingen in de borsten bij mannen en vrouwen zoals een abnormale productie van melk of abnormale groei.</w:t>
      </w:r>
    </w:p>
    <w:p w14:paraId="09D5354D" w14:textId="77777777" w:rsidR="000048FD" w:rsidRPr="00D91314" w:rsidRDefault="000048FD" w:rsidP="000048FD">
      <w:pPr>
        <w:pStyle w:val="Default"/>
        <w:rPr>
          <w:sz w:val="22"/>
          <w:szCs w:val="22"/>
        </w:rPr>
      </w:pPr>
    </w:p>
    <w:p w14:paraId="536A87AA" w14:textId="77777777" w:rsidR="00181DA7" w:rsidRPr="00D91314" w:rsidRDefault="009A5D50" w:rsidP="00181DA7">
      <w:pPr>
        <w:pStyle w:val="Default"/>
        <w:rPr>
          <w:rFonts w:cs="Arial"/>
          <w:sz w:val="22"/>
          <w:szCs w:val="22"/>
        </w:rPr>
      </w:pPr>
      <w:r w:rsidRPr="00D91314">
        <w:rPr>
          <w:sz w:val="22"/>
          <w:szCs w:val="22"/>
        </w:rPr>
        <w:t>Zelden voorkomende bijwerkingen (die kunnen voorkomen bij maximaal 1 op de 1000</w:t>
      </w:r>
      <w:r w:rsidR="00200F31" w:rsidRPr="00D91314">
        <w:rPr>
          <w:sz w:val="22"/>
          <w:szCs w:val="22"/>
        </w:rPr>
        <w:t> </w:t>
      </w:r>
      <w:r w:rsidRPr="00D91314">
        <w:rPr>
          <w:sz w:val="22"/>
          <w:szCs w:val="22"/>
        </w:rPr>
        <w:t>mensen)</w:t>
      </w:r>
      <w:r w:rsidR="000048FD" w:rsidRPr="00D91314">
        <w:rPr>
          <w:sz w:val="22"/>
          <w:szCs w:val="22"/>
        </w:rPr>
        <w:t xml:space="preserve"> zijn onder meer verlaging van de normale lichaamstemperatuur, afwijkende hartritmes, plotselinge onverklaarbare dood, ontsteking van de alvleesklier die ernstige buikpijn, koorts en ziekte kan veroorzaken, leveraandoening die tot uiting komt als geel worden van de huid en van de witte </w:t>
      </w:r>
      <w:r w:rsidR="000048FD" w:rsidRPr="00D91314">
        <w:rPr>
          <w:sz w:val="22"/>
          <w:szCs w:val="22"/>
        </w:rPr>
        <w:lastRenderedPageBreak/>
        <w:t>gedeelten in de ogen, spierziekte tot uiting komend als onverklaarbare pijn, en langdurige en/of pijnlijke erectie.</w:t>
      </w:r>
    </w:p>
    <w:p w14:paraId="38E3638B" w14:textId="77777777" w:rsidR="00181DA7" w:rsidRPr="00D91314" w:rsidRDefault="00181DA7" w:rsidP="00181DA7">
      <w:pPr>
        <w:pStyle w:val="Default"/>
        <w:rPr>
          <w:sz w:val="22"/>
          <w:szCs w:val="22"/>
        </w:rPr>
      </w:pPr>
    </w:p>
    <w:p w14:paraId="066E9CB9" w14:textId="77777777" w:rsidR="00DF18A7" w:rsidRPr="00D91314" w:rsidRDefault="00DF18A7" w:rsidP="00DF18A7">
      <w:pPr>
        <w:pStyle w:val="Default"/>
        <w:rPr>
          <w:sz w:val="22"/>
          <w:szCs w:val="22"/>
        </w:rPr>
      </w:pPr>
      <w:r w:rsidRPr="00D91314">
        <w:rPr>
          <w:sz w:val="22"/>
          <w:szCs w:val="22"/>
        </w:rPr>
        <w:t>Zeer zelden ernstige allergische reacties zoals DRESS (Drugreactie met eosinofilie en systemische symptomen). DRESS begint met griepachtige symptomen en huiduitslag in het gezicht, die zich daarna verder over het lichaam verspreidt, hoge temperatuur, vergrote lymfeklieren, verhoogde leverenzymwaarden die blijken uit bloedtests en een toename van een soort witte bloedcel (eosinofilie).</w:t>
      </w:r>
    </w:p>
    <w:p w14:paraId="5C7F14C9" w14:textId="77777777" w:rsidR="00DF18A7" w:rsidRPr="00D91314" w:rsidRDefault="00DF18A7" w:rsidP="00181DA7">
      <w:pPr>
        <w:pStyle w:val="Default"/>
        <w:rPr>
          <w:rFonts w:cs="Arial"/>
          <w:sz w:val="22"/>
          <w:szCs w:val="16"/>
        </w:rPr>
      </w:pPr>
    </w:p>
    <w:p w14:paraId="124D49F9" w14:textId="77777777" w:rsidR="000048FD" w:rsidRPr="00D91314" w:rsidRDefault="000048FD" w:rsidP="00181DA7">
      <w:pPr>
        <w:pStyle w:val="Default"/>
        <w:rPr>
          <w:sz w:val="22"/>
          <w:szCs w:val="22"/>
        </w:rPr>
      </w:pPr>
      <w:r w:rsidRPr="00D91314">
        <w:rPr>
          <w:sz w:val="22"/>
          <w:szCs w:val="22"/>
        </w:rPr>
        <w:t>Tijdens olanzapinebehandeling hebben oudere patiënten met dementie een verhoogde kans op een beroerte, longontsteking, urine</w:t>
      </w:r>
      <w:r w:rsidR="000B3013" w:rsidRPr="00D91314">
        <w:rPr>
          <w:sz w:val="22"/>
          <w:szCs w:val="22"/>
        </w:rPr>
        <w:noBreakHyphen/>
      </w:r>
      <w:r w:rsidRPr="00D91314">
        <w:rPr>
          <w:sz w:val="22"/>
          <w:szCs w:val="22"/>
        </w:rPr>
        <w:t>incontinentie, extreme vermoeidheid, dingen zien die er niet zijn, verhoging van de lichaamstemperatuur, roodheid van de huid en kunnen ze vallen en problemen ondervinden met lopen. Er zijn enkele fatale gevallen gemeld bij deze specifieke patiëntengroep.</w:t>
      </w:r>
    </w:p>
    <w:p w14:paraId="3A1B9EF6" w14:textId="77777777" w:rsidR="000048FD" w:rsidRPr="00D91314" w:rsidRDefault="000048FD" w:rsidP="000048FD">
      <w:pPr>
        <w:pStyle w:val="Default"/>
        <w:rPr>
          <w:sz w:val="22"/>
          <w:szCs w:val="22"/>
        </w:rPr>
      </w:pPr>
    </w:p>
    <w:p w14:paraId="50AE2479" w14:textId="77777777" w:rsidR="000048FD" w:rsidRPr="00D91314" w:rsidRDefault="000048FD" w:rsidP="000048FD">
      <w:pPr>
        <w:pStyle w:val="Default"/>
        <w:rPr>
          <w:sz w:val="22"/>
          <w:szCs w:val="22"/>
        </w:rPr>
      </w:pPr>
      <w:r w:rsidRPr="00D91314">
        <w:rPr>
          <w:sz w:val="22"/>
          <w:szCs w:val="22"/>
        </w:rPr>
        <w:t>Bij patiënten met de ziekte van Parkinson kan Olanzapine Teva de symptomen verergeren.</w:t>
      </w:r>
    </w:p>
    <w:p w14:paraId="43BA1F62" w14:textId="77777777" w:rsidR="000048FD" w:rsidRPr="00D91314" w:rsidRDefault="000048FD" w:rsidP="000048FD">
      <w:pPr>
        <w:widowControl w:val="0"/>
        <w:ind w:right="-2"/>
        <w:rPr>
          <w:szCs w:val="22"/>
        </w:rPr>
      </w:pPr>
    </w:p>
    <w:p w14:paraId="5652BBE1" w14:textId="77777777" w:rsidR="006F5516" w:rsidRPr="00D91314" w:rsidRDefault="006F5516" w:rsidP="006F5516">
      <w:pPr>
        <w:rPr>
          <w:b/>
          <w:szCs w:val="24"/>
        </w:rPr>
      </w:pPr>
      <w:r w:rsidRPr="00D91314">
        <w:rPr>
          <w:b/>
          <w:szCs w:val="24"/>
        </w:rPr>
        <w:t>Het melden van bijwerkingen</w:t>
      </w:r>
    </w:p>
    <w:p w14:paraId="3EFE994E" w14:textId="162C51D3" w:rsidR="006F5516" w:rsidRPr="00D91314" w:rsidRDefault="006F5516" w:rsidP="00B36663">
      <w:pPr>
        <w:rPr>
          <w:szCs w:val="24"/>
        </w:rPr>
      </w:pPr>
      <w:r w:rsidRPr="00D91314">
        <w:rPr>
          <w:szCs w:val="24"/>
        </w:rPr>
        <w:t>Krijgt u last van bijwerkingen, neem dan contact op met uw arts of apotheker. Dit geldt ook voor mogelijke bijwerkingen die niet in deze bijsluiter staan. U kunt bijwerkingen ook rechtstreeks melden</w:t>
      </w:r>
      <w:r w:rsidRPr="00D91314">
        <w:t xml:space="preserve"> via </w:t>
      </w:r>
      <w:r w:rsidR="00B36663" w:rsidRPr="00D91314">
        <w:rPr>
          <w:szCs w:val="22"/>
          <w:highlight w:val="lightGray"/>
        </w:rPr>
        <w:t xml:space="preserve">het nationale meldsysteem zoals vermeld in </w:t>
      </w:r>
      <w:hyperlink r:id="rId16" w:history="1">
        <w:r w:rsidR="00B36663" w:rsidRPr="00D91314">
          <w:rPr>
            <w:rStyle w:val="Hyperlink"/>
            <w:highlight w:val="lightGray"/>
          </w:rPr>
          <w:t>aanhangsel V</w:t>
        </w:r>
      </w:hyperlink>
      <w:r w:rsidRPr="00D91314">
        <w:t>.</w:t>
      </w:r>
      <w:r w:rsidRPr="00D91314">
        <w:rPr>
          <w:szCs w:val="24"/>
        </w:rPr>
        <w:t xml:space="preserve"> Door bijwerkingen te melden, kunt u ons helpen meer informatie te verkrijgen over de veiligheid van dit geneesmiddel.</w:t>
      </w:r>
    </w:p>
    <w:p w14:paraId="484C14C2" w14:textId="77777777" w:rsidR="000048FD" w:rsidRPr="00D91314" w:rsidRDefault="000048FD" w:rsidP="000048FD">
      <w:pPr>
        <w:widowControl w:val="0"/>
        <w:ind w:right="-2"/>
        <w:rPr>
          <w:szCs w:val="22"/>
        </w:rPr>
      </w:pPr>
    </w:p>
    <w:p w14:paraId="29C544FF" w14:textId="77777777" w:rsidR="005A781C" w:rsidRPr="00D91314" w:rsidRDefault="005A781C" w:rsidP="004259F0">
      <w:pPr>
        <w:widowControl w:val="0"/>
        <w:autoSpaceDE w:val="0"/>
        <w:autoSpaceDN w:val="0"/>
        <w:adjustRightInd w:val="0"/>
        <w:rPr>
          <w:szCs w:val="22"/>
        </w:rPr>
      </w:pPr>
    </w:p>
    <w:p w14:paraId="0FF4C168" w14:textId="77777777" w:rsidR="006D75E2" w:rsidRPr="00D91314" w:rsidRDefault="006D75E2" w:rsidP="004259F0">
      <w:pPr>
        <w:widowControl w:val="0"/>
        <w:autoSpaceDE w:val="0"/>
        <w:autoSpaceDN w:val="0"/>
        <w:adjustRightInd w:val="0"/>
        <w:rPr>
          <w:b/>
          <w:bCs/>
          <w:szCs w:val="22"/>
        </w:rPr>
      </w:pPr>
      <w:r w:rsidRPr="00D91314">
        <w:rPr>
          <w:b/>
          <w:bCs/>
          <w:szCs w:val="22"/>
        </w:rPr>
        <w:t>5.</w:t>
      </w:r>
      <w:r w:rsidRPr="00D91314">
        <w:rPr>
          <w:b/>
          <w:bCs/>
          <w:szCs w:val="22"/>
        </w:rPr>
        <w:tab/>
      </w:r>
      <w:r w:rsidR="00A25E8C" w:rsidRPr="00D91314">
        <w:rPr>
          <w:b/>
          <w:szCs w:val="22"/>
        </w:rPr>
        <w:t>Hoe bewaart u dit middel?</w:t>
      </w:r>
    </w:p>
    <w:p w14:paraId="3BAC734C" w14:textId="77777777" w:rsidR="006D75E2" w:rsidRPr="00D91314" w:rsidRDefault="006D75E2" w:rsidP="004259F0">
      <w:pPr>
        <w:widowControl w:val="0"/>
        <w:autoSpaceDE w:val="0"/>
        <w:autoSpaceDN w:val="0"/>
        <w:adjustRightInd w:val="0"/>
        <w:rPr>
          <w:bCs/>
          <w:szCs w:val="22"/>
        </w:rPr>
      </w:pPr>
    </w:p>
    <w:p w14:paraId="61CFED25" w14:textId="77777777" w:rsidR="006D75E2" w:rsidRPr="00D91314" w:rsidRDefault="006D75E2" w:rsidP="004259F0">
      <w:pPr>
        <w:widowControl w:val="0"/>
        <w:autoSpaceDE w:val="0"/>
        <w:autoSpaceDN w:val="0"/>
        <w:adjustRightInd w:val="0"/>
        <w:rPr>
          <w:bCs/>
          <w:szCs w:val="22"/>
        </w:rPr>
      </w:pPr>
      <w:r w:rsidRPr="00D91314">
        <w:rPr>
          <w:bCs/>
          <w:szCs w:val="22"/>
        </w:rPr>
        <w:t xml:space="preserve">Buiten het </w:t>
      </w:r>
      <w:r w:rsidR="00A25E8C" w:rsidRPr="00D91314">
        <w:rPr>
          <w:bCs/>
          <w:szCs w:val="22"/>
        </w:rPr>
        <w:t xml:space="preserve">zicht en </w:t>
      </w:r>
      <w:r w:rsidRPr="00D91314">
        <w:rPr>
          <w:bCs/>
          <w:szCs w:val="22"/>
        </w:rPr>
        <w:t>bereik van kinderen houden.</w:t>
      </w:r>
    </w:p>
    <w:p w14:paraId="00C989AC" w14:textId="77777777" w:rsidR="006D75E2" w:rsidRPr="00D91314" w:rsidRDefault="006D75E2" w:rsidP="004259F0">
      <w:pPr>
        <w:widowControl w:val="0"/>
        <w:autoSpaceDE w:val="0"/>
        <w:autoSpaceDN w:val="0"/>
        <w:adjustRightInd w:val="0"/>
        <w:rPr>
          <w:bCs/>
          <w:szCs w:val="22"/>
        </w:rPr>
      </w:pPr>
    </w:p>
    <w:p w14:paraId="4EB34E2C" w14:textId="74E9E247" w:rsidR="00A25E8C" w:rsidRPr="00D91314" w:rsidRDefault="00A25E8C" w:rsidP="00A25E8C">
      <w:pPr>
        <w:widowControl w:val="0"/>
        <w:autoSpaceDE w:val="0"/>
        <w:autoSpaceDN w:val="0"/>
        <w:adjustRightInd w:val="0"/>
        <w:rPr>
          <w:szCs w:val="22"/>
        </w:rPr>
      </w:pPr>
      <w:r w:rsidRPr="00D91314">
        <w:rPr>
          <w:szCs w:val="22"/>
        </w:rPr>
        <w:t>Gebruik dit geneesmiddel niet meer na de uiterste houdbaarheidsdatum. Die vind</w:t>
      </w:r>
      <w:r w:rsidR="00900146" w:rsidRPr="00D91314">
        <w:rPr>
          <w:szCs w:val="22"/>
        </w:rPr>
        <w:t>t u</w:t>
      </w:r>
      <w:r w:rsidRPr="00D91314">
        <w:rPr>
          <w:szCs w:val="22"/>
        </w:rPr>
        <w:t xml:space="preserve"> op de doos na EXP. Daar staat een maand en een jaar. De laatste dag van</w:t>
      </w:r>
      <w:r w:rsidR="00C12317" w:rsidRPr="00D91314">
        <w:rPr>
          <w:szCs w:val="22"/>
        </w:rPr>
        <w:t xml:space="preserve"> </w:t>
      </w:r>
      <w:r w:rsidRPr="00D91314">
        <w:rPr>
          <w:szCs w:val="22"/>
        </w:rPr>
        <w:t>die maand is de uiterste houdbaarheidsdatum.</w:t>
      </w:r>
    </w:p>
    <w:p w14:paraId="4FCABAC9" w14:textId="77777777" w:rsidR="006D75E2" w:rsidRPr="00D91314" w:rsidRDefault="006D75E2" w:rsidP="004259F0">
      <w:pPr>
        <w:widowControl w:val="0"/>
        <w:autoSpaceDE w:val="0"/>
        <w:autoSpaceDN w:val="0"/>
        <w:adjustRightInd w:val="0"/>
        <w:rPr>
          <w:szCs w:val="22"/>
        </w:rPr>
      </w:pPr>
    </w:p>
    <w:p w14:paraId="2F6C9D4B" w14:textId="77777777" w:rsidR="006D75E2" w:rsidRPr="00D91314" w:rsidRDefault="006D75E2" w:rsidP="004259F0">
      <w:pPr>
        <w:widowControl w:val="0"/>
        <w:autoSpaceDE w:val="0"/>
        <w:autoSpaceDN w:val="0"/>
        <w:adjustRightInd w:val="0"/>
        <w:rPr>
          <w:szCs w:val="22"/>
        </w:rPr>
      </w:pPr>
      <w:r w:rsidRPr="00D91314">
        <w:rPr>
          <w:szCs w:val="22"/>
        </w:rPr>
        <w:t>Bewaren in de oorspronkelijke verpakking ter bescherming tegen licht.</w:t>
      </w:r>
    </w:p>
    <w:p w14:paraId="74DB0BC7" w14:textId="77777777" w:rsidR="006D75E2" w:rsidRPr="00D91314" w:rsidRDefault="006D75E2" w:rsidP="004259F0">
      <w:pPr>
        <w:widowControl w:val="0"/>
        <w:autoSpaceDE w:val="0"/>
        <w:autoSpaceDN w:val="0"/>
        <w:adjustRightInd w:val="0"/>
        <w:rPr>
          <w:szCs w:val="22"/>
        </w:rPr>
      </w:pPr>
    </w:p>
    <w:p w14:paraId="125FC0B7" w14:textId="06F9B988" w:rsidR="00A25E8C" w:rsidRPr="00D91314" w:rsidRDefault="00A25E8C" w:rsidP="00A25E8C">
      <w:pPr>
        <w:widowControl w:val="0"/>
        <w:autoSpaceDE w:val="0"/>
        <w:autoSpaceDN w:val="0"/>
        <w:adjustRightInd w:val="0"/>
        <w:rPr>
          <w:szCs w:val="22"/>
        </w:rPr>
      </w:pPr>
      <w:r w:rsidRPr="00D91314">
        <w:rPr>
          <w:szCs w:val="22"/>
        </w:rPr>
        <w:t xml:space="preserve">Spoel geneesmiddelen niet door de gootsteen of de WC en gooi ze niet in de vuilnisbak. Vraag uw apotheker wat u met geneesmiddelen moet doen die u niet meer gebruikt. </w:t>
      </w:r>
      <w:r w:rsidR="00900146" w:rsidRPr="00D91314">
        <w:t>Als u geneesmiddelen op de juiste manier afvoert</w:t>
      </w:r>
      <w:r w:rsidRPr="00D91314">
        <w:rPr>
          <w:szCs w:val="22"/>
        </w:rPr>
        <w:t xml:space="preserve"> worden </w:t>
      </w:r>
      <w:r w:rsidR="00900146" w:rsidRPr="00D91314">
        <w:rPr>
          <w:szCs w:val="22"/>
        </w:rPr>
        <w:t xml:space="preserve">ze </w:t>
      </w:r>
      <w:r w:rsidRPr="00D91314">
        <w:rPr>
          <w:szCs w:val="22"/>
        </w:rPr>
        <w:t>op een verantwoorde manier vernietigd en komen</w:t>
      </w:r>
      <w:r w:rsidR="00900146" w:rsidRPr="00D91314">
        <w:rPr>
          <w:szCs w:val="22"/>
        </w:rPr>
        <w:t xml:space="preserve"> ze</w:t>
      </w:r>
      <w:r w:rsidRPr="00D91314">
        <w:rPr>
          <w:szCs w:val="22"/>
        </w:rPr>
        <w:t xml:space="preserve"> niet in het milieu terecht.</w:t>
      </w:r>
    </w:p>
    <w:p w14:paraId="7E70E3D9" w14:textId="77777777" w:rsidR="006D75E2" w:rsidRPr="00D91314" w:rsidRDefault="006D75E2" w:rsidP="004259F0">
      <w:pPr>
        <w:widowControl w:val="0"/>
        <w:autoSpaceDE w:val="0"/>
        <w:autoSpaceDN w:val="0"/>
        <w:adjustRightInd w:val="0"/>
        <w:rPr>
          <w:szCs w:val="22"/>
        </w:rPr>
      </w:pPr>
    </w:p>
    <w:p w14:paraId="4BE204F3" w14:textId="77777777" w:rsidR="006D75E2" w:rsidRPr="00D91314" w:rsidRDefault="006D75E2" w:rsidP="004259F0">
      <w:pPr>
        <w:widowControl w:val="0"/>
        <w:autoSpaceDE w:val="0"/>
        <w:autoSpaceDN w:val="0"/>
        <w:adjustRightInd w:val="0"/>
        <w:rPr>
          <w:szCs w:val="22"/>
        </w:rPr>
      </w:pPr>
    </w:p>
    <w:p w14:paraId="38E4C7B4" w14:textId="77777777" w:rsidR="006D75E2" w:rsidRPr="00D91314" w:rsidRDefault="006D75E2" w:rsidP="004259F0">
      <w:pPr>
        <w:widowControl w:val="0"/>
        <w:autoSpaceDE w:val="0"/>
        <w:autoSpaceDN w:val="0"/>
        <w:adjustRightInd w:val="0"/>
        <w:rPr>
          <w:b/>
          <w:bCs/>
          <w:szCs w:val="22"/>
        </w:rPr>
      </w:pPr>
      <w:r w:rsidRPr="00D91314">
        <w:rPr>
          <w:b/>
          <w:bCs/>
          <w:szCs w:val="22"/>
        </w:rPr>
        <w:t>6.</w:t>
      </w:r>
      <w:r w:rsidRPr="00D91314">
        <w:rPr>
          <w:b/>
          <w:bCs/>
          <w:szCs w:val="22"/>
        </w:rPr>
        <w:tab/>
      </w:r>
      <w:r w:rsidR="00A95697" w:rsidRPr="00D91314">
        <w:rPr>
          <w:b/>
          <w:szCs w:val="22"/>
        </w:rPr>
        <w:t>Inhoud van de verpakking en overige informatie</w:t>
      </w:r>
    </w:p>
    <w:p w14:paraId="3BCE0DAC" w14:textId="77777777" w:rsidR="006D75E2" w:rsidRPr="00D91314" w:rsidRDefault="006D75E2" w:rsidP="004259F0">
      <w:pPr>
        <w:widowControl w:val="0"/>
        <w:autoSpaceDE w:val="0"/>
        <w:autoSpaceDN w:val="0"/>
        <w:adjustRightInd w:val="0"/>
        <w:rPr>
          <w:bCs/>
          <w:szCs w:val="22"/>
        </w:rPr>
      </w:pPr>
    </w:p>
    <w:p w14:paraId="6AEF4BAF" w14:textId="77777777" w:rsidR="006D75E2" w:rsidRPr="00D91314" w:rsidRDefault="00905780" w:rsidP="004259F0">
      <w:pPr>
        <w:widowControl w:val="0"/>
        <w:autoSpaceDE w:val="0"/>
        <w:autoSpaceDN w:val="0"/>
        <w:adjustRightInd w:val="0"/>
        <w:rPr>
          <w:b/>
          <w:bCs/>
          <w:szCs w:val="22"/>
        </w:rPr>
      </w:pPr>
      <w:r w:rsidRPr="00D91314">
        <w:rPr>
          <w:b/>
          <w:bCs/>
          <w:szCs w:val="22"/>
        </w:rPr>
        <w:t>Welke stoffen zitten er in dit middel?</w:t>
      </w:r>
    </w:p>
    <w:p w14:paraId="79376E5C" w14:textId="77777777" w:rsidR="00645E68" w:rsidRPr="00D91314" w:rsidRDefault="00645E68" w:rsidP="004259F0">
      <w:pPr>
        <w:widowControl w:val="0"/>
        <w:autoSpaceDE w:val="0"/>
        <w:autoSpaceDN w:val="0"/>
        <w:adjustRightInd w:val="0"/>
        <w:rPr>
          <w:bCs/>
          <w:szCs w:val="22"/>
        </w:rPr>
      </w:pPr>
    </w:p>
    <w:p w14:paraId="5E91ADF1" w14:textId="77777777" w:rsidR="006D75E2" w:rsidRPr="00D91314" w:rsidRDefault="008943C5" w:rsidP="00B36663">
      <w:pPr>
        <w:widowControl w:val="0"/>
        <w:tabs>
          <w:tab w:val="left" w:pos="567"/>
        </w:tabs>
        <w:autoSpaceDE w:val="0"/>
        <w:autoSpaceDN w:val="0"/>
        <w:adjustRightInd w:val="0"/>
        <w:rPr>
          <w:szCs w:val="22"/>
        </w:rPr>
      </w:pPr>
      <w:r w:rsidRPr="00D91314">
        <w:rPr>
          <w:szCs w:val="22"/>
        </w:rPr>
        <w:t>-</w:t>
      </w:r>
      <w:r w:rsidRPr="00D91314">
        <w:rPr>
          <w:szCs w:val="22"/>
        </w:rPr>
        <w:tab/>
      </w:r>
      <w:r w:rsidR="00905780" w:rsidRPr="00D91314">
        <w:rPr>
          <w:szCs w:val="22"/>
        </w:rPr>
        <w:t xml:space="preserve">De werkzame stof in dit middel </w:t>
      </w:r>
      <w:r w:rsidR="006D75E2" w:rsidRPr="00D91314">
        <w:rPr>
          <w:szCs w:val="22"/>
        </w:rPr>
        <w:t>is olanzapine.</w:t>
      </w:r>
    </w:p>
    <w:p w14:paraId="15CACD65" w14:textId="77777777" w:rsidR="006D75E2" w:rsidRPr="00D91314" w:rsidRDefault="006D75E2" w:rsidP="008943C5">
      <w:pPr>
        <w:widowControl w:val="0"/>
        <w:autoSpaceDE w:val="0"/>
        <w:autoSpaceDN w:val="0"/>
        <w:adjustRightInd w:val="0"/>
        <w:ind w:left="567"/>
        <w:rPr>
          <w:szCs w:val="22"/>
        </w:rPr>
      </w:pPr>
      <w:r w:rsidRPr="00D91314">
        <w:rPr>
          <w:szCs w:val="22"/>
        </w:rPr>
        <w:t>Elke Olanzapine Teva 5</w:t>
      </w:r>
      <w:r w:rsidR="00200F31" w:rsidRPr="00D91314">
        <w:rPr>
          <w:szCs w:val="22"/>
        </w:rPr>
        <w:t> </w:t>
      </w:r>
      <w:r w:rsidRPr="00D91314">
        <w:rPr>
          <w:szCs w:val="22"/>
        </w:rPr>
        <w:t xml:space="preserve">mg orodispergeerbare tablet bevat 5 mg van </w:t>
      </w:r>
      <w:r w:rsidR="00905780" w:rsidRPr="00D91314">
        <w:rPr>
          <w:szCs w:val="22"/>
        </w:rPr>
        <w:t>de werkzame stof</w:t>
      </w:r>
      <w:r w:rsidRPr="00D91314">
        <w:rPr>
          <w:szCs w:val="22"/>
        </w:rPr>
        <w:t>.</w:t>
      </w:r>
    </w:p>
    <w:p w14:paraId="2036632D" w14:textId="77777777" w:rsidR="006D75E2" w:rsidRPr="00D91314" w:rsidRDefault="006D75E2" w:rsidP="008943C5">
      <w:pPr>
        <w:widowControl w:val="0"/>
        <w:autoSpaceDE w:val="0"/>
        <w:autoSpaceDN w:val="0"/>
        <w:adjustRightInd w:val="0"/>
        <w:ind w:left="567"/>
        <w:rPr>
          <w:szCs w:val="22"/>
        </w:rPr>
      </w:pPr>
      <w:r w:rsidRPr="00D91314">
        <w:rPr>
          <w:szCs w:val="22"/>
        </w:rPr>
        <w:t>Elke Olanzapine Teva 10</w:t>
      </w:r>
      <w:r w:rsidR="00200F31" w:rsidRPr="00D91314">
        <w:rPr>
          <w:szCs w:val="22"/>
        </w:rPr>
        <w:t> </w:t>
      </w:r>
      <w:r w:rsidRPr="00D91314">
        <w:rPr>
          <w:szCs w:val="22"/>
        </w:rPr>
        <w:t xml:space="preserve">mg orodispergeerbare tablet bevat 10 mg van </w:t>
      </w:r>
      <w:r w:rsidR="00905780" w:rsidRPr="00D91314">
        <w:rPr>
          <w:szCs w:val="22"/>
        </w:rPr>
        <w:t>de werkzame stof</w:t>
      </w:r>
      <w:r w:rsidRPr="00D91314">
        <w:rPr>
          <w:szCs w:val="22"/>
        </w:rPr>
        <w:t>.</w:t>
      </w:r>
    </w:p>
    <w:p w14:paraId="618773C3" w14:textId="77777777" w:rsidR="006D75E2" w:rsidRPr="00D91314" w:rsidRDefault="006D75E2" w:rsidP="008943C5">
      <w:pPr>
        <w:widowControl w:val="0"/>
        <w:autoSpaceDE w:val="0"/>
        <w:autoSpaceDN w:val="0"/>
        <w:adjustRightInd w:val="0"/>
        <w:ind w:left="567"/>
        <w:rPr>
          <w:szCs w:val="22"/>
        </w:rPr>
      </w:pPr>
      <w:r w:rsidRPr="00D91314">
        <w:rPr>
          <w:szCs w:val="22"/>
        </w:rPr>
        <w:t>Elke Olanzapine Teva 15</w:t>
      </w:r>
      <w:r w:rsidR="00200F31" w:rsidRPr="00D91314">
        <w:rPr>
          <w:szCs w:val="22"/>
        </w:rPr>
        <w:t> </w:t>
      </w:r>
      <w:r w:rsidRPr="00D91314">
        <w:rPr>
          <w:szCs w:val="22"/>
        </w:rPr>
        <w:t xml:space="preserve">mg orodispergeerbare tablet bevat 15 mg van </w:t>
      </w:r>
      <w:r w:rsidR="00905780" w:rsidRPr="00D91314">
        <w:rPr>
          <w:szCs w:val="22"/>
        </w:rPr>
        <w:t>de werkzame stof</w:t>
      </w:r>
      <w:r w:rsidRPr="00D91314">
        <w:rPr>
          <w:szCs w:val="22"/>
        </w:rPr>
        <w:t>.</w:t>
      </w:r>
    </w:p>
    <w:p w14:paraId="2470E572" w14:textId="77777777" w:rsidR="006D75E2" w:rsidRPr="00D91314" w:rsidRDefault="006D75E2" w:rsidP="008943C5">
      <w:pPr>
        <w:widowControl w:val="0"/>
        <w:autoSpaceDE w:val="0"/>
        <w:autoSpaceDN w:val="0"/>
        <w:adjustRightInd w:val="0"/>
        <w:ind w:left="567"/>
        <w:rPr>
          <w:szCs w:val="22"/>
        </w:rPr>
      </w:pPr>
      <w:r w:rsidRPr="00D91314">
        <w:rPr>
          <w:szCs w:val="22"/>
        </w:rPr>
        <w:t>Elke Olanzapine Teva 20</w:t>
      </w:r>
      <w:r w:rsidR="00200F31" w:rsidRPr="00D91314">
        <w:rPr>
          <w:szCs w:val="22"/>
        </w:rPr>
        <w:t> </w:t>
      </w:r>
      <w:r w:rsidRPr="00D91314">
        <w:rPr>
          <w:szCs w:val="22"/>
        </w:rPr>
        <w:t xml:space="preserve">mg orodispergeerbare tablet bevat 20 mg van </w:t>
      </w:r>
      <w:r w:rsidR="00905780" w:rsidRPr="00D91314">
        <w:rPr>
          <w:szCs w:val="22"/>
        </w:rPr>
        <w:t>de werkzame stof</w:t>
      </w:r>
      <w:r w:rsidRPr="00D91314">
        <w:rPr>
          <w:szCs w:val="22"/>
        </w:rPr>
        <w:t>.</w:t>
      </w:r>
    </w:p>
    <w:p w14:paraId="1A1F0595" w14:textId="77777777" w:rsidR="006D75E2" w:rsidRPr="00D91314" w:rsidRDefault="008943C5" w:rsidP="007E5DA4">
      <w:pPr>
        <w:widowControl w:val="0"/>
        <w:autoSpaceDE w:val="0"/>
        <w:autoSpaceDN w:val="0"/>
        <w:adjustRightInd w:val="0"/>
        <w:ind w:left="567" w:hanging="567"/>
        <w:rPr>
          <w:szCs w:val="22"/>
        </w:rPr>
      </w:pPr>
      <w:r w:rsidRPr="00D91314">
        <w:rPr>
          <w:szCs w:val="22"/>
        </w:rPr>
        <w:t>-</w:t>
      </w:r>
      <w:r w:rsidRPr="00D91314">
        <w:rPr>
          <w:szCs w:val="22"/>
        </w:rPr>
        <w:tab/>
      </w:r>
      <w:r w:rsidR="006D75E2" w:rsidRPr="00D91314">
        <w:rPr>
          <w:szCs w:val="22"/>
        </w:rPr>
        <w:t xml:space="preserve">De andere </w:t>
      </w:r>
      <w:r w:rsidR="00905780" w:rsidRPr="00D91314">
        <w:rPr>
          <w:szCs w:val="22"/>
        </w:rPr>
        <w:t xml:space="preserve">stoffen in dit middel </w:t>
      </w:r>
      <w:r w:rsidR="006D75E2" w:rsidRPr="00D91314">
        <w:rPr>
          <w:szCs w:val="22"/>
        </w:rPr>
        <w:t>zijn: m</w:t>
      </w:r>
      <w:r w:rsidR="006D75E2" w:rsidRPr="00D91314">
        <w:rPr>
          <w:color w:val="000000"/>
          <w:szCs w:val="22"/>
        </w:rPr>
        <w:t xml:space="preserve">annitol (E421), </w:t>
      </w:r>
      <w:r w:rsidR="00880D0F" w:rsidRPr="00D91314">
        <w:rPr>
          <w:color w:val="000000"/>
          <w:szCs w:val="22"/>
        </w:rPr>
        <w:t>asparataam (E951), magnesiumstearaat, crospovidon type</w:t>
      </w:r>
      <w:r w:rsidR="009015DD" w:rsidRPr="00D91314">
        <w:rPr>
          <w:color w:val="000000"/>
          <w:szCs w:val="22"/>
        </w:rPr>
        <w:t> </w:t>
      </w:r>
      <w:r w:rsidR="00880D0F" w:rsidRPr="00D91314">
        <w:rPr>
          <w:color w:val="000000"/>
          <w:szCs w:val="22"/>
        </w:rPr>
        <w:t>B, lactosemonohydraat, hydroxypropylcellulose en citroen smaak (smaakstoffen, maltodextrine, sucrose, arabische gom (E414), glyceryltriacetaat (E1518) en alfa</w:t>
      </w:r>
      <w:r w:rsidR="000B3013" w:rsidRPr="00D91314">
        <w:rPr>
          <w:color w:val="000000"/>
          <w:szCs w:val="22"/>
        </w:rPr>
        <w:noBreakHyphen/>
      </w:r>
      <w:r w:rsidR="00880D0F" w:rsidRPr="00D91314">
        <w:rPr>
          <w:color w:val="000000"/>
          <w:szCs w:val="22"/>
        </w:rPr>
        <w:t xml:space="preserve">tocoferol </w:t>
      </w:r>
      <w:r w:rsidR="0006507C" w:rsidRPr="00D91314">
        <w:rPr>
          <w:color w:val="000000"/>
          <w:szCs w:val="22"/>
        </w:rPr>
        <w:t>(E307).</w:t>
      </w:r>
    </w:p>
    <w:p w14:paraId="3325DD54" w14:textId="77777777" w:rsidR="006D75E2" w:rsidRPr="00D91314" w:rsidRDefault="006D75E2" w:rsidP="004259F0">
      <w:pPr>
        <w:widowControl w:val="0"/>
        <w:autoSpaceDE w:val="0"/>
        <w:autoSpaceDN w:val="0"/>
        <w:adjustRightInd w:val="0"/>
        <w:rPr>
          <w:szCs w:val="22"/>
        </w:rPr>
      </w:pPr>
    </w:p>
    <w:p w14:paraId="4EA89BD5" w14:textId="77777777" w:rsidR="006D75E2" w:rsidRPr="00D91314" w:rsidRDefault="006D75E2" w:rsidP="004259F0">
      <w:pPr>
        <w:widowControl w:val="0"/>
        <w:autoSpaceDE w:val="0"/>
        <w:autoSpaceDN w:val="0"/>
        <w:adjustRightInd w:val="0"/>
        <w:rPr>
          <w:b/>
          <w:bCs/>
          <w:szCs w:val="22"/>
        </w:rPr>
      </w:pPr>
      <w:r w:rsidRPr="00D91314">
        <w:rPr>
          <w:b/>
          <w:bCs/>
          <w:szCs w:val="22"/>
        </w:rPr>
        <w:t xml:space="preserve">Hoe ziet Olanzapine Teva eruit en </w:t>
      </w:r>
      <w:r w:rsidR="00905780" w:rsidRPr="00D91314">
        <w:rPr>
          <w:b/>
          <w:bCs/>
          <w:szCs w:val="22"/>
        </w:rPr>
        <w:t>hoeveel zit er in een</w:t>
      </w:r>
      <w:r w:rsidRPr="00D91314">
        <w:rPr>
          <w:b/>
          <w:bCs/>
          <w:szCs w:val="22"/>
        </w:rPr>
        <w:t xml:space="preserve"> verpakking</w:t>
      </w:r>
      <w:r w:rsidR="00905780" w:rsidRPr="00D91314">
        <w:rPr>
          <w:b/>
          <w:bCs/>
          <w:szCs w:val="22"/>
        </w:rPr>
        <w:t>?</w:t>
      </w:r>
    </w:p>
    <w:p w14:paraId="356F1CB0" w14:textId="77777777" w:rsidR="00B36663" w:rsidRPr="00D91314" w:rsidRDefault="00B36663" w:rsidP="004259F0">
      <w:pPr>
        <w:widowControl w:val="0"/>
        <w:autoSpaceDE w:val="0"/>
        <w:autoSpaceDN w:val="0"/>
        <w:adjustRightInd w:val="0"/>
        <w:rPr>
          <w:szCs w:val="22"/>
        </w:rPr>
      </w:pPr>
    </w:p>
    <w:p w14:paraId="02AC4B68" w14:textId="77777777" w:rsidR="006D75E2" w:rsidRPr="00D91314" w:rsidRDefault="006D75E2" w:rsidP="004259F0">
      <w:pPr>
        <w:widowControl w:val="0"/>
        <w:autoSpaceDE w:val="0"/>
        <w:autoSpaceDN w:val="0"/>
        <w:adjustRightInd w:val="0"/>
        <w:rPr>
          <w:szCs w:val="22"/>
        </w:rPr>
      </w:pPr>
      <w:r w:rsidRPr="00D91314">
        <w:rPr>
          <w:szCs w:val="22"/>
        </w:rPr>
        <w:t>Orodispergeerbare tablet is de technische naam voor een tablet welke direct in uw mond oplost zodat deze gemakkelijk doorgeslikt kan worden.</w:t>
      </w:r>
    </w:p>
    <w:p w14:paraId="26D5827D" w14:textId="77777777" w:rsidR="006D75E2" w:rsidRPr="00D91314" w:rsidRDefault="006D75E2" w:rsidP="004259F0">
      <w:pPr>
        <w:widowControl w:val="0"/>
        <w:autoSpaceDE w:val="0"/>
        <w:autoSpaceDN w:val="0"/>
        <w:adjustRightInd w:val="0"/>
        <w:rPr>
          <w:szCs w:val="22"/>
        </w:rPr>
      </w:pPr>
    </w:p>
    <w:p w14:paraId="67FBC79B" w14:textId="77777777" w:rsidR="006D75E2" w:rsidRPr="00D91314" w:rsidRDefault="006D75E2" w:rsidP="004259F0">
      <w:pPr>
        <w:widowControl w:val="0"/>
        <w:autoSpaceDE w:val="0"/>
        <w:autoSpaceDN w:val="0"/>
        <w:adjustRightInd w:val="0"/>
        <w:rPr>
          <w:szCs w:val="22"/>
        </w:rPr>
      </w:pPr>
      <w:r w:rsidRPr="00D91314">
        <w:rPr>
          <w:szCs w:val="22"/>
        </w:rPr>
        <w:t xml:space="preserve">Olanzapine Teva 5 mg orodispergeerbare tablet is een </w:t>
      </w:r>
      <w:r w:rsidR="0006507C" w:rsidRPr="00D91314">
        <w:rPr>
          <w:szCs w:val="22"/>
        </w:rPr>
        <w:t>gele, ronde, dubbelbolle</w:t>
      </w:r>
      <w:r w:rsidRPr="00D91314">
        <w:rPr>
          <w:szCs w:val="22"/>
        </w:rPr>
        <w:t xml:space="preserve"> tablet</w:t>
      </w:r>
      <w:r w:rsidR="0006507C" w:rsidRPr="00D91314">
        <w:rPr>
          <w:szCs w:val="22"/>
        </w:rPr>
        <w:t xml:space="preserve"> met een diameter van 8</w:t>
      </w:r>
      <w:r w:rsidR="008943C5" w:rsidRPr="00D91314">
        <w:rPr>
          <w:szCs w:val="22"/>
        </w:rPr>
        <w:t> </w:t>
      </w:r>
      <w:r w:rsidR="0006507C" w:rsidRPr="00D91314">
        <w:rPr>
          <w:szCs w:val="22"/>
        </w:rPr>
        <w:t>mm.</w:t>
      </w:r>
    </w:p>
    <w:p w14:paraId="4125801E" w14:textId="77777777" w:rsidR="006D75E2" w:rsidRPr="00D91314" w:rsidRDefault="006D75E2" w:rsidP="004259F0">
      <w:pPr>
        <w:widowControl w:val="0"/>
        <w:autoSpaceDE w:val="0"/>
        <w:autoSpaceDN w:val="0"/>
        <w:adjustRightInd w:val="0"/>
        <w:rPr>
          <w:szCs w:val="22"/>
        </w:rPr>
      </w:pPr>
      <w:r w:rsidRPr="00D91314">
        <w:rPr>
          <w:szCs w:val="22"/>
        </w:rPr>
        <w:t xml:space="preserve">Olanzapine Teva 10 mg orodispergeerbare tablet is een </w:t>
      </w:r>
      <w:r w:rsidR="0006507C" w:rsidRPr="00D91314">
        <w:rPr>
          <w:szCs w:val="22"/>
        </w:rPr>
        <w:t>gele, ronde, dubbelbolle</w:t>
      </w:r>
      <w:r w:rsidRPr="00D91314">
        <w:rPr>
          <w:szCs w:val="22"/>
        </w:rPr>
        <w:t xml:space="preserve"> tablet</w:t>
      </w:r>
      <w:r w:rsidR="0006507C" w:rsidRPr="00D91314">
        <w:rPr>
          <w:szCs w:val="22"/>
        </w:rPr>
        <w:t xml:space="preserve"> met een diameter van 10</w:t>
      </w:r>
      <w:r w:rsidR="008943C5" w:rsidRPr="00D91314">
        <w:rPr>
          <w:szCs w:val="22"/>
        </w:rPr>
        <w:t> </w:t>
      </w:r>
      <w:r w:rsidR="0006507C" w:rsidRPr="00D91314">
        <w:rPr>
          <w:szCs w:val="22"/>
        </w:rPr>
        <w:t xml:space="preserve">mm. </w:t>
      </w:r>
    </w:p>
    <w:p w14:paraId="56B0CD92" w14:textId="77777777" w:rsidR="006D75E2" w:rsidRPr="00D91314" w:rsidRDefault="006D75E2" w:rsidP="004259F0">
      <w:pPr>
        <w:widowControl w:val="0"/>
        <w:autoSpaceDE w:val="0"/>
        <w:autoSpaceDN w:val="0"/>
        <w:adjustRightInd w:val="0"/>
        <w:rPr>
          <w:szCs w:val="22"/>
        </w:rPr>
      </w:pPr>
      <w:r w:rsidRPr="00D91314">
        <w:rPr>
          <w:szCs w:val="22"/>
        </w:rPr>
        <w:t xml:space="preserve">Olanzapine Teva 15 mg orodispergeerbare tablet is een </w:t>
      </w:r>
      <w:r w:rsidR="0006507C" w:rsidRPr="00D91314">
        <w:rPr>
          <w:szCs w:val="22"/>
        </w:rPr>
        <w:t>gele, ronde, dubbelbolle tablet met een diameter van 11</w:t>
      </w:r>
      <w:r w:rsidR="008943C5" w:rsidRPr="00D91314">
        <w:rPr>
          <w:szCs w:val="22"/>
        </w:rPr>
        <w:t> </w:t>
      </w:r>
      <w:r w:rsidR="0006507C" w:rsidRPr="00D91314">
        <w:rPr>
          <w:szCs w:val="22"/>
        </w:rPr>
        <w:t>mm.</w:t>
      </w:r>
    </w:p>
    <w:p w14:paraId="57CB4F9A" w14:textId="77777777" w:rsidR="006D75E2" w:rsidRPr="00D91314" w:rsidRDefault="006D75E2" w:rsidP="004259F0">
      <w:pPr>
        <w:widowControl w:val="0"/>
        <w:autoSpaceDE w:val="0"/>
        <w:autoSpaceDN w:val="0"/>
        <w:adjustRightInd w:val="0"/>
        <w:rPr>
          <w:szCs w:val="22"/>
        </w:rPr>
      </w:pPr>
      <w:r w:rsidRPr="00D91314">
        <w:rPr>
          <w:szCs w:val="22"/>
        </w:rPr>
        <w:t xml:space="preserve">Olanzapine Teva 20 mg orodispergeerbare tablet is een </w:t>
      </w:r>
      <w:r w:rsidR="0000312F" w:rsidRPr="00D91314">
        <w:rPr>
          <w:szCs w:val="22"/>
        </w:rPr>
        <w:t>g</w:t>
      </w:r>
      <w:r w:rsidR="0006507C" w:rsidRPr="00D91314">
        <w:rPr>
          <w:szCs w:val="22"/>
        </w:rPr>
        <w:t>ele, ronde, dubbelbolle tablet met een diameter van 12</w:t>
      </w:r>
      <w:r w:rsidR="008943C5" w:rsidRPr="00D91314">
        <w:rPr>
          <w:szCs w:val="22"/>
        </w:rPr>
        <w:t> </w:t>
      </w:r>
      <w:r w:rsidR="0006507C" w:rsidRPr="00D91314">
        <w:rPr>
          <w:szCs w:val="22"/>
        </w:rPr>
        <w:t>mm</w:t>
      </w:r>
      <w:r w:rsidRPr="00D91314">
        <w:rPr>
          <w:szCs w:val="22"/>
        </w:rPr>
        <w:t>.</w:t>
      </w:r>
    </w:p>
    <w:p w14:paraId="2DB9A090" w14:textId="77777777" w:rsidR="008943C5" w:rsidRPr="00D91314" w:rsidRDefault="008943C5" w:rsidP="004259F0">
      <w:pPr>
        <w:widowControl w:val="0"/>
        <w:autoSpaceDE w:val="0"/>
        <w:autoSpaceDN w:val="0"/>
        <w:adjustRightInd w:val="0"/>
        <w:rPr>
          <w:szCs w:val="22"/>
        </w:rPr>
      </w:pPr>
    </w:p>
    <w:p w14:paraId="45517114" w14:textId="77777777" w:rsidR="006D75E2" w:rsidRPr="00D91314" w:rsidRDefault="006D75E2" w:rsidP="004259F0">
      <w:pPr>
        <w:widowControl w:val="0"/>
        <w:autoSpaceDE w:val="0"/>
        <w:autoSpaceDN w:val="0"/>
        <w:adjustRightInd w:val="0"/>
        <w:rPr>
          <w:szCs w:val="22"/>
        </w:rPr>
      </w:pPr>
      <w:r w:rsidRPr="00D91314">
        <w:rPr>
          <w:szCs w:val="22"/>
        </w:rPr>
        <w:t>Olanzapine Teva 5 mg, 10 mg en 15 mg orodispergeerbare tabletten zijn verkrijgbaar in verpakkingen van 28, 30, 35, 50, 56</w:t>
      </w:r>
      <w:r w:rsidR="00FB7F1C" w:rsidRPr="00D91314">
        <w:rPr>
          <w:szCs w:val="22"/>
        </w:rPr>
        <w:t>,</w:t>
      </w:r>
      <w:r w:rsidRPr="00D91314">
        <w:rPr>
          <w:szCs w:val="22"/>
        </w:rPr>
        <w:t xml:space="preserve"> 70 </w:t>
      </w:r>
      <w:r w:rsidR="00FB7F1C" w:rsidRPr="00D91314">
        <w:rPr>
          <w:szCs w:val="22"/>
        </w:rPr>
        <w:t>of 98</w:t>
      </w:r>
      <w:r w:rsidR="00200F31" w:rsidRPr="00D91314">
        <w:rPr>
          <w:szCs w:val="22"/>
        </w:rPr>
        <w:t> </w:t>
      </w:r>
      <w:r w:rsidRPr="00D91314">
        <w:rPr>
          <w:szCs w:val="22"/>
        </w:rPr>
        <w:t>tabletten.</w:t>
      </w:r>
    </w:p>
    <w:p w14:paraId="606BF204" w14:textId="77777777" w:rsidR="006D75E2" w:rsidRPr="00D91314" w:rsidRDefault="006D75E2" w:rsidP="004259F0">
      <w:pPr>
        <w:widowControl w:val="0"/>
        <w:autoSpaceDE w:val="0"/>
        <w:autoSpaceDN w:val="0"/>
        <w:adjustRightInd w:val="0"/>
        <w:rPr>
          <w:szCs w:val="22"/>
        </w:rPr>
      </w:pPr>
      <w:r w:rsidRPr="00D91314">
        <w:rPr>
          <w:szCs w:val="22"/>
        </w:rPr>
        <w:t>Olanzapine Teva 20 mg orodispergeerbare tabletten zijn verkrijgbaar in verpakkingen van 28, 30, 35, 56</w:t>
      </w:r>
      <w:r w:rsidR="00FB7F1C" w:rsidRPr="00D91314">
        <w:rPr>
          <w:szCs w:val="22"/>
        </w:rPr>
        <w:t>,</w:t>
      </w:r>
      <w:r w:rsidRPr="00D91314">
        <w:rPr>
          <w:szCs w:val="22"/>
        </w:rPr>
        <w:t xml:space="preserve"> 70 </w:t>
      </w:r>
      <w:r w:rsidR="00FB7F1C" w:rsidRPr="00D91314">
        <w:rPr>
          <w:szCs w:val="22"/>
        </w:rPr>
        <w:t>of 98</w:t>
      </w:r>
      <w:r w:rsidR="00200F31" w:rsidRPr="00D91314">
        <w:rPr>
          <w:szCs w:val="22"/>
        </w:rPr>
        <w:t> </w:t>
      </w:r>
      <w:r w:rsidRPr="00D91314">
        <w:rPr>
          <w:szCs w:val="22"/>
        </w:rPr>
        <w:t>tabletten.</w:t>
      </w:r>
    </w:p>
    <w:p w14:paraId="283076EB" w14:textId="77777777" w:rsidR="006D75E2" w:rsidRPr="00D91314" w:rsidRDefault="006D75E2" w:rsidP="004259F0">
      <w:pPr>
        <w:widowControl w:val="0"/>
        <w:autoSpaceDE w:val="0"/>
        <w:autoSpaceDN w:val="0"/>
        <w:adjustRightInd w:val="0"/>
        <w:rPr>
          <w:szCs w:val="22"/>
        </w:rPr>
      </w:pPr>
    </w:p>
    <w:p w14:paraId="664EEBB0" w14:textId="77777777" w:rsidR="006D75E2" w:rsidRPr="00D91314" w:rsidRDefault="006D75E2" w:rsidP="004259F0">
      <w:pPr>
        <w:widowControl w:val="0"/>
        <w:autoSpaceDE w:val="0"/>
        <w:autoSpaceDN w:val="0"/>
        <w:adjustRightInd w:val="0"/>
        <w:rPr>
          <w:szCs w:val="22"/>
        </w:rPr>
      </w:pPr>
      <w:r w:rsidRPr="00D91314">
        <w:rPr>
          <w:szCs w:val="22"/>
        </w:rPr>
        <w:t>Niet alle genoemde verpakkingsgrootten worden in de handel gebracht.</w:t>
      </w:r>
    </w:p>
    <w:p w14:paraId="7CB4A25D" w14:textId="77777777" w:rsidR="006D75E2" w:rsidRPr="00D91314" w:rsidRDefault="006D75E2" w:rsidP="004259F0">
      <w:pPr>
        <w:widowControl w:val="0"/>
        <w:autoSpaceDE w:val="0"/>
        <w:autoSpaceDN w:val="0"/>
        <w:adjustRightInd w:val="0"/>
        <w:rPr>
          <w:szCs w:val="22"/>
        </w:rPr>
      </w:pPr>
    </w:p>
    <w:p w14:paraId="38C5CB69" w14:textId="77777777" w:rsidR="008943C5" w:rsidRPr="00D91314" w:rsidRDefault="008943C5" w:rsidP="008943C5">
      <w:pPr>
        <w:widowControl w:val="0"/>
        <w:autoSpaceDE w:val="0"/>
        <w:autoSpaceDN w:val="0"/>
        <w:adjustRightInd w:val="0"/>
        <w:rPr>
          <w:szCs w:val="22"/>
        </w:rPr>
      </w:pPr>
    </w:p>
    <w:p w14:paraId="17195E47" w14:textId="77777777" w:rsidR="006D75E2" w:rsidRPr="00D91314" w:rsidRDefault="006D75E2" w:rsidP="004259F0">
      <w:pPr>
        <w:widowControl w:val="0"/>
        <w:autoSpaceDE w:val="0"/>
        <w:autoSpaceDN w:val="0"/>
        <w:adjustRightInd w:val="0"/>
        <w:rPr>
          <w:b/>
          <w:szCs w:val="22"/>
        </w:rPr>
      </w:pPr>
      <w:r w:rsidRPr="00D91314">
        <w:rPr>
          <w:b/>
          <w:szCs w:val="22"/>
        </w:rPr>
        <w:t>Houder van de vergunning voor het in de handel brengen</w:t>
      </w:r>
    </w:p>
    <w:p w14:paraId="4342892F" w14:textId="77777777" w:rsidR="006D75E2" w:rsidRPr="00D91314" w:rsidRDefault="006D75E2" w:rsidP="004259F0">
      <w:pPr>
        <w:widowControl w:val="0"/>
        <w:autoSpaceDE w:val="0"/>
        <w:autoSpaceDN w:val="0"/>
        <w:adjustRightInd w:val="0"/>
        <w:rPr>
          <w:szCs w:val="22"/>
        </w:rPr>
      </w:pPr>
    </w:p>
    <w:p w14:paraId="6A959D2C" w14:textId="77777777" w:rsidR="00905780" w:rsidRPr="00D91314" w:rsidRDefault="00EB7E32" w:rsidP="00EB7E32">
      <w:r w:rsidRPr="00D91314">
        <w:t>Teva B.V.</w:t>
      </w:r>
    </w:p>
    <w:p w14:paraId="08BB9DAB" w14:textId="77777777" w:rsidR="00905780" w:rsidRPr="00D91314" w:rsidRDefault="00EB7E32" w:rsidP="00EB7E32">
      <w:r w:rsidRPr="00D91314">
        <w:t>Swensweg</w:t>
      </w:r>
      <w:r w:rsidR="00905780" w:rsidRPr="00D91314">
        <w:t> </w:t>
      </w:r>
      <w:r w:rsidRPr="00D91314">
        <w:t>5</w:t>
      </w:r>
    </w:p>
    <w:p w14:paraId="209C6631" w14:textId="77777777" w:rsidR="00905780" w:rsidRPr="00D91314" w:rsidRDefault="00EB7E32" w:rsidP="00EB7E32">
      <w:r w:rsidRPr="00D91314">
        <w:t>2031</w:t>
      </w:r>
      <w:r w:rsidR="00905780" w:rsidRPr="00D91314">
        <w:t> </w:t>
      </w:r>
      <w:r w:rsidRPr="00D91314">
        <w:t>GA</w:t>
      </w:r>
      <w:r w:rsidR="00905780" w:rsidRPr="00D91314">
        <w:t> </w:t>
      </w:r>
      <w:r w:rsidRPr="00D91314">
        <w:t>Haarlem</w:t>
      </w:r>
    </w:p>
    <w:p w14:paraId="2B091AB4" w14:textId="77777777" w:rsidR="00EB7E32" w:rsidRPr="00D91314" w:rsidRDefault="00EB7E32" w:rsidP="00EB7E32">
      <w:pPr>
        <w:rPr>
          <w:color w:val="000000"/>
          <w:szCs w:val="22"/>
        </w:rPr>
      </w:pPr>
      <w:r w:rsidRPr="00D91314">
        <w:t>Nederland</w:t>
      </w:r>
    </w:p>
    <w:p w14:paraId="17522803" w14:textId="77777777" w:rsidR="006D75E2" w:rsidRPr="00D91314" w:rsidRDefault="006D75E2" w:rsidP="004259F0">
      <w:pPr>
        <w:widowControl w:val="0"/>
        <w:ind w:right="-2"/>
        <w:rPr>
          <w:szCs w:val="22"/>
        </w:rPr>
      </w:pPr>
    </w:p>
    <w:p w14:paraId="45D5AC8B" w14:textId="77777777" w:rsidR="006D75E2" w:rsidRPr="00D91314" w:rsidRDefault="006D75E2" w:rsidP="004259F0">
      <w:pPr>
        <w:widowControl w:val="0"/>
        <w:ind w:right="-2"/>
        <w:rPr>
          <w:b/>
          <w:szCs w:val="22"/>
        </w:rPr>
      </w:pPr>
      <w:r w:rsidRPr="00D91314">
        <w:rPr>
          <w:b/>
          <w:szCs w:val="22"/>
        </w:rPr>
        <w:t>Fabrikant</w:t>
      </w:r>
    </w:p>
    <w:p w14:paraId="314925D7" w14:textId="5FDCBCB3" w:rsidR="00905780" w:rsidRPr="00D91314" w:rsidRDefault="006D75E2" w:rsidP="004259F0">
      <w:pPr>
        <w:widowControl w:val="0"/>
        <w:ind w:right="-2"/>
        <w:rPr>
          <w:szCs w:val="22"/>
        </w:rPr>
      </w:pPr>
      <w:r w:rsidRPr="00D91314">
        <w:rPr>
          <w:szCs w:val="22"/>
        </w:rPr>
        <w:t>Teva Pharmaceutical Works</w:t>
      </w:r>
      <w:r w:rsidR="003869A9" w:rsidRPr="00D91314">
        <w:rPr>
          <w:szCs w:val="22"/>
        </w:rPr>
        <w:t xml:space="preserve"> Co. Ltd</w:t>
      </w:r>
    </w:p>
    <w:p w14:paraId="5E3D7EAC" w14:textId="77777777" w:rsidR="00905780" w:rsidRPr="00D91314" w:rsidRDefault="006D75E2" w:rsidP="004259F0">
      <w:pPr>
        <w:widowControl w:val="0"/>
        <w:ind w:right="-2"/>
        <w:rPr>
          <w:szCs w:val="22"/>
        </w:rPr>
      </w:pPr>
      <w:r w:rsidRPr="00D91314">
        <w:rPr>
          <w:szCs w:val="22"/>
        </w:rPr>
        <w:t>Pallagi út</w:t>
      </w:r>
      <w:r w:rsidR="00905780" w:rsidRPr="00D91314">
        <w:rPr>
          <w:szCs w:val="22"/>
        </w:rPr>
        <w:t> </w:t>
      </w:r>
      <w:r w:rsidRPr="00D91314">
        <w:rPr>
          <w:szCs w:val="22"/>
        </w:rPr>
        <w:t>13</w:t>
      </w:r>
    </w:p>
    <w:p w14:paraId="783176F4" w14:textId="77777777" w:rsidR="00905780" w:rsidRPr="00D91314" w:rsidRDefault="006D75E2" w:rsidP="004259F0">
      <w:pPr>
        <w:widowControl w:val="0"/>
        <w:ind w:right="-2"/>
        <w:rPr>
          <w:szCs w:val="22"/>
        </w:rPr>
      </w:pPr>
      <w:r w:rsidRPr="00D91314">
        <w:rPr>
          <w:szCs w:val="22"/>
        </w:rPr>
        <w:t>4042</w:t>
      </w:r>
      <w:r w:rsidR="00905780" w:rsidRPr="00D91314">
        <w:rPr>
          <w:szCs w:val="22"/>
        </w:rPr>
        <w:t> </w:t>
      </w:r>
      <w:r w:rsidRPr="00D91314">
        <w:rPr>
          <w:szCs w:val="22"/>
        </w:rPr>
        <w:t>Debrecen</w:t>
      </w:r>
    </w:p>
    <w:p w14:paraId="1CAD731E" w14:textId="77777777" w:rsidR="006D75E2" w:rsidRPr="00D91314" w:rsidRDefault="006D75E2" w:rsidP="004259F0">
      <w:pPr>
        <w:widowControl w:val="0"/>
        <w:ind w:right="-2"/>
        <w:rPr>
          <w:szCs w:val="22"/>
        </w:rPr>
      </w:pPr>
      <w:r w:rsidRPr="00D91314">
        <w:rPr>
          <w:szCs w:val="22"/>
        </w:rPr>
        <w:t>H</w:t>
      </w:r>
      <w:r w:rsidR="008943C5" w:rsidRPr="00D91314">
        <w:rPr>
          <w:szCs w:val="22"/>
        </w:rPr>
        <w:t>o</w:t>
      </w:r>
      <w:r w:rsidRPr="00D91314">
        <w:rPr>
          <w:szCs w:val="22"/>
        </w:rPr>
        <w:t>ngarije</w:t>
      </w:r>
    </w:p>
    <w:p w14:paraId="4525FEC5" w14:textId="77777777" w:rsidR="00905780" w:rsidRPr="00D91314" w:rsidRDefault="00905780" w:rsidP="0006507C">
      <w:pPr>
        <w:widowControl w:val="0"/>
        <w:numPr>
          <w:ilvl w:val="12"/>
          <w:numId w:val="0"/>
        </w:numPr>
        <w:ind w:right="-2"/>
        <w:rPr>
          <w:szCs w:val="22"/>
        </w:rPr>
      </w:pPr>
    </w:p>
    <w:p w14:paraId="5DABA03C" w14:textId="77777777" w:rsidR="00905780" w:rsidRPr="00D91314" w:rsidRDefault="0006507C" w:rsidP="0006507C">
      <w:pPr>
        <w:widowControl w:val="0"/>
        <w:numPr>
          <w:ilvl w:val="12"/>
          <w:numId w:val="0"/>
        </w:numPr>
        <w:ind w:right="-2"/>
        <w:rPr>
          <w:szCs w:val="22"/>
        </w:rPr>
      </w:pPr>
      <w:r w:rsidRPr="00D91314">
        <w:rPr>
          <w:szCs w:val="22"/>
        </w:rPr>
        <w:t>TEVA PHARMA S.L.U.</w:t>
      </w:r>
    </w:p>
    <w:p w14:paraId="1C2F0161" w14:textId="77777777" w:rsidR="00905780" w:rsidRPr="00D91314" w:rsidRDefault="0006507C" w:rsidP="0006507C">
      <w:pPr>
        <w:widowControl w:val="0"/>
        <w:numPr>
          <w:ilvl w:val="12"/>
          <w:numId w:val="0"/>
        </w:numPr>
        <w:ind w:right="-2"/>
        <w:rPr>
          <w:szCs w:val="22"/>
        </w:rPr>
      </w:pPr>
      <w:r w:rsidRPr="00D91314">
        <w:rPr>
          <w:szCs w:val="22"/>
        </w:rPr>
        <w:t>Poligono Industrial Malpica, c/C, no.</w:t>
      </w:r>
      <w:r w:rsidR="00905780" w:rsidRPr="00D91314">
        <w:rPr>
          <w:szCs w:val="22"/>
        </w:rPr>
        <w:t> </w:t>
      </w:r>
      <w:r w:rsidRPr="00D91314">
        <w:rPr>
          <w:szCs w:val="22"/>
        </w:rPr>
        <w:t>4</w:t>
      </w:r>
    </w:p>
    <w:p w14:paraId="5254A913" w14:textId="77777777" w:rsidR="00905780" w:rsidRPr="00D91314" w:rsidRDefault="0006507C" w:rsidP="0006507C">
      <w:pPr>
        <w:widowControl w:val="0"/>
        <w:numPr>
          <w:ilvl w:val="12"/>
          <w:numId w:val="0"/>
        </w:numPr>
        <w:ind w:right="-2"/>
        <w:rPr>
          <w:szCs w:val="22"/>
        </w:rPr>
      </w:pPr>
      <w:r w:rsidRPr="00D91314">
        <w:rPr>
          <w:szCs w:val="22"/>
        </w:rPr>
        <w:t>50.016</w:t>
      </w:r>
      <w:r w:rsidR="00905780" w:rsidRPr="00D91314">
        <w:rPr>
          <w:szCs w:val="22"/>
        </w:rPr>
        <w:t> </w:t>
      </w:r>
      <w:r w:rsidRPr="00D91314">
        <w:rPr>
          <w:szCs w:val="22"/>
        </w:rPr>
        <w:t>Zaragoza</w:t>
      </w:r>
    </w:p>
    <w:p w14:paraId="14E718A5" w14:textId="77777777" w:rsidR="0006507C" w:rsidRPr="00D91314" w:rsidRDefault="0006507C" w:rsidP="0006507C">
      <w:pPr>
        <w:widowControl w:val="0"/>
        <w:numPr>
          <w:ilvl w:val="12"/>
          <w:numId w:val="0"/>
        </w:numPr>
        <w:ind w:right="-2"/>
        <w:rPr>
          <w:szCs w:val="22"/>
        </w:rPr>
      </w:pPr>
      <w:r w:rsidRPr="00D91314">
        <w:rPr>
          <w:szCs w:val="22"/>
        </w:rPr>
        <w:t>Spanje</w:t>
      </w:r>
    </w:p>
    <w:p w14:paraId="00A92426" w14:textId="77777777" w:rsidR="00905780" w:rsidRPr="00D91314" w:rsidRDefault="00905780" w:rsidP="004259F0">
      <w:pPr>
        <w:widowControl w:val="0"/>
        <w:jc w:val="both"/>
        <w:rPr>
          <w:szCs w:val="22"/>
        </w:rPr>
      </w:pPr>
    </w:p>
    <w:p w14:paraId="73935750" w14:textId="77777777" w:rsidR="00905780" w:rsidRPr="00D91314" w:rsidRDefault="0006507C" w:rsidP="0006507C">
      <w:pPr>
        <w:widowControl w:val="0"/>
        <w:jc w:val="both"/>
        <w:rPr>
          <w:szCs w:val="22"/>
        </w:rPr>
      </w:pPr>
      <w:r w:rsidRPr="00D91314">
        <w:rPr>
          <w:szCs w:val="22"/>
        </w:rPr>
        <w:t>Merckle GmbH</w:t>
      </w:r>
    </w:p>
    <w:p w14:paraId="768991BE" w14:textId="77777777" w:rsidR="00905780" w:rsidRPr="00D91314" w:rsidRDefault="0006507C" w:rsidP="0006507C">
      <w:pPr>
        <w:widowControl w:val="0"/>
        <w:jc w:val="both"/>
        <w:rPr>
          <w:szCs w:val="22"/>
        </w:rPr>
      </w:pPr>
      <w:r w:rsidRPr="00D91314">
        <w:rPr>
          <w:szCs w:val="22"/>
        </w:rPr>
        <w:t>Ludwig</w:t>
      </w:r>
      <w:r w:rsidR="00905780" w:rsidRPr="00D91314">
        <w:rPr>
          <w:szCs w:val="22"/>
        </w:rPr>
        <w:noBreakHyphen/>
      </w:r>
      <w:r w:rsidRPr="00D91314">
        <w:rPr>
          <w:szCs w:val="22"/>
        </w:rPr>
        <w:t>Merckle</w:t>
      </w:r>
      <w:r w:rsidR="00905780" w:rsidRPr="00D91314">
        <w:rPr>
          <w:szCs w:val="22"/>
        </w:rPr>
        <w:noBreakHyphen/>
      </w:r>
      <w:r w:rsidRPr="00D91314">
        <w:rPr>
          <w:szCs w:val="22"/>
        </w:rPr>
        <w:t>Strasse</w:t>
      </w:r>
      <w:r w:rsidR="00905780" w:rsidRPr="00D91314">
        <w:rPr>
          <w:szCs w:val="22"/>
        </w:rPr>
        <w:t> </w:t>
      </w:r>
      <w:r w:rsidRPr="00D91314">
        <w:rPr>
          <w:szCs w:val="22"/>
        </w:rPr>
        <w:t>3</w:t>
      </w:r>
    </w:p>
    <w:p w14:paraId="16A925A1" w14:textId="77777777" w:rsidR="00905780" w:rsidRPr="00D91314" w:rsidRDefault="0006507C" w:rsidP="0006507C">
      <w:pPr>
        <w:widowControl w:val="0"/>
        <w:jc w:val="both"/>
        <w:rPr>
          <w:szCs w:val="22"/>
        </w:rPr>
      </w:pPr>
      <w:r w:rsidRPr="00D91314">
        <w:rPr>
          <w:szCs w:val="22"/>
        </w:rPr>
        <w:t>89143</w:t>
      </w:r>
      <w:r w:rsidR="00905780" w:rsidRPr="00D91314">
        <w:rPr>
          <w:szCs w:val="22"/>
        </w:rPr>
        <w:t> </w:t>
      </w:r>
      <w:r w:rsidRPr="00D91314">
        <w:rPr>
          <w:szCs w:val="22"/>
        </w:rPr>
        <w:t>Blaubeuren</w:t>
      </w:r>
    </w:p>
    <w:p w14:paraId="721551D9" w14:textId="77777777" w:rsidR="0006507C" w:rsidRPr="00D91314" w:rsidRDefault="0006507C" w:rsidP="0006507C">
      <w:pPr>
        <w:widowControl w:val="0"/>
        <w:jc w:val="both"/>
        <w:rPr>
          <w:szCs w:val="22"/>
        </w:rPr>
      </w:pPr>
      <w:r w:rsidRPr="00D91314">
        <w:rPr>
          <w:szCs w:val="22"/>
        </w:rPr>
        <w:t>Duitsland</w:t>
      </w:r>
    </w:p>
    <w:p w14:paraId="36F1F329" w14:textId="77777777" w:rsidR="00905780" w:rsidRPr="00D91314" w:rsidRDefault="00905780" w:rsidP="0006507C">
      <w:pPr>
        <w:widowControl w:val="0"/>
        <w:numPr>
          <w:ilvl w:val="12"/>
          <w:numId w:val="0"/>
        </w:numPr>
        <w:ind w:right="-2"/>
        <w:rPr>
          <w:szCs w:val="22"/>
        </w:rPr>
      </w:pPr>
    </w:p>
    <w:p w14:paraId="566463A9" w14:textId="77777777" w:rsidR="006D75E2" w:rsidRPr="00D91314" w:rsidRDefault="006D75E2" w:rsidP="004259F0">
      <w:pPr>
        <w:widowControl w:val="0"/>
        <w:numPr>
          <w:ilvl w:val="12"/>
          <w:numId w:val="0"/>
        </w:numPr>
        <w:ind w:right="-2"/>
        <w:rPr>
          <w:szCs w:val="22"/>
        </w:rPr>
      </w:pPr>
    </w:p>
    <w:p w14:paraId="64502009" w14:textId="354F5918" w:rsidR="006D75E2" w:rsidRPr="00D91314" w:rsidRDefault="006D75E2" w:rsidP="004259F0">
      <w:pPr>
        <w:widowControl w:val="0"/>
        <w:autoSpaceDE w:val="0"/>
        <w:autoSpaceDN w:val="0"/>
        <w:adjustRightInd w:val="0"/>
        <w:rPr>
          <w:bCs/>
          <w:szCs w:val="22"/>
        </w:rPr>
      </w:pPr>
      <w:r w:rsidRPr="00D91314">
        <w:rPr>
          <w:szCs w:val="22"/>
        </w:rPr>
        <w:t xml:space="preserve">Neem voor alle informatie </w:t>
      </w:r>
      <w:r w:rsidR="00900146" w:rsidRPr="00D91314">
        <w:rPr>
          <w:szCs w:val="22"/>
        </w:rPr>
        <w:t>over</w:t>
      </w:r>
      <w:r w:rsidRPr="00D91314">
        <w:rPr>
          <w:szCs w:val="22"/>
        </w:rPr>
        <w:t xml:space="preserve"> dit geneesmiddel contact op met de lokale</w:t>
      </w:r>
      <w:r w:rsidR="00905780" w:rsidRPr="00D91314">
        <w:rPr>
          <w:szCs w:val="22"/>
        </w:rPr>
        <w:t xml:space="preserve"> </w:t>
      </w:r>
      <w:r w:rsidRPr="00D91314">
        <w:rPr>
          <w:szCs w:val="22"/>
        </w:rPr>
        <w:t>vertegenwoordiger van de houder van de vergunning voor het in de handel brengen</w:t>
      </w:r>
      <w:r w:rsidRPr="00D91314">
        <w:rPr>
          <w:bCs/>
          <w:szCs w:val="22"/>
        </w:rPr>
        <w:t>:</w:t>
      </w:r>
    </w:p>
    <w:p w14:paraId="70E9EAB5" w14:textId="77777777" w:rsidR="00DC2FC0" w:rsidRPr="00D91314" w:rsidRDefault="00DC2FC0" w:rsidP="00DC2FC0">
      <w:pPr>
        <w:widowControl w:val="0"/>
        <w:rPr>
          <w:noProof/>
          <w:szCs w:val="22"/>
        </w:rPr>
      </w:pPr>
    </w:p>
    <w:tbl>
      <w:tblPr>
        <w:tblW w:w="9640" w:type="dxa"/>
        <w:tblInd w:w="-34" w:type="dxa"/>
        <w:shd w:val="clear" w:color="auto" w:fill="D9D9D9" w:themeFill="background1" w:themeFillShade="D9"/>
        <w:tblLayout w:type="fixed"/>
        <w:tblLook w:val="0000" w:firstRow="0" w:lastRow="0" w:firstColumn="0" w:lastColumn="0" w:noHBand="0" w:noVBand="0"/>
      </w:tblPr>
      <w:tblGrid>
        <w:gridCol w:w="4962"/>
        <w:gridCol w:w="4678"/>
      </w:tblGrid>
      <w:tr w:rsidR="00600244" w:rsidRPr="00D91314" w14:paraId="31F781FC" w14:textId="77777777" w:rsidTr="005F70B6">
        <w:trPr>
          <w:trHeight w:val="936"/>
        </w:trPr>
        <w:tc>
          <w:tcPr>
            <w:tcW w:w="4962" w:type="dxa"/>
            <w:shd w:val="clear" w:color="auto" w:fill="auto"/>
          </w:tcPr>
          <w:p w14:paraId="0767D909" w14:textId="77777777" w:rsidR="00600244" w:rsidRPr="00D91314" w:rsidRDefault="00600244" w:rsidP="005F70B6">
            <w:pPr>
              <w:widowControl w:val="0"/>
              <w:rPr>
                <w:noProof/>
                <w:szCs w:val="22"/>
              </w:rPr>
            </w:pPr>
            <w:r w:rsidRPr="00D91314">
              <w:rPr>
                <w:szCs w:val="22"/>
              </w:rPr>
              <w:br w:type="page"/>
            </w:r>
            <w:r w:rsidRPr="00D91314">
              <w:rPr>
                <w:b/>
                <w:noProof/>
                <w:szCs w:val="22"/>
              </w:rPr>
              <w:t>België/Belgique/Belgien</w:t>
            </w:r>
          </w:p>
          <w:p w14:paraId="35FDF5D4" w14:textId="77777777" w:rsidR="00600244" w:rsidRPr="00D91314" w:rsidRDefault="00600244" w:rsidP="005F70B6">
            <w:pPr>
              <w:widowControl w:val="0"/>
              <w:rPr>
                <w:noProof/>
                <w:szCs w:val="22"/>
              </w:rPr>
            </w:pPr>
            <w:r w:rsidRPr="00D91314">
              <w:rPr>
                <w:noProof/>
                <w:szCs w:val="22"/>
              </w:rPr>
              <w:t>Teva Pharma Belgium N.V./S.A./AG</w:t>
            </w:r>
          </w:p>
          <w:p w14:paraId="6ACC8B66" w14:textId="77777777" w:rsidR="00600244" w:rsidRPr="00D91314" w:rsidRDefault="00600244" w:rsidP="005F70B6">
            <w:pPr>
              <w:widowControl w:val="0"/>
              <w:rPr>
                <w:noProof/>
                <w:szCs w:val="22"/>
              </w:rPr>
            </w:pPr>
            <w:r w:rsidRPr="00D91314">
              <w:rPr>
                <w:noProof/>
                <w:szCs w:val="22"/>
              </w:rPr>
              <w:t>Tél/Tel: +32 38207373</w:t>
            </w:r>
          </w:p>
          <w:p w14:paraId="440CA989" w14:textId="77777777" w:rsidR="00600244" w:rsidRPr="00D91314" w:rsidRDefault="00600244" w:rsidP="005F70B6">
            <w:pPr>
              <w:widowControl w:val="0"/>
              <w:rPr>
                <w:noProof/>
                <w:szCs w:val="22"/>
              </w:rPr>
            </w:pPr>
          </w:p>
        </w:tc>
        <w:tc>
          <w:tcPr>
            <w:tcW w:w="4678" w:type="dxa"/>
            <w:shd w:val="clear" w:color="auto" w:fill="auto"/>
          </w:tcPr>
          <w:p w14:paraId="34D0D2BF" w14:textId="77777777" w:rsidR="00600244" w:rsidRPr="00D91314" w:rsidRDefault="00600244" w:rsidP="005F70B6">
            <w:pPr>
              <w:widowControl w:val="0"/>
              <w:rPr>
                <w:noProof/>
                <w:szCs w:val="22"/>
              </w:rPr>
            </w:pPr>
            <w:r w:rsidRPr="00D91314">
              <w:rPr>
                <w:b/>
                <w:noProof/>
                <w:szCs w:val="22"/>
              </w:rPr>
              <w:t>Lietuva</w:t>
            </w:r>
          </w:p>
          <w:p w14:paraId="4A31CB65" w14:textId="77777777" w:rsidR="00600244" w:rsidRPr="00D91314" w:rsidRDefault="00600244" w:rsidP="005F70B6">
            <w:pPr>
              <w:widowControl w:val="0"/>
              <w:autoSpaceDE w:val="0"/>
              <w:autoSpaceDN w:val="0"/>
              <w:adjustRightInd w:val="0"/>
              <w:rPr>
                <w:szCs w:val="22"/>
              </w:rPr>
            </w:pPr>
            <w:r w:rsidRPr="00D91314">
              <w:rPr>
                <w:szCs w:val="22"/>
              </w:rPr>
              <w:t>UAB Teva Baltics</w:t>
            </w:r>
          </w:p>
          <w:p w14:paraId="7354ABA5" w14:textId="77777777" w:rsidR="00600244" w:rsidRPr="00D91314" w:rsidRDefault="00600244" w:rsidP="005F70B6">
            <w:pPr>
              <w:widowControl w:val="0"/>
              <w:rPr>
                <w:szCs w:val="22"/>
              </w:rPr>
            </w:pPr>
            <w:r w:rsidRPr="00D91314">
              <w:rPr>
                <w:szCs w:val="22"/>
              </w:rPr>
              <w:t>Tel: +370 52660203</w:t>
            </w:r>
          </w:p>
          <w:p w14:paraId="1249BD80" w14:textId="77777777" w:rsidR="00600244" w:rsidRPr="00D91314" w:rsidRDefault="00600244" w:rsidP="005F70B6">
            <w:pPr>
              <w:widowControl w:val="0"/>
              <w:rPr>
                <w:noProof/>
                <w:szCs w:val="22"/>
              </w:rPr>
            </w:pPr>
          </w:p>
        </w:tc>
      </w:tr>
      <w:tr w:rsidR="00600244" w:rsidRPr="00D91314" w14:paraId="67CAF773" w14:textId="77777777" w:rsidTr="005F70B6">
        <w:trPr>
          <w:trHeight w:val="936"/>
        </w:trPr>
        <w:tc>
          <w:tcPr>
            <w:tcW w:w="4962" w:type="dxa"/>
            <w:shd w:val="clear" w:color="auto" w:fill="auto"/>
          </w:tcPr>
          <w:p w14:paraId="7F427A02" w14:textId="77777777" w:rsidR="00600244" w:rsidRPr="00D91314" w:rsidRDefault="00600244" w:rsidP="005F70B6">
            <w:pPr>
              <w:widowControl w:val="0"/>
              <w:autoSpaceDE w:val="0"/>
              <w:autoSpaceDN w:val="0"/>
              <w:adjustRightInd w:val="0"/>
              <w:rPr>
                <w:b/>
                <w:bCs/>
                <w:szCs w:val="22"/>
              </w:rPr>
            </w:pPr>
            <w:r w:rsidRPr="00D91314">
              <w:rPr>
                <w:b/>
                <w:bCs/>
                <w:szCs w:val="22"/>
              </w:rPr>
              <w:t>България</w:t>
            </w:r>
          </w:p>
          <w:p w14:paraId="344F9A49" w14:textId="77777777" w:rsidR="00600244" w:rsidRPr="00D91314" w:rsidRDefault="00600244" w:rsidP="005F70B6">
            <w:pPr>
              <w:rPr>
                <w:szCs w:val="22"/>
              </w:rPr>
            </w:pPr>
            <w:r w:rsidRPr="00D91314">
              <w:rPr>
                <w:szCs w:val="22"/>
              </w:rPr>
              <w:t>Тева Фарма ЕАД</w:t>
            </w:r>
          </w:p>
          <w:p w14:paraId="6CDEAA39" w14:textId="0F5E4C2F" w:rsidR="00600244" w:rsidRPr="00D91314" w:rsidRDefault="00600244" w:rsidP="005F70B6">
            <w:pPr>
              <w:rPr>
                <w:szCs w:val="22"/>
              </w:rPr>
            </w:pPr>
            <w:r w:rsidRPr="00D91314">
              <w:rPr>
                <w:szCs w:val="22"/>
              </w:rPr>
              <w:t>Тел</w:t>
            </w:r>
            <w:r w:rsidR="00AB342A" w:rsidRPr="00D91314">
              <w:rPr>
                <w:szCs w:val="22"/>
              </w:rPr>
              <w:t>.</w:t>
            </w:r>
            <w:r w:rsidRPr="00D91314">
              <w:rPr>
                <w:szCs w:val="22"/>
              </w:rPr>
              <w:t>: +359 24899585</w:t>
            </w:r>
          </w:p>
          <w:p w14:paraId="35354664"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57DA4391" w14:textId="77777777" w:rsidR="00600244" w:rsidRPr="00D91314" w:rsidRDefault="00600244" w:rsidP="005F70B6">
            <w:pPr>
              <w:widowControl w:val="0"/>
              <w:rPr>
                <w:noProof/>
                <w:szCs w:val="22"/>
              </w:rPr>
            </w:pPr>
            <w:r w:rsidRPr="00D91314">
              <w:rPr>
                <w:b/>
                <w:noProof/>
                <w:szCs w:val="22"/>
              </w:rPr>
              <w:t>Luxembourg/Luxemburg</w:t>
            </w:r>
          </w:p>
          <w:p w14:paraId="6B5EF853" w14:textId="77777777" w:rsidR="00600244" w:rsidRPr="00D91314" w:rsidRDefault="00600244" w:rsidP="005F70B6">
            <w:pPr>
              <w:widowControl w:val="0"/>
              <w:rPr>
                <w:noProof/>
                <w:szCs w:val="22"/>
              </w:rPr>
            </w:pPr>
            <w:r w:rsidRPr="00D91314">
              <w:rPr>
                <w:noProof/>
                <w:szCs w:val="22"/>
              </w:rPr>
              <w:t>Teva Pharma Belgium N.V./S.A./AG</w:t>
            </w:r>
          </w:p>
          <w:p w14:paraId="35698283" w14:textId="77777777" w:rsidR="00600244" w:rsidRPr="00D91314" w:rsidRDefault="00600244" w:rsidP="005F70B6">
            <w:pPr>
              <w:widowControl w:val="0"/>
              <w:rPr>
                <w:noProof/>
                <w:szCs w:val="22"/>
              </w:rPr>
            </w:pPr>
            <w:r w:rsidRPr="00D91314">
              <w:rPr>
                <w:noProof/>
                <w:szCs w:val="22"/>
              </w:rPr>
              <w:t>Belgique/Belgien</w:t>
            </w:r>
          </w:p>
          <w:p w14:paraId="2BC0A6E5" w14:textId="77777777" w:rsidR="00600244" w:rsidRPr="00D91314" w:rsidRDefault="00600244" w:rsidP="005F70B6">
            <w:pPr>
              <w:widowControl w:val="0"/>
              <w:rPr>
                <w:noProof/>
                <w:szCs w:val="22"/>
              </w:rPr>
            </w:pPr>
            <w:r w:rsidRPr="00D91314">
              <w:rPr>
                <w:noProof/>
                <w:szCs w:val="22"/>
              </w:rPr>
              <w:t>Tél/Tel: +32 38207373</w:t>
            </w:r>
          </w:p>
          <w:p w14:paraId="18CF67BA" w14:textId="77777777" w:rsidR="00600244" w:rsidRPr="00D91314" w:rsidRDefault="00600244" w:rsidP="005F70B6">
            <w:pPr>
              <w:widowControl w:val="0"/>
              <w:rPr>
                <w:noProof/>
                <w:szCs w:val="22"/>
              </w:rPr>
            </w:pPr>
          </w:p>
        </w:tc>
      </w:tr>
      <w:tr w:rsidR="00600244" w:rsidRPr="00D91314" w14:paraId="2A20D6BA" w14:textId="77777777" w:rsidTr="005F70B6">
        <w:trPr>
          <w:trHeight w:val="936"/>
        </w:trPr>
        <w:tc>
          <w:tcPr>
            <w:tcW w:w="4962" w:type="dxa"/>
            <w:shd w:val="clear" w:color="auto" w:fill="auto"/>
          </w:tcPr>
          <w:p w14:paraId="7083EF69" w14:textId="77777777" w:rsidR="00600244" w:rsidRPr="00D91314" w:rsidRDefault="00600244" w:rsidP="005F70B6">
            <w:pPr>
              <w:widowControl w:val="0"/>
              <w:tabs>
                <w:tab w:val="left" w:pos="-720"/>
              </w:tabs>
              <w:rPr>
                <w:noProof/>
                <w:szCs w:val="22"/>
              </w:rPr>
            </w:pPr>
            <w:r w:rsidRPr="00D91314">
              <w:rPr>
                <w:b/>
                <w:noProof/>
                <w:szCs w:val="22"/>
              </w:rPr>
              <w:lastRenderedPageBreak/>
              <w:t>Česká republika</w:t>
            </w:r>
          </w:p>
          <w:p w14:paraId="108479EC" w14:textId="77777777" w:rsidR="00600244" w:rsidRPr="00D91314" w:rsidRDefault="00600244" w:rsidP="005F70B6">
            <w:pPr>
              <w:widowControl w:val="0"/>
              <w:tabs>
                <w:tab w:val="left" w:pos="-720"/>
              </w:tabs>
              <w:rPr>
                <w:noProof/>
                <w:szCs w:val="22"/>
              </w:rPr>
            </w:pPr>
            <w:r w:rsidRPr="00D91314">
              <w:rPr>
                <w:noProof/>
                <w:szCs w:val="22"/>
              </w:rPr>
              <w:t>Teva Pharmaceuticals CR, s.r.o.</w:t>
            </w:r>
          </w:p>
          <w:p w14:paraId="45460011" w14:textId="77777777" w:rsidR="00600244" w:rsidRPr="00D91314" w:rsidRDefault="00600244" w:rsidP="005F70B6">
            <w:pPr>
              <w:widowControl w:val="0"/>
              <w:tabs>
                <w:tab w:val="left" w:pos="-720"/>
              </w:tabs>
              <w:rPr>
                <w:noProof/>
                <w:szCs w:val="22"/>
              </w:rPr>
            </w:pPr>
            <w:r w:rsidRPr="00D91314">
              <w:rPr>
                <w:noProof/>
                <w:szCs w:val="22"/>
              </w:rPr>
              <w:t>Tel: +420 251007111</w:t>
            </w:r>
          </w:p>
          <w:p w14:paraId="297D61E5" w14:textId="77777777" w:rsidR="00600244" w:rsidRPr="00D91314" w:rsidRDefault="00600244" w:rsidP="005F70B6">
            <w:pPr>
              <w:widowControl w:val="0"/>
              <w:tabs>
                <w:tab w:val="left" w:pos="-720"/>
              </w:tabs>
              <w:rPr>
                <w:noProof/>
                <w:szCs w:val="22"/>
              </w:rPr>
            </w:pPr>
          </w:p>
        </w:tc>
        <w:tc>
          <w:tcPr>
            <w:tcW w:w="4678" w:type="dxa"/>
            <w:shd w:val="clear" w:color="auto" w:fill="auto"/>
          </w:tcPr>
          <w:p w14:paraId="4A21603D" w14:textId="77777777" w:rsidR="00600244" w:rsidRPr="00D91314" w:rsidRDefault="00600244" w:rsidP="005F70B6">
            <w:pPr>
              <w:widowControl w:val="0"/>
              <w:rPr>
                <w:b/>
                <w:noProof/>
                <w:szCs w:val="22"/>
              </w:rPr>
            </w:pPr>
            <w:r w:rsidRPr="00D91314">
              <w:rPr>
                <w:b/>
                <w:noProof/>
                <w:szCs w:val="22"/>
              </w:rPr>
              <w:t>Magyarország</w:t>
            </w:r>
          </w:p>
          <w:p w14:paraId="7D75DA06" w14:textId="77777777" w:rsidR="00600244" w:rsidRPr="00D91314" w:rsidRDefault="00600244" w:rsidP="005F70B6">
            <w:pPr>
              <w:widowControl w:val="0"/>
              <w:tabs>
                <w:tab w:val="left" w:pos="0"/>
              </w:tabs>
              <w:autoSpaceDE w:val="0"/>
              <w:autoSpaceDN w:val="0"/>
              <w:adjustRightInd w:val="0"/>
              <w:rPr>
                <w:bCs/>
                <w:szCs w:val="22"/>
                <w:lang w:eastAsia="fr-FR"/>
              </w:rPr>
            </w:pPr>
            <w:r w:rsidRPr="00D91314">
              <w:rPr>
                <w:bCs/>
                <w:szCs w:val="22"/>
                <w:lang w:eastAsia="fr-FR"/>
              </w:rPr>
              <w:t>Teva Gyógyszergyár Zrt.</w:t>
            </w:r>
          </w:p>
          <w:p w14:paraId="2D3A1E87" w14:textId="2F9D6E1C" w:rsidR="00600244" w:rsidRPr="00D91314" w:rsidRDefault="00600244" w:rsidP="005F70B6">
            <w:pPr>
              <w:widowControl w:val="0"/>
              <w:autoSpaceDE w:val="0"/>
              <w:autoSpaceDN w:val="0"/>
              <w:adjustRightInd w:val="0"/>
              <w:rPr>
                <w:bCs/>
                <w:szCs w:val="22"/>
                <w:lang w:eastAsia="fr-FR"/>
              </w:rPr>
            </w:pPr>
            <w:r w:rsidRPr="00D91314">
              <w:rPr>
                <w:bCs/>
                <w:szCs w:val="22"/>
                <w:lang w:eastAsia="fr-FR"/>
              </w:rPr>
              <w:t>Tel</w:t>
            </w:r>
            <w:r w:rsidR="00AB342A" w:rsidRPr="00D91314">
              <w:rPr>
                <w:bCs/>
                <w:szCs w:val="22"/>
                <w:lang w:eastAsia="fr-FR"/>
              </w:rPr>
              <w:t>.</w:t>
            </w:r>
            <w:r w:rsidRPr="00D91314">
              <w:rPr>
                <w:bCs/>
                <w:szCs w:val="22"/>
                <w:lang w:eastAsia="fr-FR"/>
              </w:rPr>
              <w:t>: +36 12886400</w:t>
            </w:r>
          </w:p>
          <w:p w14:paraId="29B1EEBF" w14:textId="77777777" w:rsidR="00600244" w:rsidRPr="00D91314" w:rsidRDefault="00600244" w:rsidP="005F70B6">
            <w:pPr>
              <w:widowControl w:val="0"/>
              <w:autoSpaceDE w:val="0"/>
              <w:autoSpaceDN w:val="0"/>
              <w:adjustRightInd w:val="0"/>
              <w:rPr>
                <w:bCs/>
                <w:szCs w:val="22"/>
                <w:lang w:eastAsia="fr-FR"/>
              </w:rPr>
            </w:pPr>
          </w:p>
        </w:tc>
      </w:tr>
      <w:tr w:rsidR="00600244" w:rsidRPr="00D91314" w14:paraId="1ADC9B36" w14:textId="77777777" w:rsidTr="005F70B6">
        <w:trPr>
          <w:trHeight w:val="936"/>
        </w:trPr>
        <w:tc>
          <w:tcPr>
            <w:tcW w:w="4962" w:type="dxa"/>
            <w:shd w:val="clear" w:color="auto" w:fill="auto"/>
          </w:tcPr>
          <w:p w14:paraId="48DA6008" w14:textId="77777777" w:rsidR="00600244" w:rsidRPr="00D91314" w:rsidRDefault="00600244" w:rsidP="005F70B6">
            <w:pPr>
              <w:widowControl w:val="0"/>
              <w:rPr>
                <w:noProof/>
                <w:szCs w:val="22"/>
              </w:rPr>
            </w:pPr>
            <w:r w:rsidRPr="00D91314">
              <w:rPr>
                <w:b/>
                <w:noProof/>
                <w:szCs w:val="22"/>
              </w:rPr>
              <w:t>Danmark</w:t>
            </w:r>
          </w:p>
          <w:p w14:paraId="7CA2F12A" w14:textId="77777777" w:rsidR="00600244" w:rsidRPr="00D91314" w:rsidRDefault="00600244" w:rsidP="005F70B6">
            <w:pPr>
              <w:rPr>
                <w:szCs w:val="22"/>
              </w:rPr>
            </w:pPr>
            <w:r w:rsidRPr="00D91314">
              <w:rPr>
                <w:szCs w:val="22"/>
              </w:rPr>
              <w:t>SanoSwiss UAB</w:t>
            </w:r>
          </w:p>
          <w:p w14:paraId="120AC56E" w14:textId="77777777" w:rsidR="00600244" w:rsidRPr="00D91314" w:rsidRDefault="00600244" w:rsidP="005F70B6">
            <w:pPr>
              <w:rPr>
                <w:szCs w:val="22"/>
              </w:rPr>
            </w:pPr>
            <w:r w:rsidRPr="00D91314">
              <w:rPr>
                <w:szCs w:val="22"/>
              </w:rPr>
              <w:t>Litauen</w:t>
            </w:r>
          </w:p>
          <w:p w14:paraId="4244D977" w14:textId="4595E324" w:rsidR="00600244" w:rsidRPr="00D91314" w:rsidRDefault="00600244" w:rsidP="005F70B6">
            <w:pPr>
              <w:rPr>
                <w:szCs w:val="22"/>
              </w:rPr>
            </w:pPr>
            <w:r w:rsidRPr="00D91314">
              <w:rPr>
                <w:szCs w:val="22"/>
              </w:rPr>
              <w:t>Tlf</w:t>
            </w:r>
            <w:r w:rsidR="00AB342A" w:rsidRPr="00D91314">
              <w:rPr>
                <w:szCs w:val="22"/>
              </w:rPr>
              <w:t>.</w:t>
            </w:r>
            <w:r w:rsidRPr="00D91314">
              <w:rPr>
                <w:szCs w:val="22"/>
              </w:rPr>
              <w:t>: +370 70001320</w:t>
            </w:r>
          </w:p>
          <w:p w14:paraId="66576F2A" w14:textId="77777777" w:rsidR="00600244" w:rsidRPr="00D91314" w:rsidRDefault="00600244" w:rsidP="005F70B6">
            <w:pPr>
              <w:widowControl w:val="0"/>
              <w:rPr>
                <w:noProof/>
                <w:szCs w:val="22"/>
              </w:rPr>
            </w:pPr>
          </w:p>
        </w:tc>
        <w:tc>
          <w:tcPr>
            <w:tcW w:w="4678" w:type="dxa"/>
            <w:shd w:val="clear" w:color="auto" w:fill="auto"/>
          </w:tcPr>
          <w:p w14:paraId="43507C4B" w14:textId="77777777" w:rsidR="00600244" w:rsidRPr="00D91314" w:rsidRDefault="00600244" w:rsidP="005F70B6">
            <w:pPr>
              <w:widowControl w:val="0"/>
              <w:tabs>
                <w:tab w:val="left" w:pos="-720"/>
                <w:tab w:val="left" w:pos="4536"/>
              </w:tabs>
              <w:rPr>
                <w:b/>
                <w:noProof/>
                <w:szCs w:val="22"/>
              </w:rPr>
            </w:pPr>
            <w:r w:rsidRPr="00D91314">
              <w:rPr>
                <w:b/>
                <w:noProof/>
                <w:szCs w:val="22"/>
              </w:rPr>
              <w:t>Malta</w:t>
            </w:r>
          </w:p>
          <w:p w14:paraId="01BD2184" w14:textId="77777777" w:rsidR="00600244" w:rsidRPr="00D91314" w:rsidRDefault="00600244" w:rsidP="005F70B6">
            <w:pPr>
              <w:rPr>
                <w:szCs w:val="22"/>
              </w:rPr>
            </w:pPr>
            <w:r w:rsidRPr="00D91314">
              <w:rPr>
                <w:szCs w:val="22"/>
              </w:rPr>
              <w:t>Teva Pharmaceuticals Ireland</w:t>
            </w:r>
          </w:p>
          <w:p w14:paraId="4FBB7761" w14:textId="77777777" w:rsidR="00600244" w:rsidRPr="00D91314" w:rsidRDefault="00600244" w:rsidP="005F70B6">
            <w:pPr>
              <w:rPr>
                <w:szCs w:val="22"/>
              </w:rPr>
            </w:pPr>
            <w:r w:rsidRPr="00D91314">
              <w:rPr>
                <w:szCs w:val="22"/>
              </w:rPr>
              <w:t>L-Irlanda</w:t>
            </w:r>
          </w:p>
          <w:p w14:paraId="65DFA772" w14:textId="2288EF8B" w:rsidR="00600244" w:rsidRPr="00D91314" w:rsidRDefault="00600244" w:rsidP="005F70B6">
            <w:pPr>
              <w:rPr>
                <w:szCs w:val="22"/>
              </w:rPr>
            </w:pPr>
            <w:r w:rsidRPr="00D91314">
              <w:rPr>
                <w:szCs w:val="22"/>
              </w:rPr>
              <w:t>Tel: +44 2075407117</w:t>
            </w:r>
          </w:p>
          <w:p w14:paraId="50279DC6" w14:textId="77777777" w:rsidR="00600244" w:rsidRPr="00D91314" w:rsidRDefault="00600244" w:rsidP="005F70B6">
            <w:pPr>
              <w:widowControl w:val="0"/>
              <w:rPr>
                <w:szCs w:val="22"/>
              </w:rPr>
            </w:pPr>
          </w:p>
        </w:tc>
      </w:tr>
      <w:tr w:rsidR="00600244" w:rsidRPr="00D91314" w14:paraId="14585988" w14:textId="77777777" w:rsidTr="005F70B6">
        <w:trPr>
          <w:trHeight w:val="936"/>
        </w:trPr>
        <w:tc>
          <w:tcPr>
            <w:tcW w:w="4962" w:type="dxa"/>
            <w:shd w:val="clear" w:color="auto" w:fill="auto"/>
          </w:tcPr>
          <w:p w14:paraId="1C3B17C6" w14:textId="77777777" w:rsidR="00600244" w:rsidRPr="00D91314" w:rsidRDefault="00600244" w:rsidP="005F70B6">
            <w:pPr>
              <w:widowControl w:val="0"/>
              <w:rPr>
                <w:noProof/>
                <w:szCs w:val="22"/>
              </w:rPr>
            </w:pPr>
            <w:r w:rsidRPr="00D91314">
              <w:rPr>
                <w:b/>
                <w:noProof/>
                <w:szCs w:val="22"/>
              </w:rPr>
              <w:t>Deutschland</w:t>
            </w:r>
          </w:p>
          <w:p w14:paraId="220BC067" w14:textId="77777777" w:rsidR="00600244" w:rsidRPr="00D91314" w:rsidRDefault="00600244" w:rsidP="005F70B6">
            <w:pPr>
              <w:widowControl w:val="0"/>
              <w:rPr>
                <w:noProof/>
                <w:szCs w:val="22"/>
              </w:rPr>
            </w:pPr>
            <w:r w:rsidRPr="00D91314">
              <w:rPr>
                <w:noProof/>
                <w:szCs w:val="22"/>
              </w:rPr>
              <w:t>TEVA GmbH</w:t>
            </w:r>
          </w:p>
          <w:p w14:paraId="37E0EF1C" w14:textId="77777777" w:rsidR="00600244" w:rsidRPr="00D91314" w:rsidRDefault="00600244" w:rsidP="005F70B6">
            <w:pPr>
              <w:widowControl w:val="0"/>
              <w:rPr>
                <w:szCs w:val="22"/>
                <w:lang w:eastAsia="fr-FR"/>
              </w:rPr>
            </w:pPr>
            <w:r w:rsidRPr="00D91314">
              <w:rPr>
                <w:noProof/>
                <w:szCs w:val="22"/>
              </w:rPr>
              <w:t>Tel: +</w:t>
            </w:r>
            <w:r w:rsidRPr="00D91314">
              <w:rPr>
                <w:szCs w:val="22"/>
                <w:lang w:eastAsia="fr-FR"/>
              </w:rPr>
              <w:t>49 73140208</w:t>
            </w:r>
          </w:p>
          <w:p w14:paraId="4B41C7C8" w14:textId="77777777" w:rsidR="00600244" w:rsidRPr="00D91314" w:rsidRDefault="00600244" w:rsidP="005F70B6">
            <w:pPr>
              <w:widowControl w:val="0"/>
              <w:rPr>
                <w:noProof/>
                <w:szCs w:val="22"/>
              </w:rPr>
            </w:pPr>
          </w:p>
        </w:tc>
        <w:tc>
          <w:tcPr>
            <w:tcW w:w="4678" w:type="dxa"/>
            <w:shd w:val="clear" w:color="auto" w:fill="auto"/>
          </w:tcPr>
          <w:p w14:paraId="359A2FDB" w14:textId="77777777" w:rsidR="00600244" w:rsidRPr="00D91314" w:rsidRDefault="00600244" w:rsidP="005F70B6">
            <w:pPr>
              <w:widowControl w:val="0"/>
              <w:rPr>
                <w:noProof/>
                <w:szCs w:val="22"/>
              </w:rPr>
            </w:pPr>
            <w:r w:rsidRPr="00D91314">
              <w:rPr>
                <w:b/>
                <w:noProof/>
                <w:szCs w:val="22"/>
              </w:rPr>
              <w:t>Nederland</w:t>
            </w:r>
          </w:p>
          <w:p w14:paraId="772AA31F" w14:textId="77777777" w:rsidR="00600244" w:rsidRPr="00D91314" w:rsidRDefault="00600244" w:rsidP="005F70B6">
            <w:pPr>
              <w:autoSpaceDE w:val="0"/>
              <w:autoSpaceDN w:val="0"/>
              <w:adjustRightInd w:val="0"/>
              <w:ind w:left="-23"/>
              <w:rPr>
                <w:szCs w:val="22"/>
                <w:lang w:eastAsia="en-GB"/>
              </w:rPr>
            </w:pPr>
            <w:r w:rsidRPr="00D91314">
              <w:rPr>
                <w:szCs w:val="22"/>
                <w:lang w:eastAsia="en-GB"/>
              </w:rPr>
              <w:t>Teva Nederland B.V.</w:t>
            </w:r>
          </w:p>
          <w:p w14:paraId="39C0CFCD" w14:textId="77777777" w:rsidR="00600244" w:rsidRPr="00D91314" w:rsidRDefault="00600244" w:rsidP="005F70B6">
            <w:pPr>
              <w:autoSpaceDE w:val="0"/>
              <w:autoSpaceDN w:val="0"/>
              <w:adjustRightInd w:val="0"/>
              <w:ind w:left="-23"/>
              <w:rPr>
                <w:szCs w:val="22"/>
                <w:lang w:eastAsia="en-GB"/>
              </w:rPr>
            </w:pPr>
            <w:r w:rsidRPr="00D91314">
              <w:rPr>
                <w:szCs w:val="22"/>
                <w:lang w:eastAsia="en-GB"/>
              </w:rPr>
              <w:t>Tel: +31 8000228400</w:t>
            </w:r>
          </w:p>
          <w:p w14:paraId="34F0C8E9" w14:textId="77777777" w:rsidR="00600244" w:rsidRPr="00D91314" w:rsidRDefault="00600244" w:rsidP="005F70B6">
            <w:pPr>
              <w:widowControl w:val="0"/>
              <w:rPr>
                <w:noProof/>
                <w:szCs w:val="22"/>
              </w:rPr>
            </w:pPr>
          </w:p>
        </w:tc>
      </w:tr>
      <w:tr w:rsidR="00600244" w:rsidRPr="00D91314" w14:paraId="18361BDA" w14:textId="77777777" w:rsidTr="005F70B6">
        <w:trPr>
          <w:trHeight w:val="936"/>
        </w:trPr>
        <w:tc>
          <w:tcPr>
            <w:tcW w:w="4962" w:type="dxa"/>
            <w:shd w:val="clear" w:color="auto" w:fill="auto"/>
          </w:tcPr>
          <w:p w14:paraId="1C6F6371" w14:textId="77777777" w:rsidR="00600244" w:rsidRPr="00D91314" w:rsidRDefault="00600244" w:rsidP="005F70B6">
            <w:pPr>
              <w:widowControl w:val="0"/>
              <w:tabs>
                <w:tab w:val="left" w:pos="-720"/>
              </w:tabs>
              <w:rPr>
                <w:b/>
                <w:bCs/>
                <w:noProof/>
                <w:szCs w:val="22"/>
              </w:rPr>
            </w:pPr>
            <w:r w:rsidRPr="00D91314">
              <w:rPr>
                <w:b/>
                <w:bCs/>
                <w:noProof/>
                <w:szCs w:val="22"/>
              </w:rPr>
              <w:t>Eesti</w:t>
            </w:r>
          </w:p>
          <w:p w14:paraId="78469FE4" w14:textId="77777777" w:rsidR="00600244" w:rsidRPr="00D91314" w:rsidRDefault="00600244" w:rsidP="005F70B6">
            <w:pPr>
              <w:autoSpaceDE w:val="0"/>
              <w:autoSpaceDN w:val="0"/>
              <w:adjustRightInd w:val="0"/>
              <w:rPr>
                <w:szCs w:val="22"/>
                <w:lang w:eastAsia="en-GB"/>
              </w:rPr>
            </w:pPr>
            <w:r w:rsidRPr="00D91314">
              <w:rPr>
                <w:szCs w:val="22"/>
                <w:lang w:eastAsia="en-GB"/>
              </w:rPr>
              <w:t>UAB Teva Baltics Eesti filiaal</w:t>
            </w:r>
          </w:p>
          <w:p w14:paraId="4870F6B9" w14:textId="77777777" w:rsidR="00600244" w:rsidRPr="00D91314" w:rsidRDefault="00600244" w:rsidP="005F70B6">
            <w:pPr>
              <w:autoSpaceDE w:val="0"/>
              <w:autoSpaceDN w:val="0"/>
              <w:adjustRightInd w:val="0"/>
              <w:rPr>
                <w:szCs w:val="22"/>
                <w:lang w:eastAsia="en-GB"/>
              </w:rPr>
            </w:pPr>
            <w:r w:rsidRPr="00D91314">
              <w:rPr>
                <w:szCs w:val="22"/>
                <w:lang w:eastAsia="en-GB"/>
              </w:rPr>
              <w:t>Tel: +372 6610801</w:t>
            </w:r>
          </w:p>
          <w:p w14:paraId="30B5EBA7"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4E1E3458" w14:textId="77777777" w:rsidR="00600244" w:rsidRPr="00D91314" w:rsidRDefault="00600244" w:rsidP="005F70B6">
            <w:pPr>
              <w:widowControl w:val="0"/>
              <w:rPr>
                <w:noProof/>
                <w:szCs w:val="22"/>
              </w:rPr>
            </w:pPr>
            <w:r w:rsidRPr="00D91314">
              <w:rPr>
                <w:b/>
                <w:noProof/>
                <w:szCs w:val="22"/>
              </w:rPr>
              <w:t>Norge</w:t>
            </w:r>
          </w:p>
          <w:p w14:paraId="77CAE32A" w14:textId="77777777" w:rsidR="00600244" w:rsidRPr="00D91314" w:rsidRDefault="00600244" w:rsidP="005F70B6">
            <w:pPr>
              <w:widowControl w:val="0"/>
              <w:rPr>
                <w:noProof/>
                <w:szCs w:val="22"/>
              </w:rPr>
            </w:pPr>
            <w:r w:rsidRPr="00D91314">
              <w:rPr>
                <w:noProof/>
                <w:szCs w:val="22"/>
              </w:rPr>
              <w:t>Teva Norway AS</w:t>
            </w:r>
          </w:p>
          <w:p w14:paraId="3D79C23C" w14:textId="77777777" w:rsidR="00600244" w:rsidRPr="00D91314" w:rsidRDefault="00600244" w:rsidP="005F70B6">
            <w:pPr>
              <w:widowControl w:val="0"/>
              <w:rPr>
                <w:noProof/>
                <w:szCs w:val="22"/>
              </w:rPr>
            </w:pPr>
            <w:r w:rsidRPr="00D91314">
              <w:rPr>
                <w:noProof/>
                <w:szCs w:val="22"/>
              </w:rPr>
              <w:t>Tlf: +47 66775590</w:t>
            </w:r>
          </w:p>
          <w:p w14:paraId="031D5AEE" w14:textId="77777777" w:rsidR="00600244" w:rsidRPr="00D91314" w:rsidRDefault="00600244" w:rsidP="005F70B6">
            <w:pPr>
              <w:widowControl w:val="0"/>
              <w:rPr>
                <w:noProof/>
                <w:szCs w:val="22"/>
              </w:rPr>
            </w:pPr>
          </w:p>
        </w:tc>
      </w:tr>
      <w:tr w:rsidR="00600244" w:rsidRPr="00D91314" w14:paraId="023DBAF2" w14:textId="77777777" w:rsidTr="005F70B6">
        <w:trPr>
          <w:trHeight w:val="936"/>
        </w:trPr>
        <w:tc>
          <w:tcPr>
            <w:tcW w:w="4962" w:type="dxa"/>
            <w:shd w:val="clear" w:color="auto" w:fill="auto"/>
          </w:tcPr>
          <w:p w14:paraId="6ED7474C" w14:textId="77777777" w:rsidR="00600244" w:rsidRPr="00D91314" w:rsidRDefault="00600244" w:rsidP="005F70B6">
            <w:pPr>
              <w:widowControl w:val="0"/>
              <w:rPr>
                <w:noProof/>
                <w:szCs w:val="22"/>
              </w:rPr>
            </w:pPr>
            <w:r w:rsidRPr="00D91314">
              <w:rPr>
                <w:b/>
                <w:noProof/>
                <w:szCs w:val="22"/>
              </w:rPr>
              <w:t>Ελλάδα</w:t>
            </w:r>
          </w:p>
          <w:p w14:paraId="53D71BEE" w14:textId="4E761E7F" w:rsidR="00600244" w:rsidRPr="00D91314" w:rsidRDefault="002023B9" w:rsidP="005F70B6">
            <w:pPr>
              <w:autoSpaceDE w:val="0"/>
              <w:autoSpaceDN w:val="0"/>
              <w:adjustRightInd w:val="0"/>
              <w:rPr>
                <w:szCs w:val="22"/>
                <w:lang w:eastAsia="el-GR"/>
              </w:rPr>
            </w:pPr>
            <w:r w:rsidRPr="00D91314">
              <w:rPr>
                <w:szCs w:val="22"/>
              </w:rPr>
              <w:t>TEVA HELLAS A.E.</w:t>
            </w:r>
          </w:p>
          <w:p w14:paraId="7E5753E5" w14:textId="77777777" w:rsidR="00600244" w:rsidRPr="00D91314" w:rsidRDefault="00600244" w:rsidP="005F70B6">
            <w:pPr>
              <w:widowControl w:val="0"/>
              <w:autoSpaceDE w:val="0"/>
              <w:autoSpaceDN w:val="0"/>
              <w:adjustRightInd w:val="0"/>
              <w:rPr>
                <w:szCs w:val="22"/>
                <w:lang w:eastAsia="el-GR"/>
              </w:rPr>
            </w:pPr>
            <w:r w:rsidRPr="00D91314">
              <w:rPr>
                <w:szCs w:val="22"/>
                <w:lang w:eastAsia="el-GR"/>
              </w:rPr>
              <w:t>Τηλ: +30 2118805000</w:t>
            </w:r>
          </w:p>
          <w:p w14:paraId="773A819B"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1A8B1C9C" w14:textId="77777777" w:rsidR="00600244" w:rsidRPr="00D91314" w:rsidRDefault="00600244" w:rsidP="005F70B6">
            <w:pPr>
              <w:widowControl w:val="0"/>
              <w:rPr>
                <w:noProof/>
                <w:szCs w:val="22"/>
              </w:rPr>
            </w:pPr>
            <w:r w:rsidRPr="00D91314">
              <w:rPr>
                <w:b/>
                <w:noProof/>
                <w:szCs w:val="22"/>
              </w:rPr>
              <w:t>Österreich</w:t>
            </w:r>
          </w:p>
          <w:p w14:paraId="65D5458A" w14:textId="77777777" w:rsidR="00600244" w:rsidRPr="00D91314" w:rsidRDefault="00600244" w:rsidP="005F70B6">
            <w:pPr>
              <w:widowControl w:val="0"/>
              <w:rPr>
                <w:noProof/>
                <w:szCs w:val="22"/>
              </w:rPr>
            </w:pPr>
            <w:r w:rsidRPr="00D91314">
              <w:rPr>
                <w:noProof/>
                <w:szCs w:val="22"/>
              </w:rPr>
              <w:t>ratiopharm Arzneimittel Vertriebs-GmbH</w:t>
            </w:r>
          </w:p>
          <w:p w14:paraId="41D9BA2A" w14:textId="77777777" w:rsidR="00600244" w:rsidRPr="00D91314" w:rsidRDefault="00600244" w:rsidP="005F70B6">
            <w:pPr>
              <w:widowControl w:val="0"/>
              <w:rPr>
                <w:szCs w:val="22"/>
                <w:lang w:eastAsia="fr-FR"/>
              </w:rPr>
            </w:pPr>
            <w:r w:rsidRPr="00D91314">
              <w:rPr>
                <w:noProof/>
                <w:szCs w:val="22"/>
              </w:rPr>
              <w:t>Tel: +43 1970070</w:t>
            </w:r>
          </w:p>
          <w:p w14:paraId="58C7C0D6" w14:textId="77777777" w:rsidR="00600244" w:rsidRPr="00D91314" w:rsidRDefault="00600244" w:rsidP="005F70B6">
            <w:pPr>
              <w:widowControl w:val="0"/>
              <w:autoSpaceDE w:val="0"/>
              <w:autoSpaceDN w:val="0"/>
              <w:adjustRightInd w:val="0"/>
              <w:rPr>
                <w:szCs w:val="22"/>
              </w:rPr>
            </w:pPr>
          </w:p>
        </w:tc>
      </w:tr>
      <w:tr w:rsidR="00600244" w:rsidRPr="00D91314" w14:paraId="7127C14E" w14:textId="77777777" w:rsidTr="005F70B6">
        <w:trPr>
          <w:trHeight w:val="936"/>
        </w:trPr>
        <w:tc>
          <w:tcPr>
            <w:tcW w:w="4962" w:type="dxa"/>
            <w:shd w:val="clear" w:color="auto" w:fill="auto"/>
          </w:tcPr>
          <w:p w14:paraId="15398A4B" w14:textId="77777777" w:rsidR="00600244" w:rsidRPr="00D91314" w:rsidRDefault="00600244" w:rsidP="005F70B6">
            <w:pPr>
              <w:widowControl w:val="0"/>
              <w:tabs>
                <w:tab w:val="left" w:pos="-720"/>
                <w:tab w:val="left" w:pos="4536"/>
              </w:tabs>
              <w:rPr>
                <w:b/>
                <w:noProof/>
                <w:szCs w:val="22"/>
              </w:rPr>
            </w:pPr>
            <w:r w:rsidRPr="00D91314">
              <w:rPr>
                <w:b/>
                <w:noProof/>
                <w:szCs w:val="22"/>
              </w:rPr>
              <w:t>España</w:t>
            </w:r>
          </w:p>
          <w:p w14:paraId="5B7B1173" w14:textId="77777777" w:rsidR="00600244" w:rsidRPr="00D91314" w:rsidRDefault="00600244" w:rsidP="005F70B6">
            <w:pPr>
              <w:tabs>
                <w:tab w:val="left" w:pos="828"/>
              </w:tabs>
              <w:autoSpaceDE w:val="0"/>
              <w:autoSpaceDN w:val="0"/>
              <w:adjustRightInd w:val="0"/>
              <w:ind w:left="34"/>
              <w:rPr>
                <w:szCs w:val="22"/>
                <w:lang w:eastAsia="en-GB"/>
              </w:rPr>
            </w:pPr>
            <w:r w:rsidRPr="00D91314">
              <w:rPr>
                <w:szCs w:val="22"/>
                <w:lang w:eastAsia="en-GB"/>
              </w:rPr>
              <w:t>Teva Pharma, S.L.U.</w:t>
            </w:r>
          </w:p>
          <w:p w14:paraId="1B594E15" w14:textId="77777777" w:rsidR="00600244" w:rsidRPr="00D91314" w:rsidRDefault="00600244" w:rsidP="005F70B6">
            <w:pPr>
              <w:tabs>
                <w:tab w:val="left" w:pos="828"/>
              </w:tabs>
              <w:autoSpaceDE w:val="0"/>
              <w:autoSpaceDN w:val="0"/>
              <w:adjustRightInd w:val="0"/>
              <w:ind w:left="34"/>
              <w:rPr>
                <w:szCs w:val="22"/>
                <w:lang w:eastAsia="en-GB"/>
              </w:rPr>
            </w:pPr>
            <w:r w:rsidRPr="00D91314">
              <w:rPr>
                <w:szCs w:val="22"/>
                <w:lang w:eastAsia="en-GB"/>
              </w:rPr>
              <w:t>Tel: +34 913873280</w:t>
            </w:r>
          </w:p>
          <w:p w14:paraId="4C154548" w14:textId="77777777" w:rsidR="00600244" w:rsidRPr="00D91314" w:rsidRDefault="00600244" w:rsidP="005F70B6">
            <w:pPr>
              <w:widowControl w:val="0"/>
              <w:rPr>
                <w:noProof/>
                <w:szCs w:val="22"/>
              </w:rPr>
            </w:pPr>
          </w:p>
        </w:tc>
        <w:tc>
          <w:tcPr>
            <w:tcW w:w="4678" w:type="dxa"/>
            <w:shd w:val="clear" w:color="auto" w:fill="auto"/>
          </w:tcPr>
          <w:p w14:paraId="670FCA33" w14:textId="77777777" w:rsidR="00600244" w:rsidRPr="00D91314" w:rsidRDefault="00600244" w:rsidP="005F70B6">
            <w:pPr>
              <w:widowControl w:val="0"/>
              <w:tabs>
                <w:tab w:val="left" w:pos="-720"/>
                <w:tab w:val="left" w:pos="4536"/>
              </w:tabs>
              <w:rPr>
                <w:b/>
                <w:bCs/>
                <w:i/>
                <w:iCs/>
                <w:noProof/>
                <w:szCs w:val="22"/>
              </w:rPr>
            </w:pPr>
            <w:r w:rsidRPr="00D91314">
              <w:rPr>
                <w:b/>
                <w:noProof/>
                <w:szCs w:val="22"/>
              </w:rPr>
              <w:t>Polska</w:t>
            </w:r>
          </w:p>
          <w:p w14:paraId="63CCE7B5" w14:textId="77777777" w:rsidR="00600244" w:rsidRPr="00D91314" w:rsidRDefault="00600244" w:rsidP="005F70B6">
            <w:pPr>
              <w:widowControl w:val="0"/>
              <w:rPr>
                <w:noProof/>
                <w:szCs w:val="22"/>
              </w:rPr>
            </w:pPr>
            <w:r w:rsidRPr="00D91314">
              <w:rPr>
                <w:noProof/>
                <w:szCs w:val="22"/>
              </w:rPr>
              <w:t>Teva Pharmaceuticals Polska Sp. z o.o.</w:t>
            </w:r>
          </w:p>
          <w:p w14:paraId="46E1FB25" w14:textId="2237B40C" w:rsidR="00600244" w:rsidRPr="00D91314" w:rsidRDefault="00600244" w:rsidP="005F70B6">
            <w:pPr>
              <w:widowControl w:val="0"/>
              <w:rPr>
                <w:noProof/>
                <w:szCs w:val="22"/>
              </w:rPr>
            </w:pPr>
            <w:r w:rsidRPr="00D91314">
              <w:rPr>
                <w:noProof/>
                <w:szCs w:val="22"/>
              </w:rPr>
              <w:t>Tel</w:t>
            </w:r>
            <w:r w:rsidR="00AB342A" w:rsidRPr="00D91314">
              <w:rPr>
                <w:noProof/>
                <w:szCs w:val="22"/>
              </w:rPr>
              <w:t>.</w:t>
            </w:r>
            <w:r w:rsidRPr="00D91314">
              <w:rPr>
                <w:noProof/>
                <w:szCs w:val="22"/>
              </w:rPr>
              <w:t>: +48 223459300</w:t>
            </w:r>
          </w:p>
          <w:p w14:paraId="666CA5F6" w14:textId="77777777" w:rsidR="00600244" w:rsidRPr="00D91314" w:rsidRDefault="00600244" w:rsidP="005F70B6">
            <w:pPr>
              <w:widowControl w:val="0"/>
              <w:rPr>
                <w:noProof/>
                <w:szCs w:val="22"/>
              </w:rPr>
            </w:pPr>
          </w:p>
        </w:tc>
      </w:tr>
      <w:tr w:rsidR="00600244" w:rsidRPr="00D91314" w14:paraId="67B3061B" w14:textId="77777777" w:rsidTr="005F70B6">
        <w:trPr>
          <w:trHeight w:val="936"/>
        </w:trPr>
        <w:tc>
          <w:tcPr>
            <w:tcW w:w="4962" w:type="dxa"/>
            <w:shd w:val="clear" w:color="auto" w:fill="auto"/>
          </w:tcPr>
          <w:p w14:paraId="1D2FBF9B" w14:textId="77777777" w:rsidR="00600244" w:rsidRPr="00D91314" w:rsidRDefault="00600244" w:rsidP="005F70B6">
            <w:pPr>
              <w:widowControl w:val="0"/>
              <w:tabs>
                <w:tab w:val="left" w:pos="-720"/>
                <w:tab w:val="left" w:pos="4536"/>
              </w:tabs>
              <w:rPr>
                <w:b/>
                <w:noProof/>
                <w:szCs w:val="22"/>
              </w:rPr>
            </w:pPr>
            <w:r w:rsidRPr="00D91314">
              <w:rPr>
                <w:b/>
                <w:noProof/>
                <w:szCs w:val="22"/>
              </w:rPr>
              <w:t>France</w:t>
            </w:r>
          </w:p>
          <w:p w14:paraId="4BD650EF" w14:textId="77777777" w:rsidR="00600244" w:rsidRPr="00D91314" w:rsidRDefault="00600244" w:rsidP="005F70B6">
            <w:pPr>
              <w:widowControl w:val="0"/>
              <w:rPr>
                <w:noProof/>
                <w:szCs w:val="22"/>
              </w:rPr>
            </w:pPr>
            <w:r w:rsidRPr="00D91314">
              <w:rPr>
                <w:noProof/>
                <w:szCs w:val="22"/>
              </w:rPr>
              <w:t>Teva Santé</w:t>
            </w:r>
          </w:p>
          <w:p w14:paraId="77EBC06E" w14:textId="77777777" w:rsidR="00600244" w:rsidRPr="00D91314" w:rsidRDefault="00600244" w:rsidP="005F70B6">
            <w:pPr>
              <w:widowControl w:val="0"/>
              <w:rPr>
                <w:noProof/>
                <w:szCs w:val="22"/>
              </w:rPr>
            </w:pPr>
            <w:r w:rsidRPr="00D91314">
              <w:rPr>
                <w:noProof/>
                <w:szCs w:val="22"/>
              </w:rPr>
              <w:t>Tél: +33 155917800</w:t>
            </w:r>
          </w:p>
          <w:p w14:paraId="2A423379" w14:textId="77777777" w:rsidR="00600244" w:rsidRPr="00D91314" w:rsidRDefault="00600244" w:rsidP="005F70B6">
            <w:pPr>
              <w:widowControl w:val="0"/>
              <w:rPr>
                <w:noProof/>
                <w:szCs w:val="22"/>
              </w:rPr>
            </w:pPr>
          </w:p>
        </w:tc>
        <w:tc>
          <w:tcPr>
            <w:tcW w:w="4678" w:type="dxa"/>
            <w:shd w:val="clear" w:color="auto" w:fill="auto"/>
          </w:tcPr>
          <w:p w14:paraId="48BD7802" w14:textId="77777777" w:rsidR="00600244" w:rsidRPr="00D91314" w:rsidRDefault="00600244" w:rsidP="005F70B6">
            <w:pPr>
              <w:widowControl w:val="0"/>
              <w:rPr>
                <w:noProof/>
                <w:szCs w:val="22"/>
              </w:rPr>
            </w:pPr>
            <w:r w:rsidRPr="00D91314">
              <w:rPr>
                <w:b/>
                <w:noProof/>
                <w:szCs w:val="22"/>
              </w:rPr>
              <w:t>Portugal</w:t>
            </w:r>
          </w:p>
          <w:p w14:paraId="27B1B068" w14:textId="77777777" w:rsidR="00600244" w:rsidRPr="00D91314" w:rsidRDefault="00600244" w:rsidP="005F70B6">
            <w:pPr>
              <w:widowControl w:val="0"/>
              <w:tabs>
                <w:tab w:val="left" w:pos="-720"/>
              </w:tabs>
              <w:rPr>
                <w:noProof/>
                <w:szCs w:val="22"/>
              </w:rPr>
            </w:pPr>
            <w:r w:rsidRPr="00D91314">
              <w:rPr>
                <w:noProof/>
                <w:szCs w:val="22"/>
              </w:rPr>
              <w:t>Teva Pharma - Produtos Farmacêuticos, Lda.</w:t>
            </w:r>
          </w:p>
          <w:p w14:paraId="66C94ACA" w14:textId="77777777" w:rsidR="00600244" w:rsidRPr="00D91314" w:rsidRDefault="00600244" w:rsidP="005F70B6">
            <w:pPr>
              <w:rPr>
                <w:szCs w:val="22"/>
              </w:rPr>
            </w:pPr>
            <w:r w:rsidRPr="00D91314">
              <w:rPr>
                <w:szCs w:val="22"/>
              </w:rPr>
              <w:t>Tel: +351 214767550</w:t>
            </w:r>
          </w:p>
          <w:p w14:paraId="53470C63" w14:textId="77777777" w:rsidR="00600244" w:rsidRPr="00D91314" w:rsidRDefault="00600244" w:rsidP="005F70B6">
            <w:pPr>
              <w:widowControl w:val="0"/>
              <w:tabs>
                <w:tab w:val="left" w:pos="-720"/>
              </w:tabs>
              <w:rPr>
                <w:noProof/>
                <w:szCs w:val="22"/>
              </w:rPr>
            </w:pPr>
          </w:p>
        </w:tc>
      </w:tr>
      <w:tr w:rsidR="00600244" w:rsidRPr="00D91314" w14:paraId="34A6B422" w14:textId="77777777" w:rsidTr="005F70B6">
        <w:trPr>
          <w:trHeight w:val="936"/>
        </w:trPr>
        <w:tc>
          <w:tcPr>
            <w:tcW w:w="4962" w:type="dxa"/>
            <w:shd w:val="clear" w:color="auto" w:fill="auto"/>
          </w:tcPr>
          <w:p w14:paraId="59FE3956" w14:textId="77777777" w:rsidR="00600244" w:rsidRPr="00D91314" w:rsidRDefault="00600244" w:rsidP="005F70B6">
            <w:pPr>
              <w:tabs>
                <w:tab w:val="left" w:pos="720"/>
              </w:tabs>
              <w:suppressAutoHyphens/>
              <w:rPr>
                <w:b/>
                <w:noProof/>
                <w:szCs w:val="22"/>
              </w:rPr>
            </w:pPr>
            <w:r w:rsidRPr="00D91314">
              <w:rPr>
                <w:b/>
                <w:noProof/>
                <w:szCs w:val="22"/>
              </w:rPr>
              <w:t>Hrvatska</w:t>
            </w:r>
          </w:p>
          <w:p w14:paraId="08EA77EE" w14:textId="77777777" w:rsidR="00600244" w:rsidRPr="00D91314" w:rsidRDefault="00600244" w:rsidP="005F70B6">
            <w:pPr>
              <w:tabs>
                <w:tab w:val="left" w:pos="720"/>
              </w:tabs>
              <w:suppressAutoHyphens/>
              <w:rPr>
                <w:noProof/>
                <w:szCs w:val="22"/>
              </w:rPr>
            </w:pPr>
            <w:r w:rsidRPr="00D91314">
              <w:rPr>
                <w:noProof/>
                <w:szCs w:val="22"/>
              </w:rPr>
              <w:t>Pliva Hrvatska d.o.o.</w:t>
            </w:r>
          </w:p>
          <w:p w14:paraId="26079737" w14:textId="77777777" w:rsidR="00600244" w:rsidRPr="00D91314" w:rsidRDefault="00600244" w:rsidP="005F70B6">
            <w:pPr>
              <w:widowControl w:val="0"/>
              <w:rPr>
                <w:noProof/>
                <w:szCs w:val="22"/>
              </w:rPr>
            </w:pPr>
            <w:r w:rsidRPr="00D91314">
              <w:rPr>
                <w:noProof/>
                <w:szCs w:val="22"/>
              </w:rPr>
              <w:t>Tel: +385 13720000</w:t>
            </w:r>
          </w:p>
          <w:p w14:paraId="0C40E3D6" w14:textId="77777777" w:rsidR="00600244" w:rsidRPr="00D91314" w:rsidRDefault="00600244" w:rsidP="005F70B6">
            <w:pPr>
              <w:widowControl w:val="0"/>
              <w:rPr>
                <w:noProof/>
                <w:szCs w:val="22"/>
              </w:rPr>
            </w:pPr>
          </w:p>
        </w:tc>
        <w:tc>
          <w:tcPr>
            <w:tcW w:w="4678" w:type="dxa"/>
            <w:shd w:val="clear" w:color="auto" w:fill="auto"/>
          </w:tcPr>
          <w:p w14:paraId="30714DD4" w14:textId="77777777" w:rsidR="00600244" w:rsidRPr="00D91314" w:rsidRDefault="00600244" w:rsidP="005F70B6">
            <w:pPr>
              <w:widowControl w:val="0"/>
              <w:tabs>
                <w:tab w:val="left" w:pos="-720"/>
                <w:tab w:val="left" w:pos="4536"/>
              </w:tabs>
              <w:rPr>
                <w:b/>
                <w:noProof/>
                <w:szCs w:val="22"/>
              </w:rPr>
            </w:pPr>
            <w:r w:rsidRPr="00D91314">
              <w:rPr>
                <w:b/>
                <w:noProof/>
                <w:szCs w:val="22"/>
              </w:rPr>
              <w:t>România</w:t>
            </w:r>
          </w:p>
          <w:p w14:paraId="05C383A1" w14:textId="77777777" w:rsidR="00600244" w:rsidRPr="00D91314" w:rsidRDefault="00600244" w:rsidP="005F70B6">
            <w:pPr>
              <w:widowControl w:val="0"/>
              <w:autoSpaceDE w:val="0"/>
              <w:autoSpaceDN w:val="0"/>
              <w:adjustRightInd w:val="0"/>
              <w:rPr>
                <w:szCs w:val="22"/>
              </w:rPr>
            </w:pPr>
            <w:r w:rsidRPr="00D91314">
              <w:rPr>
                <w:szCs w:val="22"/>
              </w:rPr>
              <w:t>Teva Pharmaceuticals S.R.L.</w:t>
            </w:r>
          </w:p>
          <w:p w14:paraId="389D6126" w14:textId="77777777" w:rsidR="00600244" w:rsidRPr="00D91314" w:rsidRDefault="00600244" w:rsidP="005F70B6">
            <w:pPr>
              <w:widowControl w:val="0"/>
              <w:autoSpaceDE w:val="0"/>
              <w:autoSpaceDN w:val="0"/>
              <w:adjustRightInd w:val="0"/>
              <w:rPr>
                <w:szCs w:val="22"/>
                <w:lang w:eastAsia="fr-FR"/>
              </w:rPr>
            </w:pPr>
            <w:r w:rsidRPr="00D91314">
              <w:rPr>
                <w:szCs w:val="22"/>
              </w:rPr>
              <w:t xml:space="preserve">Tel: </w:t>
            </w:r>
            <w:r w:rsidRPr="00D91314">
              <w:rPr>
                <w:szCs w:val="22"/>
                <w:lang w:eastAsia="fr-FR"/>
              </w:rPr>
              <w:t>+40 212306524</w:t>
            </w:r>
          </w:p>
          <w:p w14:paraId="08A4C859" w14:textId="77777777" w:rsidR="00600244" w:rsidRPr="00D91314" w:rsidRDefault="00600244" w:rsidP="005F70B6">
            <w:pPr>
              <w:widowControl w:val="0"/>
              <w:autoSpaceDE w:val="0"/>
              <w:autoSpaceDN w:val="0"/>
              <w:adjustRightInd w:val="0"/>
              <w:rPr>
                <w:szCs w:val="22"/>
              </w:rPr>
            </w:pPr>
          </w:p>
        </w:tc>
      </w:tr>
      <w:tr w:rsidR="00600244" w:rsidRPr="00D91314" w14:paraId="4ADBB15C" w14:textId="77777777" w:rsidTr="005F70B6">
        <w:trPr>
          <w:trHeight w:val="936"/>
        </w:trPr>
        <w:tc>
          <w:tcPr>
            <w:tcW w:w="4962" w:type="dxa"/>
            <w:shd w:val="clear" w:color="auto" w:fill="auto"/>
          </w:tcPr>
          <w:p w14:paraId="7A593FDC" w14:textId="77777777" w:rsidR="00600244" w:rsidRPr="00D91314" w:rsidRDefault="00600244" w:rsidP="005F70B6">
            <w:pPr>
              <w:tabs>
                <w:tab w:val="left" w:pos="720"/>
              </w:tabs>
              <w:suppressAutoHyphens/>
              <w:rPr>
                <w:noProof/>
                <w:szCs w:val="22"/>
              </w:rPr>
            </w:pPr>
            <w:r w:rsidRPr="00D91314">
              <w:rPr>
                <w:noProof/>
                <w:szCs w:val="22"/>
              </w:rPr>
              <w:br w:type="page"/>
            </w:r>
            <w:r w:rsidRPr="00D91314">
              <w:rPr>
                <w:b/>
                <w:noProof/>
                <w:szCs w:val="22"/>
              </w:rPr>
              <w:t>Ireland</w:t>
            </w:r>
          </w:p>
          <w:p w14:paraId="4CF3CE03" w14:textId="77777777" w:rsidR="00600244" w:rsidRPr="00D91314" w:rsidRDefault="00600244" w:rsidP="005F70B6">
            <w:pPr>
              <w:widowControl w:val="0"/>
              <w:autoSpaceDE w:val="0"/>
              <w:autoSpaceDN w:val="0"/>
              <w:adjustRightInd w:val="0"/>
              <w:rPr>
                <w:szCs w:val="22"/>
              </w:rPr>
            </w:pPr>
            <w:r w:rsidRPr="00D91314">
              <w:rPr>
                <w:szCs w:val="22"/>
              </w:rPr>
              <w:t>Teva Pharmaceuticals Ireland</w:t>
            </w:r>
          </w:p>
          <w:p w14:paraId="403322EE" w14:textId="7A5A7EEF" w:rsidR="00600244" w:rsidRPr="00D91314" w:rsidRDefault="00600244" w:rsidP="005F70B6">
            <w:pPr>
              <w:rPr>
                <w:szCs w:val="22"/>
              </w:rPr>
            </w:pPr>
            <w:r w:rsidRPr="00D91314">
              <w:rPr>
                <w:szCs w:val="22"/>
              </w:rPr>
              <w:t>Tel: +44 2075407117</w:t>
            </w:r>
          </w:p>
          <w:p w14:paraId="04CFD623"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3456AFBE" w14:textId="77777777" w:rsidR="00600244" w:rsidRPr="00D91314" w:rsidRDefault="00600244" w:rsidP="005F70B6">
            <w:pPr>
              <w:widowControl w:val="0"/>
              <w:rPr>
                <w:noProof/>
                <w:szCs w:val="22"/>
              </w:rPr>
            </w:pPr>
            <w:r w:rsidRPr="00D91314">
              <w:rPr>
                <w:b/>
                <w:noProof/>
                <w:szCs w:val="22"/>
              </w:rPr>
              <w:t>Slovenija</w:t>
            </w:r>
          </w:p>
          <w:p w14:paraId="7CA0DA3F" w14:textId="77777777" w:rsidR="00600244" w:rsidRPr="00D91314" w:rsidRDefault="00600244" w:rsidP="005F70B6">
            <w:pPr>
              <w:autoSpaceDE w:val="0"/>
              <w:autoSpaceDN w:val="0"/>
              <w:adjustRightInd w:val="0"/>
              <w:rPr>
                <w:szCs w:val="22"/>
              </w:rPr>
            </w:pPr>
            <w:r w:rsidRPr="00D91314">
              <w:rPr>
                <w:szCs w:val="22"/>
              </w:rPr>
              <w:t>Pliva Ljubljana d.o.o.</w:t>
            </w:r>
          </w:p>
          <w:p w14:paraId="41E19501" w14:textId="77777777" w:rsidR="00600244" w:rsidRPr="00D91314" w:rsidRDefault="00600244" w:rsidP="005F70B6">
            <w:pPr>
              <w:widowControl w:val="0"/>
              <w:autoSpaceDE w:val="0"/>
              <w:autoSpaceDN w:val="0"/>
              <w:adjustRightInd w:val="0"/>
              <w:rPr>
                <w:szCs w:val="22"/>
              </w:rPr>
            </w:pPr>
            <w:r w:rsidRPr="00D91314">
              <w:rPr>
                <w:szCs w:val="22"/>
              </w:rPr>
              <w:t>Tel: +386 15890390</w:t>
            </w:r>
          </w:p>
          <w:p w14:paraId="061E136B" w14:textId="77777777" w:rsidR="00600244" w:rsidRPr="00D91314" w:rsidRDefault="00600244" w:rsidP="005F70B6">
            <w:pPr>
              <w:widowControl w:val="0"/>
              <w:autoSpaceDE w:val="0"/>
              <w:autoSpaceDN w:val="0"/>
              <w:adjustRightInd w:val="0"/>
              <w:rPr>
                <w:szCs w:val="22"/>
              </w:rPr>
            </w:pPr>
          </w:p>
        </w:tc>
      </w:tr>
      <w:tr w:rsidR="00600244" w:rsidRPr="00D91314" w14:paraId="6527F8D4" w14:textId="77777777" w:rsidTr="005F70B6">
        <w:trPr>
          <w:trHeight w:val="936"/>
        </w:trPr>
        <w:tc>
          <w:tcPr>
            <w:tcW w:w="4962" w:type="dxa"/>
            <w:shd w:val="clear" w:color="auto" w:fill="auto"/>
          </w:tcPr>
          <w:p w14:paraId="692FE6D1" w14:textId="77777777" w:rsidR="00600244" w:rsidRPr="00D91314" w:rsidRDefault="00600244" w:rsidP="005F70B6">
            <w:pPr>
              <w:widowControl w:val="0"/>
              <w:rPr>
                <w:b/>
                <w:noProof/>
                <w:szCs w:val="22"/>
              </w:rPr>
            </w:pPr>
            <w:r w:rsidRPr="00D91314">
              <w:rPr>
                <w:b/>
                <w:noProof/>
                <w:szCs w:val="22"/>
              </w:rPr>
              <w:t>Ísland</w:t>
            </w:r>
          </w:p>
          <w:p w14:paraId="6DB6DC4E" w14:textId="77777777" w:rsidR="00600244" w:rsidRPr="00D91314" w:rsidRDefault="00600244" w:rsidP="005F70B6">
            <w:pPr>
              <w:rPr>
                <w:noProof/>
                <w:szCs w:val="22"/>
              </w:rPr>
            </w:pPr>
            <w:r w:rsidRPr="00D91314">
              <w:rPr>
                <w:noProof/>
                <w:szCs w:val="22"/>
              </w:rPr>
              <w:t>Teva Pharma Iceland ehf.</w:t>
            </w:r>
          </w:p>
          <w:p w14:paraId="1B2E8A42" w14:textId="77777777" w:rsidR="00600244" w:rsidRPr="00D91314" w:rsidRDefault="00600244" w:rsidP="005F70B6">
            <w:pPr>
              <w:widowControl w:val="0"/>
              <w:tabs>
                <w:tab w:val="left" w:pos="-720"/>
              </w:tabs>
              <w:rPr>
                <w:szCs w:val="22"/>
              </w:rPr>
            </w:pPr>
            <w:r w:rsidRPr="00D91314">
              <w:rPr>
                <w:szCs w:val="22"/>
              </w:rPr>
              <w:t>Sími: +354 5503300</w:t>
            </w:r>
          </w:p>
          <w:p w14:paraId="637ACB6F" w14:textId="77777777" w:rsidR="00600244" w:rsidRPr="00D91314" w:rsidRDefault="00600244" w:rsidP="005F70B6">
            <w:pPr>
              <w:widowControl w:val="0"/>
              <w:tabs>
                <w:tab w:val="left" w:pos="-720"/>
              </w:tabs>
              <w:rPr>
                <w:noProof/>
                <w:szCs w:val="22"/>
              </w:rPr>
            </w:pPr>
          </w:p>
        </w:tc>
        <w:tc>
          <w:tcPr>
            <w:tcW w:w="4678" w:type="dxa"/>
            <w:shd w:val="clear" w:color="auto" w:fill="auto"/>
          </w:tcPr>
          <w:p w14:paraId="78DB49C5" w14:textId="77777777" w:rsidR="00600244" w:rsidRPr="00D91314" w:rsidRDefault="00600244" w:rsidP="005F70B6">
            <w:pPr>
              <w:widowControl w:val="0"/>
              <w:tabs>
                <w:tab w:val="left" w:pos="-720"/>
              </w:tabs>
              <w:rPr>
                <w:b/>
                <w:noProof/>
                <w:szCs w:val="22"/>
              </w:rPr>
            </w:pPr>
            <w:r w:rsidRPr="00D91314">
              <w:rPr>
                <w:b/>
                <w:noProof/>
                <w:szCs w:val="22"/>
              </w:rPr>
              <w:t>Slovenská republika</w:t>
            </w:r>
          </w:p>
          <w:p w14:paraId="0FAA12B7" w14:textId="77777777" w:rsidR="00600244" w:rsidRPr="00D91314" w:rsidRDefault="00600244" w:rsidP="005F70B6">
            <w:pPr>
              <w:widowControl w:val="0"/>
              <w:tabs>
                <w:tab w:val="left" w:pos="-720"/>
              </w:tabs>
              <w:rPr>
                <w:noProof/>
                <w:szCs w:val="22"/>
              </w:rPr>
            </w:pPr>
            <w:r w:rsidRPr="00D91314">
              <w:rPr>
                <w:noProof/>
                <w:szCs w:val="22"/>
              </w:rPr>
              <w:t>TEVA Pharmaceuticals Slovakia s.r.o.</w:t>
            </w:r>
          </w:p>
          <w:p w14:paraId="0A9CAB9C" w14:textId="77777777" w:rsidR="00600244" w:rsidRPr="00D91314" w:rsidRDefault="00600244" w:rsidP="005F70B6">
            <w:pPr>
              <w:widowControl w:val="0"/>
              <w:tabs>
                <w:tab w:val="left" w:pos="-720"/>
              </w:tabs>
              <w:rPr>
                <w:noProof/>
                <w:szCs w:val="22"/>
              </w:rPr>
            </w:pPr>
            <w:r w:rsidRPr="00D91314">
              <w:rPr>
                <w:noProof/>
                <w:szCs w:val="22"/>
              </w:rPr>
              <w:t>Tel: +421 257267911</w:t>
            </w:r>
          </w:p>
          <w:p w14:paraId="37702AD5" w14:textId="77777777" w:rsidR="00600244" w:rsidRPr="00D91314" w:rsidRDefault="00600244" w:rsidP="005F70B6">
            <w:pPr>
              <w:widowControl w:val="0"/>
              <w:tabs>
                <w:tab w:val="left" w:pos="-720"/>
              </w:tabs>
              <w:rPr>
                <w:noProof/>
                <w:szCs w:val="22"/>
              </w:rPr>
            </w:pPr>
          </w:p>
        </w:tc>
      </w:tr>
      <w:tr w:rsidR="00600244" w:rsidRPr="00D91314" w14:paraId="2381BFBE" w14:textId="77777777" w:rsidTr="005F70B6">
        <w:trPr>
          <w:trHeight w:val="936"/>
        </w:trPr>
        <w:tc>
          <w:tcPr>
            <w:tcW w:w="4962" w:type="dxa"/>
            <w:shd w:val="clear" w:color="auto" w:fill="auto"/>
          </w:tcPr>
          <w:p w14:paraId="4981D9D9" w14:textId="77777777" w:rsidR="00600244" w:rsidRPr="00D91314" w:rsidRDefault="00600244" w:rsidP="005F70B6">
            <w:pPr>
              <w:widowControl w:val="0"/>
              <w:rPr>
                <w:noProof/>
                <w:szCs w:val="22"/>
              </w:rPr>
            </w:pPr>
            <w:r w:rsidRPr="00D91314">
              <w:rPr>
                <w:b/>
                <w:noProof/>
                <w:szCs w:val="22"/>
              </w:rPr>
              <w:t>Italia</w:t>
            </w:r>
          </w:p>
          <w:p w14:paraId="158F24D7" w14:textId="77777777" w:rsidR="00600244" w:rsidRPr="00D91314" w:rsidRDefault="00600244" w:rsidP="005F70B6">
            <w:pPr>
              <w:widowControl w:val="0"/>
              <w:rPr>
                <w:noProof/>
                <w:szCs w:val="22"/>
              </w:rPr>
            </w:pPr>
            <w:r w:rsidRPr="00D91314">
              <w:rPr>
                <w:noProof/>
                <w:szCs w:val="22"/>
              </w:rPr>
              <w:t>Teva Italia S.r.l.</w:t>
            </w:r>
          </w:p>
          <w:p w14:paraId="2F84F8C4" w14:textId="77777777" w:rsidR="00600244" w:rsidRPr="00D91314" w:rsidRDefault="00600244" w:rsidP="005F70B6">
            <w:pPr>
              <w:widowControl w:val="0"/>
              <w:rPr>
                <w:noProof/>
                <w:szCs w:val="22"/>
              </w:rPr>
            </w:pPr>
            <w:r w:rsidRPr="00D91314">
              <w:rPr>
                <w:noProof/>
                <w:szCs w:val="22"/>
              </w:rPr>
              <w:t>Tel: +39 028917981</w:t>
            </w:r>
          </w:p>
          <w:p w14:paraId="1B483492" w14:textId="77777777" w:rsidR="00600244" w:rsidRPr="00D91314" w:rsidRDefault="00600244" w:rsidP="005F70B6">
            <w:pPr>
              <w:widowControl w:val="0"/>
              <w:rPr>
                <w:noProof/>
                <w:szCs w:val="22"/>
              </w:rPr>
            </w:pPr>
          </w:p>
        </w:tc>
        <w:tc>
          <w:tcPr>
            <w:tcW w:w="4678" w:type="dxa"/>
            <w:shd w:val="clear" w:color="auto" w:fill="auto"/>
          </w:tcPr>
          <w:p w14:paraId="3C1595D0" w14:textId="77777777" w:rsidR="00600244" w:rsidRPr="00D91314" w:rsidRDefault="00600244" w:rsidP="005F70B6">
            <w:pPr>
              <w:widowControl w:val="0"/>
              <w:tabs>
                <w:tab w:val="left" w:pos="-720"/>
                <w:tab w:val="left" w:pos="4536"/>
              </w:tabs>
              <w:rPr>
                <w:noProof/>
                <w:szCs w:val="22"/>
              </w:rPr>
            </w:pPr>
            <w:r w:rsidRPr="00D91314">
              <w:rPr>
                <w:b/>
                <w:noProof/>
                <w:szCs w:val="22"/>
              </w:rPr>
              <w:t>Suomi/Finland</w:t>
            </w:r>
          </w:p>
          <w:p w14:paraId="23211F10" w14:textId="77777777" w:rsidR="00600244" w:rsidRPr="00D91314" w:rsidRDefault="00600244" w:rsidP="005F70B6">
            <w:pPr>
              <w:tabs>
                <w:tab w:val="left" w:pos="-1296"/>
                <w:tab w:val="left" w:pos="0"/>
                <w:tab w:val="left" w:pos="567"/>
                <w:tab w:val="left" w:pos="1296"/>
                <w:tab w:val="left" w:pos="2592"/>
                <w:tab w:val="left" w:pos="3888"/>
                <w:tab w:val="left" w:pos="5184"/>
                <w:tab w:val="left" w:pos="6480"/>
                <w:tab w:val="left" w:pos="7776"/>
                <w:tab w:val="left" w:pos="9072"/>
              </w:tabs>
              <w:suppressAutoHyphens/>
              <w:rPr>
                <w:szCs w:val="22"/>
              </w:rPr>
            </w:pPr>
            <w:r w:rsidRPr="00D91314">
              <w:rPr>
                <w:szCs w:val="22"/>
              </w:rPr>
              <w:t>Teva Finland Oy</w:t>
            </w:r>
          </w:p>
          <w:p w14:paraId="48B15BC3" w14:textId="77777777" w:rsidR="00600244" w:rsidRPr="00D91314" w:rsidRDefault="00600244" w:rsidP="005F70B6">
            <w:pPr>
              <w:widowControl w:val="0"/>
              <w:rPr>
                <w:szCs w:val="22"/>
              </w:rPr>
            </w:pPr>
            <w:r w:rsidRPr="00D91314">
              <w:rPr>
                <w:szCs w:val="22"/>
              </w:rPr>
              <w:t>Puh/Tel: +358 201805900</w:t>
            </w:r>
          </w:p>
          <w:p w14:paraId="571A3575" w14:textId="77777777" w:rsidR="00600244" w:rsidRPr="00D91314" w:rsidRDefault="00600244" w:rsidP="005F70B6">
            <w:pPr>
              <w:widowControl w:val="0"/>
              <w:rPr>
                <w:noProof/>
                <w:szCs w:val="22"/>
              </w:rPr>
            </w:pPr>
          </w:p>
        </w:tc>
      </w:tr>
      <w:tr w:rsidR="00600244" w:rsidRPr="00D91314" w14:paraId="02DA44A6" w14:textId="77777777" w:rsidTr="005F70B6">
        <w:trPr>
          <w:trHeight w:val="936"/>
        </w:trPr>
        <w:tc>
          <w:tcPr>
            <w:tcW w:w="4962" w:type="dxa"/>
            <w:shd w:val="clear" w:color="auto" w:fill="auto"/>
          </w:tcPr>
          <w:p w14:paraId="43A5A7A0" w14:textId="77777777" w:rsidR="00600244" w:rsidRPr="00D91314" w:rsidRDefault="00600244" w:rsidP="005F70B6">
            <w:pPr>
              <w:widowControl w:val="0"/>
              <w:rPr>
                <w:b/>
                <w:noProof/>
                <w:szCs w:val="22"/>
              </w:rPr>
            </w:pPr>
            <w:r w:rsidRPr="00D91314">
              <w:rPr>
                <w:b/>
                <w:noProof/>
                <w:szCs w:val="22"/>
              </w:rPr>
              <w:t>Κύπρος</w:t>
            </w:r>
          </w:p>
          <w:p w14:paraId="451C8987" w14:textId="247CCEA5" w:rsidR="00600244" w:rsidRPr="00D91314" w:rsidRDefault="002023B9" w:rsidP="005F70B6">
            <w:pPr>
              <w:autoSpaceDE w:val="0"/>
              <w:autoSpaceDN w:val="0"/>
              <w:adjustRightInd w:val="0"/>
              <w:rPr>
                <w:szCs w:val="22"/>
                <w:lang w:eastAsia="el-GR"/>
              </w:rPr>
            </w:pPr>
            <w:r w:rsidRPr="00D91314">
              <w:rPr>
                <w:szCs w:val="22"/>
              </w:rPr>
              <w:t>TEVA HELLAS A.E.</w:t>
            </w:r>
          </w:p>
          <w:p w14:paraId="72D4E92A" w14:textId="77777777" w:rsidR="00600244" w:rsidRPr="00D91314" w:rsidRDefault="00600244" w:rsidP="005F70B6">
            <w:pPr>
              <w:autoSpaceDE w:val="0"/>
              <w:autoSpaceDN w:val="0"/>
              <w:adjustRightInd w:val="0"/>
              <w:rPr>
                <w:szCs w:val="22"/>
                <w:lang w:eastAsia="el-GR"/>
              </w:rPr>
            </w:pPr>
            <w:r w:rsidRPr="00D91314">
              <w:rPr>
                <w:szCs w:val="22"/>
                <w:lang w:eastAsia="el-GR"/>
              </w:rPr>
              <w:t>Ελλάδα</w:t>
            </w:r>
          </w:p>
          <w:p w14:paraId="6D01EA63" w14:textId="77777777" w:rsidR="00600244" w:rsidRPr="00D91314" w:rsidRDefault="00600244" w:rsidP="005F70B6">
            <w:pPr>
              <w:widowControl w:val="0"/>
              <w:autoSpaceDE w:val="0"/>
              <w:autoSpaceDN w:val="0"/>
              <w:adjustRightInd w:val="0"/>
              <w:rPr>
                <w:szCs w:val="22"/>
                <w:lang w:eastAsia="el-GR"/>
              </w:rPr>
            </w:pPr>
            <w:r w:rsidRPr="00D91314">
              <w:rPr>
                <w:szCs w:val="22"/>
                <w:lang w:eastAsia="el-GR"/>
              </w:rPr>
              <w:t>Τηλ: +30 2118805000</w:t>
            </w:r>
          </w:p>
          <w:p w14:paraId="7D89DB29"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2CA9B632" w14:textId="77777777" w:rsidR="00600244" w:rsidRPr="00D91314" w:rsidRDefault="00600244" w:rsidP="005F70B6">
            <w:pPr>
              <w:widowControl w:val="0"/>
              <w:tabs>
                <w:tab w:val="left" w:pos="-720"/>
                <w:tab w:val="left" w:pos="4536"/>
              </w:tabs>
              <w:rPr>
                <w:b/>
                <w:noProof/>
                <w:szCs w:val="22"/>
              </w:rPr>
            </w:pPr>
            <w:r w:rsidRPr="00D91314">
              <w:rPr>
                <w:b/>
                <w:noProof/>
                <w:szCs w:val="22"/>
              </w:rPr>
              <w:t>Sverige</w:t>
            </w:r>
          </w:p>
          <w:p w14:paraId="05BF7136" w14:textId="77777777" w:rsidR="00600244" w:rsidRPr="00D91314" w:rsidRDefault="00600244" w:rsidP="005F70B6">
            <w:pPr>
              <w:widowControl w:val="0"/>
              <w:rPr>
                <w:noProof/>
                <w:szCs w:val="22"/>
              </w:rPr>
            </w:pPr>
            <w:r w:rsidRPr="00D91314">
              <w:rPr>
                <w:noProof/>
                <w:szCs w:val="22"/>
              </w:rPr>
              <w:t>Teva Sweden AB</w:t>
            </w:r>
          </w:p>
          <w:p w14:paraId="1C66DE51" w14:textId="77777777" w:rsidR="00600244" w:rsidRPr="00D91314" w:rsidRDefault="00600244" w:rsidP="005F70B6">
            <w:pPr>
              <w:widowControl w:val="0"/>
              <w:rPr>
                <w:noProof/>
                <w:szCs w:val="22"/>
              </w:rPr>
            </w:pPr>
            <w:r w:rsidRPr="00D91314">
              <w:rPr>
                <w:noProof/>
                <w:szCs w:val="22"/>
              </w:rPr>
              <w:t>Tel: +46 42121100</w:t>
            </w:r>
          </w:p>
          <w:p w14:paraId="316B77A8" w14:textId="77777777" w:rsidR="00600244" w:rsidRPr="00D91314" w:rsidRDefault="00600244" w:rsidP="005F70B6">
            <w:pPr>
              <w:widowControl w:val="0"/>
              <w:rPr>
                <w:noProof/>
                <w:szCs w:val="22"/>
              </w:rPr>
            </w:pPr>
          </w:p>
        </w:tc>
      </w:tr>
      <w:tr w:rsidR="00600244" w:rsidRPr="00D91314" w14:paraId="41A04703" w14:textId="77777777" w:rsidTr="005F70B6">
        <w:trPr>
          <w:trHeight w:val="936"/>
        </w:trPr>
        <w:tc>
          <w:tcPr>
            <w:tcW w:w="4962" w:type="dxa"/>
            <w:shd w:val="clear" w:color="auto" w:fill="auto"/>
          </w:tcPr>
          <w:p w14:paraId="0A8834E7" w14:textId="77777777" w:rsidR="00600244" w:rsidRPr="00D91314" w:rsidRDefault="00600244" w:rsidP="005F70B6">
            <w:pPr>
              <w:widowControl w:val="0"/>
              <w:rPr>
                <w:b/>
                <w:noProof/>
                <w:szCs w:val="22"/>
              </w:rPr>
            </w:pPr>
            <w:r w:rsidRPr="00D91314">
              <w:rPr>
                <w:b/>
                <w:noProof/>
                <w:szCs w:val="22"/>
              </w:rPr>
              <w:t>Latvija</w:t>
            </w:r>
          </w:p>
          <w:p w14:paraId="266235EC" w14:textId="77777777" w:rsidR="00600244" w:rsidRPr="00D91314" w:rsidRDefault="00600244" w:rsidP="005F70B6">
            <w:pPr>
              <w:rPr>
                <w:szCs w:val="22"/>
              </w:rPr>
            </w:pPr>
            <w:r w:rsidRPr="00D91314">
              <w:rPr>
                <w:szCs w:val="22"/>
              </w:rPr>
              <w:t>UAB Teva Baltics filiāle Latvijā</w:t>
            </w:r>
          </w:p>
          <w:p w14:paraId="20BB6B74" w14:textId="77777777" w:rsidR="00600244" w:rsidRPr="00D91314" w:rsidRDefault="00600244" w:rsidP="005F70B6">
            <w:pPr>
              <w:rPr>
                <w:szCs w:val="22"/>
              </w:rPr>
            </w:pPr>
            <w:r w:rsidRPr="00D91314">
              <w:rPr>
                <w:szCs w:val="22"/>
              </w:rPr>
              <w:t>Tel: +371 67323666</w:t>
            </w:r>
          </w:p>
          <w:p w14:paraId="51160BBB" w14:textId="77777777" w:rsidR="00600244" w:rsidRPr="00D91314" w:rsidRDefault="00600244" w:rsidP="005F70B6">
            <w:pPr>
              <w:widowControl w:val="0"/>
              <w:autoSpaceDE w:val="0"/>
              <w:autoSpaceDN w:val="0"/>
              <w:adjustRightInd w:val="0"/>
              <w:rPr>
                <w:szCs w:val="22"/>
              </w:rPr>
            </w:pPr>
          </w:p>
        </w:tc>
        <w:tc>
          <w:tcPr>
            <w:tcW w:w="4678" w:type="dxa"/>
            <w:shd w:val="clear" w:color="auto" w:fill="auto"/>
          </w:tcPr>
          <w:p w14:paraId="55CCEB2C" w14:textId="4BB9CF04" w:rsidR="00600244" w:rsidRPr="00D91314" w:rsidDel="00C631F9" w:rsidRDefault="00600244" w:rsidP="005F70B6">
            <w:pPr>
              <w:widowControl w:val="0"/>
              <w:tabs>
                <w:tab w:val="left" w:pos="-720"/>
                <w:tab w:val="left" w:pos="4536"/>
              </w:tabs>
              <w:rPr>
                <w:del w:id="1288" w:author="translator" w:date="2025-01-24T11:20:00Z"/>
                <w:b/>
                <w:noProof/>
                <w:szCs w:val="22"/>
              </w:rPr>
            </w:pPr>
            <w:del w:id="1289" w:author="translator" w:date="2025-01-24T11:20:00Z">
              <w:r w:rsidRPr="00D91314" w:rsidDel="00C631F9">
                <w:rPr>
                  <w:b/>
                  <w:noProof/>
                  <w:szCs w:val="22"/>
                </w:rPr>
                <w:delText>United Kingdom (Northern Ireland)</w:delText>
              </w:r>
            </w:del>
          </w:p>
          <w:p w14:paraId="3166DE3D" w14:textId="00A109FC" w:rsidR="00600244" w:rsidRPr="00D91314" w:rsidDel="00C631F9" w:rsidRDefault="00600244" w:rsidP="005F70B6">
            <w:pPr>
              <w:widowControl w:val="0"/>
              <w:autoSpaceDE w:val="0"/>
              <w:autoSpaceDN w:val="0"/>
              <w:adjustRightInd w:val="0"/>
              <w:rPr>
                <w:del w:id="1290" w:author="translator" w:date="2025-01-24T11:20:00Z"/>
                <w:szCs w:val="22"/>
              </w:rPr>
            </w:pPr>
            <w:del w:id="1291" w:author="translator" w:date="2025-01-24T11:20:00Z">
              <w:r w:rsidRPr="00D91314" w:rsidDel="00C631F9">
                <w:rPr>
                  <w:szCs w:val="22"/>
                </w:rPr>
                <w:delText>Teva Pharmaceuticals Ireland</w:delText>
              </w:r>
            </w:del>
          </w:p>
          <w:p w14:paraId="5268892D" w14:textId="12336E97" w:rsidR="00600244" w:rsidRPr="00D91314" w:rsidDel="00C631F9" w:rsidRDefault="00600244" w:rsidP="005F70B6">
            <w:pPr>
              <w:widowControl w:val="0"/>
              <w:autoSpaceDE w:val="0"/>
              <w:autoSpaceDN w:val="0"/>
              <w:adjustRightInd w:val="0"/>
              <w:rPr>
                <w:del w:id="1292" w:author="translator" w:date="2025-01-24T11:20:00Z"/>
                <w:szCs w:val="22"/>
              </w:rPr>
            </w:pPr>
            <w:del w:id="1293" w:author="translator" w:date="2025-01-24T11:20:00Z">
              <w:r w:rsidRPr="00D91314" w:rsidDel="00C631F9">
                <w:rPr>
                  <w:szCs w:val="22"/>
                </w:rPr>
                <w:delText>Ireland</w:delText>
              </w:r>
            </w:del>
          </w:p>
          <w:p w14:paraId="0F6353F9" w14:textId="0B29631B" w:rsidR="00600244" w:rsidRPr="00D91314" w:rsidDel="00C631F9" w:rsidRDefault="00600244" w:rsidP="005F70B6">
            <w:pPr>
              <w:widowControl w:val="0"/>
              <w:autoSpaceDE w:val="0"/>
              <w:autoSpaceDN w:val="0"/>
              <w:adjustRightInd w:val="0"/>
              <w:rPr>
                <w:del w:id="1294" w:author="translator" w:date="2025-01-24T11:20:00Z"/>
                <w:szCs w:val="22"/>
              </w:rPr>
            </w:pPr>
            <w:del w:id="1295" w:author="translator" w:date="2025-01-24T11:20:00Z">
              <w:r w:rsidRPr="00D91314" w:rsidDel="00C631F9">
                <w:rPr>
                  <w:szCs w:val="22"/>
                </w:rPr>
                <w:delText>Tel: +44 2075407117</w:delText>
              </w:r>
            </w:del>
          </w:p>
          <w:p w14:paraId="70993C04" w14:textId="77777777" w:rsidR="00600244" w:rsidRPr="00D91314" w:rsidRDefault="00600244" w:rsidP="00C631F9">
            <w:pPr>
              <w:widowControl w:val="0"/>
              <w:autoSpaceDE w:val="0"/>
              <w:autoSpaceDN w:val="0"/>
              <w:adjustRightInd w:val="0"/>
              <w:rPr>
                <w:szCs w:val="22"/>
              </w:rPr>
            </w:pPr>
          </w:p>
        </w:tc>
      </w:tr>
    </w:tbl>
    <w:p w14:paraId="36AB3744" w14:textId="77777777" w:rsidR="00AD6924" w:rsidRPr="00D91314" w:rsidRDefault="00AD6924" w:rsidP="004259F0">
      <w:pPr>
        <w:widowControl w:val="0"/>
        <w:autoSpaceDE w:val="0"/>
        <w:autoSpaceDN w:val="0"/>
        <w:adjustRightInd w:val="0"/>
        <w:rPr>
          <w:bCs/>
          <w:szCs w:val="22"/>
        </w:rPr>
      </w:pPr>
    </w:p>
    <w:p w14:paraId="6173F73B" w14:textId="77777777" w:rsidR="006D75E2" w:rsidRPr="00D91314" w:rsidRDefault="006D75E2" w:rsidP="004259F0">
      <w:pPr>
        <w:widowControl w:val="0"/>
        <w:autoSpaceDE w:val="0"/>
        <w:autoSpaceDN w:val="0"/>
        <w:adjustRightInd w:val="0"/>
        <w:rPr>
          <w:b/>
          <w:bCs/>
          <w:szCs w:val="22"/>
        </w:rPr>
      </w:pPr>
      <w:r w:rsidRPr="00D91314">
        <w:rPr>
          <w:b/>
          <w:bCs/>
          <w:szCs w:val="22"/>
        </w:rPr>
        <w:t>De</w:t>
      </w:r>
      <w:r w:rsidR="00C81BE2" w:rsidRPr="00D91314">
        <w:rPr>
          <w:b/>
          <w:bCs/>
          <w:szCs w:val="22"/>
        </w:rPr>
        <w:t>z</w:t>
      </w:r>
      <w:r w:rsidRPr="00D91314">
        <w:rPr>
          <w:b/>
          <w:bCs/>
          <w:szCs w:val="22"/>
        </w:rPr>
        <w:t xml:space="preserve">e bijsluiter is voor </w:t>
      </w:r>
      <w:r w:rsidR="00905780" w:rsidRPr="00D91314">
        <w:rPr>
          <w:b/>
          <w:bCs/>
          <w:szCs w:val="22"/>
        </w:rPr>
        <w:t xml:space="preserve">het </w:t>
      </w:r>
      <w:r w:rsidRPr="00D91314">
        <w:rPr>
          <w:b/>
          <w:bCs/>
          <w:szCs w:val="22"/>
        </w:rPr>
        <w:t>laatst goedgekeurd in</w:t>
      </w:r>
      <w:r w:rsidR="006F61D6" w:rsidRPr="00D91314">
        <w:rPr>
          <w:b/>
          <w:bCs/>
          <w:szCs w:val="22"/>
        </w:rPr>
        <w:t xml:space="preserve"> </w:t>
      </w:r>
      <w:r w:rsidR="00905780" w:rsidRPr="00D91314">
        <w:rPr>
          <w:b/>
          <w:bCs/>
          <w:szCs w:val="22"/>
        </w:rPr>
        <w:t>&lt;{</w:t>
      </w:r>
      <w:r w:rsidR="0006507C" w:rsidRPr="00D91314">
        <w:rPr>
          <w:b/>
          <w:bCs/>
          <w:szCs w:val="22"/>
        </w:rPr>
        <w:t>MM/</w:t>
      </w:r>
      <w:r w:rsidR="00905780" w:rsidRPr="00D91314">
        <w:rPr>
          <w:b/>
          <w:bCs/>
          <w:szCs w:val="22"/>
        </w:rPr>
        <w:t>JJJJ}&gt;&lt;{maand JJJJ}&gt;</w:t>
      </w:r>
      <w:r w:rsidR="003B5198" w:rsidRPr="00D91314">
        <w:rPr>
          <w:rFonts w:ascii="TimesNewRomanPSMT" w:hAnsi="TimesNewRomanPSMT" w:cs="TimesNewRomanPSMT"/>
          <w:b/>
          <w:szCs w:val="22"/>
          <w:lang w:eastAsia="en-GB"/>
        </w:rPr>
        <w:t>.</w:t>
      </w:r>
    </w:p>
    <w:p w14:paraId="38E06FDF" w14:textId="77777777" w:rsidR="0076209C" w:rsidRPr="00D91314" w:rsidRDefault="0076209C" w:rsidP="004259F0">
      <w:pPr>
        <w:widowControl w:val="0"/>
        <w:autoSpaceDE w:val="0"/>
        <w:autoSpaceDN w:val="0"/>
        <w:adjustRightInd w:val="0"/>
        <w:rPr>
          <w:szCs w:val="22"/>
        </w:rPr>
      </w:pPr>
    </w:p>
    <w:p w14:paraId="153084E6" w14:textId="0D1A8F8E" w:rsidR="001E6F2E" w:rsidRPr="00D91314" w:rsidRDefault="00905780" w:rsidP="00DC34D9">
      <w:pPr>
        <w:widowControl w:val="0"/>
        <w:rPr>
          <w:szCs w:val="22"/>
        </w:rPr>
      </w:pPr>
      <w:r w:rsidRPr="00D91314">
        <w:rPr>
          <w:color w:val="000000"/>
          <w:szCs w:val="22"/>
        </w:rPr>
        <w:t xml:space="preserve">Meer </w:t>
      </w:r>
      <w:r w:rsidR="001E6F2E" w:rsidRPr="00D91314">
        <w:rPr>
          <w:color w:val="000000"/>
          <w:szCs w:val="22"/>
        </w:rPr>
        <w:t>informatie over dit geneesmiddel is beschikbaar op de website van het Europe</w:t>
      </w:r>
      <w:r w:rsidRPr="00D91314">
        <w:rPr>
          <w:color w:val="000000"/>
          <w:szCs w:val="22"/>
        </w:rPr>
        <w:t>e</w:t>
      </w:r>
      <w:r w:rsidR="001E6F2E" w:rsidRPr="00D91314">
        <w:rPr>
          <w:color w:val="000000"/>
          <w:szCs w:val="22"/>
        </w:rPr>
        <w:t>s Geneesmiddelen</w:t>
      </w:r>
      <w:r w:rsidRPr="00D91314">
        <w:rPr>
          <w:color w:val="000000"/>
          <w:szCs w:val="22"/>
        </w:rPr>
        <w:t>b</w:t>
      </w:r>
      <w:r w:rsidR="001E6F2E" w:rsidRPr="00D91314">
        <w:rPr>
          <w:color w:val="000000"/>
          <w:szCs w:val="22"/>
        </w:rPr>
        <w:t>ureau</w:t>
      </w:r>
      <w:r w:rsidRPr="00D91314">
        <w:rPr>
          <w:color w:val="000000"/>
          <w:szCs w:val="22"/>
        </w:rPr>
        <w:t>:</w:t>
      </w:r>
      <w:r w:rsidR="001E6F2E" w:rsidRPr="00D91314">
        <w:rPr>
          <w:color w:val="000000"/>
          <w:szCs w:val="22"/>
        </w:rPr>
        <w:t xml:space="preserve"> </w:t>
      </w:r>
      <w:hyperlink r:id="rId17" w:history="1">
        <w:r w:rsidR="003B1CDD" w:rsidRPr="00D91314">
          <w:rPr>
            <w:rStyle w:val="Hyperlink"/>
            <w:szCs w:val="22"/>
          </w:rPr>
          <w:t>https://www.ema.europa.eu/</w:t>
        </w:r>
      </w:hyperlink>
      <w:r w:rsidR="00AD6924" w:rsidRPr="00D91314">
        <w:rPr>
          <w:color w:val="000000"/>
          <w:szCs w:val="22"/>
        </w:rPr>
        <w:t>.</w:t>
      </w:r>
    </w:p>
    <w:sectPr w:rsidR="001E6F2E" w:rsidRPr="00D91314" w:rsidSect="00E61DD3">
      <w:footerReference w:type="default" r:id="rId18"/>
      <w:footerReference w:type="first" r:id="rId19"/>
      <w:endnotePr>
        <w:numFmt w:val="decimal"/>
      </w:endnotePr>
      <w:type w:val="continuous"/>
      <w:pgSz w:w="11907" w:h="16840" w:code="9"/>
      <w:pgMar w:top="1134" w:right="1418" w:bottom="1134" w:left="1418" w:header="737" w:footer="737" w:gutter="0"/>
      <w:paperSrc w:first="15" w:other="15"/>
      <w:pgNumType w:start="1"/>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18FA9" w14:textId="77777777" w:rsidR="003B17FB" w:rsidRDefault="003B17FB">
      <w:pPr>
        <w:spacing w:line="20" w:lineRule="exact"/>
      </w:pPr>
    </w:p>
  </w:endnote>
  <w:endnote w:type="continuationSeparator" w:id="0">
    <w:p w14:paraId="0975E06A" w14:textId="77777777" w:rsidR="003B17FB" w:rsidRDefault="003B17FB">
      <w:r>
        <w:t xml:space="preserve"> </w:t>
      </w:r>
    </w:p>
  </w:endnote>
  <w:endnote w:type="continuationNotice" w:id="1">
    <w:p w14:paraId="46F8B236" w14:textId="77777777" w:rsidR="003B17FB" w:rsidRDefault="003B17FB">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8070000" w:usb2="00000010" w:usb3="00000000" w:csb0="0002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E25ED" w14:textId="2AEB793C" w:rsidR="005F70B6" w:rsidRPr="00A34EB9" w:rsidRDefault="005F70B6">
    <w:pPr>
      <w:pStyle w:val="Footer"/>
      <w:tabs>
        <w:tab w:val="clear" w:pos="8930"/>
        <w:tab w:val="right" w:pos="8931"/>
      </w:tabs>
      <w:ind w:right="96"/>
      <w:jc w:val="center"/>
      <w:rPr>
        <w:rFonts w:ascii="Arial" w:hAnsi="Arial" w:cs="Arial"/>
      </w:rPr>
    </w:pPr>
    <w:r w:rsidRPr="00A34EB9">
      <w:rPr>
        <w:rStyle w:val="PageNumber"/>
        <w:rFonts w:ascii="Arial" w:hAnsi="Arial" w:cs="Arial"/>
      </w:rPr>
      <w:fldChar w:fldCharType="begin"/>
    </w:r>
    <w:r w:rsidRPr="00A34EB9">
      <w:rPr>
        <w:rStyle w:val="PageNumber"/>
        <w:rFonts w:ascii="Arial" w:hAnsi="Arial" w:cs="Arial"/>
      </w:rPr>
      <w:instrText xml:space="preserve">PAGE  </w:instrText>
    </w:r>
    <w:r w:rsidRPr="00A34EB9">
      <w:rPr>
        <w:rStyle w:val="PageNumber"/>
        <w:rFonts w:ascii="Arial" w:hAnsi="Arial" w:cs="Arial"/>
      </w:rPr>
      <w:fldChar w:fldCharType="separate"/>
    </w:r>
    <w:r>
      <w:rPr>
        <w:rStyle w:val="PageNumber"/>
        <w:rFonts w:ascii="Arial" w:hAnsi="Arial" w:cs="Arial"/>
        <w:noProof/>
      </w:rPr>
      <w:t>91</w:t>
    </w:r>
    <w:r w:rsidRPr="00A34EB9">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D979E" w14:textId="77777777" w:rsidR="005F70B6" w:rsidRDefault="005F70B6">
    <w:pPr>
      <w:pStyle w:val="Footer"/>
      <w:tabs>
        <w:tab w:val="clear" w:pos="8930"/>
        <w:tab w:val="right" w:pos="8931"/>
      </w:tabs>
      <w:ind w:right="96"/>
      <w:jc w:val="center"/>
      <w:rPr>
        <w:rStyle w:val="PageNumber"/>
        <w:rFonts w:ascii="Arial" w:hAnsi="Arial" w:cs="Arial"/>
      </w:rPr>
    </w:pPr>
    <w:r w:rsidRPr="00A34EB9">
      <w:rPr>
        <w:rStyle w:val="PageNumber"/>
        <w:rFonts w:ascii="Arial" w:hAnsi="Arial" w:cs="Arial"/>
      </w:rPr>
      <w:fldChar w:fldCharType="begin"/>
    </w:r>
    <w:r w:rsidRPr="00A34EB9">
      <w:rPr>
        <w:rStyle w:val="PageNumber"/>
        <w:rFonts w:ascii="Arial" w:hAnsi="Arial" w:cs="Arial"/>
      </w:rPr>
      <w:instrText xml:space="preserve">PAGE  </w:instrText>
    </w:r>
    <w:r w:rsidRPr="00A34EB9">
      <w:rPr>
        <w:rStyle w:val="PageNumber"/>
        <w:rFonts w:ascii="Arial" w:hAnsi="Arial" w:cs="Arial"/>
      </w:rPr>
      <w:fldChar w:fldCharType="separate"/>
    </w:r>
    <w:r>
      <w:rPr>
        <w:rStyle w:val="PageNumber"/>
        <w:rFonts w:ascii="Arial" w:hAnsi="Arial" w:cs="Arial"/>
        <w:noProof/>
      </w:rPr>
      <w:t>1</w:t>
    </w:r>
    <w:r w:rsidRPr="00A34EB9">
      <w:rPr>
        <w:rStyle w:val="PageNumber"/>
        <w:rFonts w:ascii="Arial" w:hAnsi="Arial" w:cs="Arial"/>
      </w:rPr>
      <w:fldChar w:fldCharType="end"/>
    </w:r>
  </w:p>
  <w:p w14:paraId="779E6156" w14:textId="77777777" w:rsidR="005F70B6" w:rsidRPr="00A34EB9" w:rsidRDefault="005F70B6">
    <w:pPr>
      <w:pStyle w:val="Footer"/>
      <w:tabs>
        <w:tab w:val="clear" w:pos="8930"/>
        <w:tab w:val="right" w:pos="8931"/>
      </w:tabs>
      <w:ind w:right="96"/>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9EA6" w14:textId="77777777" w:rsidR="003B17FB" w:rsidRDefault="003B17FB">
      <w:r>
        <w:separator/>
      </w:r>
    </w:p>
  </w:footnote>
  <w:footnote w:type="continuationSeparator" w:id="0">
    <w:p w14:paraId="3616E017" w14:textId="77777777" w:rsidR="003B17FB" w:rsidRDefault="003B17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C92CF68"/>
    <w:multiLevelType w:val="hybridMultilevel"/>
    <w:tmpl w:val="04504A5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5C12A5E2"/>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6512C730"/>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3D2C4A7C"/>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59883340"/>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009A6B8A"/>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556F7D0"/>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656E3D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4A68C4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44E8E482"/>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4628B1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17E6BFA"/>
    <w:multiLevelType w:val="hybridMultilevel"/>
    <w:tmpl w:val="61D46A76"/>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030F0759"/>
    <w:multiLevelType w:val="hybridMultilevel"/>
    <w:tmpl w:val="EE861C48"/>
    <w:lvl w:ilvl="0" w:tplc="04130001">
      <w:start w:val="1"/>
      <w:numFmt w:val="bullet"/>
      <w:lvlText w:val=""/>
      <w:lvlJc w:val="left"/>
      <w:pPr>
        <w:tabs>
          <w:tab w:val="num" w:pos="0"/>
        </w:tabs>
        <w:ind w:left="144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D9832FD"/>
    <w:multiLevelType w:val="hybridMultilevel"/>
    <w:tmpl w:val="9CBC57C2"/>
    <w:lvl w:ilvl="0" w:tplc="09B24A6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A23137"/>
    <w:multiLevelType w:val="hybridMultilevel"/>
    <w:tmpl w:val="A5425E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BD3FAD"/>
    <w:multiLevelType w:val="hybridMultilevel"/>
    <w:tmpl w:val="38FCAD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CF6580"/>
    <w:multiLevelType w:val="hybridMultilevel"/>
    <w:tmpl w:val="4A527C9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2C7C5C38"/>
    <w:multiLevelType w:val="hybridMultilevel"/>
    <w:tmpl w:val="1B1AF7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E0F3DCB"/>
    <w:multiLevelType w:val="hybridMultilevel"/>
    <w:tmpl w:val="C87480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503B49"/>
    <w:multiLevelType w:val="hybridMultilevel"/>
    <w:tmpl w:val="3DC4D7F6"/>
    <w:lvl w:ilvl="0" w:tplc="09B24A68">
      <w:start w:val="2"/>
      <w:numFmt w:val="bullet"/>
      <w:lvlText w:val="-"/>
      <w:lvlJc w:val="left"/>
      <w:pPr>
        <w:ind w:left="786" w:hanging="360"/>
      </w:pPr>
      <w:rPr>
        <w:rFonts w:ascii="Times New Roman" w:eastAsia="Times New Roman" w:hAnsi="Times New Roman" w:cs="Times New Roman" w:hint="default"/>
      </w:rPr>
    </w:lvl>
    <w:lvl w:ilvl="1" w:tplc="04130003">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1" w15:restartNumberingAfterBreak="0">
    <w:nsid w:val="321C2B5B"/>
    <w:multiLevelType w:val="hybridMultilevel"/>
    <w:tmpl w:val="07522744"/>
    <w:lvl w:ilvl="0" w:tplc="0413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68C5E22"/>
    <w:multiLevelType w:val="hybridMultilevel"/>
    <w:tmpl w:val="0CB000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8FF55D2"/>
    <w:multiLevelType w:val="hybridMultilevel"/>
    <w:tmpl w:val="24D0AC8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3402764"/>
    <w:multiLevelType w:val="hybridMultilevel"/>
    <w:tmpl w:val="46F8F08C"/>
    <w:lvl w:ilvl="0" w:tplc="04130001">
      <w:start w:val="1"/>
      <w:numFmt w:val="bullet"/>
      <w:lvlText w:val=""/>
      <w:lvlJc w:val="left"/>
      <w:pPr>
        <w:ind w:left="930" w:hanging="360"/>
      </w:pPr>
      <w:rPr>
        <w:rFonts w:ascii="Symbol" w:hAnsi="Symbol" w:hint="default"/>
      </w:rPr>
    </w:lvl>
    <w:lvl w:ilvl="1" w:tplc="04130003" w:tentative="1">
      <w:start w:val="1"/>
      <w:numFmt w:val="bullet"/>
      <w:lvlText w:val="o"/>
      <w:lvlJc w:val="left"/>
      <w:pPr>
        <w:ind w:left="1650" w:hanging="360"/>
      </w:pPr>
      <w:rPr>
        <w:rFonts w:ascii="Courier New" w:hAnsi="Courier New" w:cs="Courier New" w:hint="default"/>
      </w:rPr>
    </w:lvl>
    <w:lvl w:ilvl="2" w:tplc="04130005" w:tentative="1">
      <w:start w:val="1"/>
      <w:numFmt w:val="bullet"/>
      <w:lvlText w:val=""/>
      <w:lvlJc w:val="left"/>
      <w:pPr>
        <w:ind w:left="2370" w:hanging="360"/>
      </w:pPr>
      <w:rPr>
        <w:rFonts w:ascii="Wingdings" w:hAnsi="Wingdings" w:hint="default"/>
      </w:rPr>
    </w:lvl>
    <w:lvl w:ilvl="3" w:tplc="04130001" w:tentative="1">
      <w:start w:val="1"/>
      <w:numFmt w:val="bullet"/>
      <w:lvlText w:val=""/>
      <w:lvlJc w:val="left"/>
      <w:pPr>
        <w:ind w:left="3090" w:hanging="360"/>
      </w:pPr>
      <w:rPr>
        <w:rFonts w:ascii="Symbol" w:hAnsi="Symbol" w:hint="default"/>
      </w:rPr>
    </w:lvl>
    <w:lvl w:ilvl="4" w:tplc="04130003" w:tentative="1">
      <w:start w:val="1"/>
      <w:numFmt w:val="bullet"/>
      <w:lvlText w:val="o"/>
      <w:lvlJc w:val="left"/>
      <w:pPr>
        <w:ind w:left="3810" w:hanging="360"/>
      </w:pPr>
      <w:rPr>
        <w:rFonts w:ascii="Courier New" w:hAnsi="Courier New" w:cs="Courier New" w:hint="default"/>
      </w:rPr>
    </w:lvl>
    <w:lvl w:ilvl="5" w:tplc="04130005" w:tentative="1">
      <w:start w:val="1"/>
      <w:numFmt w:val="bullet"/>
      <w:lvlText w:val=""/>
      <w:lvlJc w:val="left"/>
      <w:pPr>
        <w:ind w:left="4530" w:hanging="360"/>
      </w:pPr>
      <w:rPr>
        <w:rFonts w:ascii="Wingdings" w:hAnsi="Wingdings" w:hint="default"/>
      </w:rPr>
    </w:lvl>
    <w:lvl w:ilvl="6" w:tplc="04130001" w:tentative="1">
      <w:start w:val="1"/>
      <w:numFmt w:val="bullet"/>
      <w:lvlText w:val=""/>
      <w:lvlJc w:val="left"/>
      <w:pPr>
        <w:ind w:left="5250" w:hanging="360"/>
      </w:pPr>
      <w:rPr>
        <w:rFonts w:ascii="Symbol" w:hAnsi="Symbol" w:hint="default"/>
      </w:rPr>
    </w:lvl>
    <w:lvl w:ilvl="7" w:tplc="04130003" w:tentative="1">
      <w:start w:val="1"/>
      <w:numFmt w:val="bullet"/>
      <w:lvlText w:val="o"/>
      <w:lvlJc w:val="left"/>
      <w:pPr>
        <w:ind w:left="5970" w:hanging="360"/>
      </w:pPr>
      <w:rPr>
        <w:rFonts w:ascii="Courier New" w:hAnsi="Courier New" w:cs="Courier New" w:hint="default"/>
      </w:rPr>
    </w:lvl>
    <w:lvl w:ilvl="8" w:tplc="04130005" w:tentative="1">
      <w:start w:val="1"/>
      <w:numFmt w:val="bullet"/>
      <w:lvlText w:val=""/>
      <w:lvlJc w:val="left"/>
      <w:pPr>
        <w:ind w:left="6690" w:hanging="360"/>
      </w:pPr>
      <w:rPr>
        <w:rFonts w:ascii="Wingdings" w:hAnsi="Wingdings" w:hint="default"/>
      </w:rPr>
    </w:lvl>
  </w:abstractNum>
  <w:abstractNum w:abstractNumId="26" w15:restartNumberingAfterBreak="0">
    <w:nsid w:val="4BC10157"/>
    <w:multiLevelType w:val="hybridMultilevel"/>
    <w:tmpl w:val="6F769C00"/>
    <w:lvl w:ilvl="0" w:tplc="09B24A6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C8E38ED"/>
    <w:multiLevelType w:val="hybridMultilevel"/>
    <w:tmpl w:val="AD200F48"/>
    <w:lvl w:ilvl="0" w:tplc="F4449612">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372433"/>
    <w:multiLevelType w:val="hybridMultilevel"/>
    <w:tmpl w:val="08A6032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B96B4D"/>
    <w:multiLevelType w:val="multilevel"/>
    <w:tmpl w:val="858E13E0"/>
    <w:lvl w:ilvl="0">
      <w:start w:val="4"/>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7A941A0"/>
    <w:multiLevelType w:val="hybridMultilevel"/>
    <w:tmpl w:val="D320E978"/>
    <w:lvl w:ilvl="0" w:tplc="63201B82">
      <w:start w:val="1"/>
      <w:numFmt w:val="bullet"/>
      <w:lvlText w:val=""/>
      <w:lvlJc w:val="left"/>
      <w:pPr>
        <w:tabs>
          <w:tab w:val="num" w:pos="72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B3D0446"/>
    <w:multiLevelType w:val="hybridMultilevel"/>
    <w:tmpl w:val="EF68053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648E71C7"/>
    <w:multiLevelType w:val="hybridMultilevel"/>
    <w:tmpl w:val="7924D83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50248AA"/>
    <w:multiLevelType w:val="hybridMultilevel"/>
    <w:tmpl w:val="0EC61E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28079C"/>
    <w:multiLevelType w:val="hybridMultilevel"/>
    <w:tmpl w:val="2D0CB07A"/>
    <w:lvl w:ilvl="0" w:tplc="09B24A6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41216CB"/>
    <w:multiLevelType w:val="hybridMultilevel"/>
    <w:tmpl w:val="273C6DA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74BF061B"/>
    <w:multiLevelType w:val="hybridMultilevel"/>
    <w:tmpl w:val="CB0ACB80"/>
    <w:lvl w:ilvl="0" w:tplc="09B24A68">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AB12CCA"/>
    <w:multiLevelType w:val="hybridMultilevel"/>
    <w:tmpl w:val="E864F80E"/>
    <w:lvl w:ilvl="0" w:tplc="5E36D0BA">
      <w:start w:val="10"/>
      <w:numFmt w:val="decimal"/>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8" w15:restartNumberingAfterBreak="0">
    <w:nsid w:val="7CE665C9"/>
    <w:multiLevelType w:val="hybridMultilevel"/>
    <w:tmpl w:val="17382A36"/>
    <w:lvl w:ilvl="0" w:tplc="35C8CB1A">
      <w:start w:val="1"/>
      <w:numFmt w:val="bullet"/>
      <w:lvlText w:val="-"/>
      <w:lvlJc w:val="left"/>
      <w:pPr>
        <w:tabs>
          <w:tab w:val="num" w:pos="562"/>
        </w:tabs>
        <w:ind w:left="2002" w:firstLine="0"/>
      </w:pPr>
      <w:rPr>
        <w:rFonts w:hint="default"/>
      </w:rPr>
    </w:lvl>
    <w:lvl w:ilvl="1" w:tplc="04090003">
      <w:start w:val="1"/>
      <w:numFmt w:val="bullet"/>
      <w:lvlText w:val="o"/>
      <w:lvlJc w:val="left"/>
      <w:pPr>
        <w:tabs>
          <w:tab w:val="num" w:pos="2002"/>
        </w:tabs>
        <w:ind w:left="2002" w:hanging="360"/>
      </w:pPr>
      <w:rPr>
        <w:rFonts w:ascii="Courier New" w:hAnsi="Courier New" w:cs="Courier New" w:hint="default"/>
      </w:rPr>
    </w:lvl>
    <w:lvl w:ilvl="2" w:tplc="04090005" w:tentative="1">
      <w:start w:val="1"/>
      <w:numFmt w:val="bullet"/>
      <w:lvlText w:val=""/>
      <w:lvlJc w:val="left"/>
      <w:pPr>
        <w:tabs>
          <w:tab w:val="num" w:pos="2722"/>
        </w:tabs>
        <w:ind w:left="2722" w:hanging="360"/>
      </w:pPr>
      <w:rPr>
        <w:rFonts w:ascii="Wingdings" w:hAnsi="Wingdings" w:hint="default"/>
      </w:rPr>
    </w:lvl>
    <w:lvl w:ilvl="3" w:tplc="04090001" w:tentative="1">
      <w:start w:val="1"/>
      <w:numFmt w:val="bullet"/>
      <w:lvlText w:val=""/>
      <w:lvlJc w:val="left"/>
      <w:pPr>
        <w:tabs>
          <w:tab w:val="num" w:pos="3442"/>
        </w:tabs>
        <w:ind w:left="3442" w:hanging="360"/>
      </w:pPr>
      <w:rPr>
        <w:rFonts w:ascii="Symbol" w:hAnsi="Symbol" w:hint="default"/>
      </w:rPr>
    </w:lvl>
    <w:lvl w:ilvl="4" w:tplc="04090003" w:tentative="1">
      <w:start w:val="1"/>
      <w:numFmt w:val="bullet"/>
      <w:lvlText w:val="o"/>
      <w:lvlJc w:val="left"/>
      <w:pPr>
        <w:tabs>
          <w:tab w:val="num" w:pos="4162"/>
        </w:tabs>
        <w:ind w:left="4162" w:hanging="360"/>
      </w:pPr>
      <w:rPr>
        <w:rFonts w:ascii="Courier New" w:hAnsi="Courier New" w:cs="Courier New" w:hint="default"/>
      </w:rPr>
    </w:lvl>
    <w:lvl w:ilvl="5" w:tplc="04090005" w:tentative="1">
      <w:start w:val="1"/>
      <w:numFmt w:val="bullet"/>
      <w:lvlText w:val=""/>
      <w:lvlJc w:val="left"/>
      <w:pPr>
        <w:tabs>
          <w:tab w:val="num" w:pos="4882"/>
        </w:tabs>
        <w:ind w:left="4882" w:hanging="360"/>
      </w:pPr>
      <w:rPr>
        <w:rFonts w:ascii="Wingdings" w:hAnsi="Wingdings" w:hint="default"/>
      </w:rPr>
    </w:lvl>
    <w:lvl w:ilvl="6" w:tplc="04090001" w:tentative="1">
      <w:start w:val="1"/>
      <w:numFmt w:val="bullet"/>
      <w:lvlText w:val=""/>
      <w:lvlJc w:val="left"/>
      <w:pPr>
        <w:tabs>
          <w:tab w:val="num" w:pos="5602"/>
        </w:tabs>
        <w:ind w:left="5602" w:hanging="360"/>
      </w:pPr>
      <w:rPr>
        <w:rFonts w:ascii="Symbol" w:hAnsi="Symbol" w:hint="default"/>
      </w:rPr>
    </w:lvl>
    <w:lvl w:ilvl="7" w:tplc="04090003" w:tentative="1">
      <w:start w:val="1"/>
      <w:numFmt w:val="bullet"/>
      <w:lvlText w:val="o"/>
      <w:lvlJc w:val="left"/>
      <w:pPr>
        <w:tabs>
          <w:tab w:val="num" w:pos="6322"/>
        </w:tabs>
        <w:ind w:left="6322" w:hanging="360"/>
      </w:pPr>
      <w:rPr>
        <w:rFonts w:ascii="Courier New" w:hAnsi="Courier New" w:cs="Courier New" w:hint="default"/>
      </w:rPr>
    </w:lvl>
    <w:lvl w:ilvl="8" w:tplc="04090005" w:tentative="1">
      <w:start w:val="1"/>
      <w:numFmt w:val="bullet"/>
      <w:lvlText w:val=""/>
      <w:lvlJc w:val="left"/>
      <w:pPr>
        <w:tabs>
          <w:tab w:val="num" w:pos="7042"/>
        </w:tabs>
        <w:ind w:left="7042" w:hanging="360"/>
      </w:pPr>
      <w:rPr>
        <w:rFonts w:ascii="Wingdings" w:hAnsi="Wingdings" w:hint="default"/>
      </w:rPr>
    </w:lvl>
  </w:abstractNum>
  <w:num w:numId="1">
    <w:abstractNumId w:val="11"/>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9"/>
  </w:num>
  <w:num w:numId="3">
    <w:abstractNumId w:val="38"/>
  </w:num>
  <w:num w:numId="4">
    <w:abstractNumId w:val="13"/>
  </w:num>
  <w:num w:numId="5">
    <w:abstractNumId w:val="32"/>
  </w:num>
  <w:num w:numId="6">
    <w:abstractNumId w:val="16"/>
  </w:num>
  <w:num w:numId="7">
    <w:abstractNumId w:val="28"/>
  </w:num>
  <w:num w:numId="8">
    <w:abstractNumId w:val="33"/>
  </w:num>
  <w:num w:numId="9">
    <w:abstractNumId w:val="9"/>
  </w:num>
  <w:num w:numId="10">
    <w:abstractNumId w:val="4"/>
  </w:num>
  <w:num w:numId="11">
    <w:abstractNumId w:val="3"/>
  </w:num>
  <w:num w:numId="12">
    <w:abstractNumId w:val="2"/>
  </w:num>
  <w:num w:numId="13">
    <w:abstractNumId w:val="1"/>
  </w:num>
  <w:num w:numId="14">
    <w:abstractNumId w:val="10"/>
  </w:num>
  <w:num w:numId="15">
    <w:abstractNumId w:val="8"/>
  </w:num>
  <w:num w:numId="16">
    <w:abstractNumId w:val="7"/>
  </w:num>
  <w:num w:numId="17">
    <w:abstractNumId w:val="6"/>
  </w:num>
  <w:num w:numId="18">
    <w:abstractNumId w:val="5"/>
  </w:num>
  <w:num w:numId="19">
    <w:abstractNumId w:val="30"/>
  </w:num>
  <w:num w:numId="20">
    <w:abstractNumId w:val="19"/>
  </w:num>
  <w:num w:numId="21">
    <w:abstractNumId w:val="37"/>
  </w:num>
  <w:num w:numId="22">
    <w:abstractNumId w:val="27"/>
  </w:num>
  <w:num w:numId="23">
    <w:abstractNumId w:val="25"/>
  </w:num>
  <w:num w:numId="24">
    <w:abstractNumId w:val="18"/>
  </w:num>
  <w:num w:numId="25">
    <w:abstractNumId w:val="35"/>
  </w:num>
  <w:num w:numId="26">
    <w:abstractNumId w:val="26"/>
  </w:num>
  <w:num w:numId="27">
    <w:abstractNumId w:val="0"/>
  </w:num>
  <w:num w:numId="28">
    <w:abstractNumId w:val="15"/>
  </w:num>
  <w:num w:numId="29">
    <w:abstractNumId w:val="31"/>
  </w:num>
  <w:num w:numId="30">
    <w:abstractNumId w:val="22"/>
  </w:num>
  <w:num w:numId="31">
    <w:abstractNumId w:val="20"/>
  </w:num>
  <w:num w:numId="32">
    <w:abstractNumId w:val="36"/>
  </w:num>
  <w:num w:numId="33">
    <w:abstractNumId w:val="34"/>
  </w:num>
  <w:num w:numId="34">
    <w:abstractNumId w:val="21"/>
  </w:num>
  <w:num w:numId="35">
    <w:abstractNumId w:val="14"/>
  </w:num>
  <w:num w:numId="36">
    <w:abstractNumId w:val="12"/>
  </w:num>
  <w:num w:numId="37">
    <w:abstractNumId w:val="17"/>
  </w:num>
  <w:num w:numId="38">
    <w:abstractNumId w:val="24"/>
  </w:num>
  <w:num w:numId="39">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activeWritingStyle w:appName="MSWord" w:lang="en-US" w:vendorID="64" w:dllVersion="6" w:nlCheck="1" w:checkStyle="1"/>
  <w:activeWritingStyle w:appName="MSWord" w:lang="fr-FR" w:vendorID="64" w:dllVersion="6" w:nlCheck="1" w:checkStyle="0"/>
  <w:activeWritingStyle w:appName="MSWord" w:lang="en-GB" w:vendorID="64" w:dllVersion="6" w:nlCheck="1" w:checkStyle="1"/>
  <w:activeWritingStyle w:appName="MSWord" w:lang="de-DE" w:vendorID="64" w:dllVersion="6" w:nlCheck="1" w:checkStyle="0"/>
  <w:activeWritingStyle w:appName="MSWord" w:lang="es-ES_tradnl" w:vendorID="64" w:dllVersion="6" w:nlCheck="1" w:checkStyle="0"/>
  <w:activeWritingStyle w:appName="MSWord" w:lang="es-ES" w:vendorID="64" w:dllVersion="6" w:nlCheck="1" w:checkStyle="0"/>
  <w:activeWritingStyle w:appName="MSWord" w:lang="en-GB" w:vendorID="64" w:dllVersion="5" w:nlCheck="1" w:checkStyle="1"/>
  <w:activeWritingStyle w:appName="MSWord" w:lang="en-US" w:vendorID="64" w:dllVersion="5" w:nlCheck="1" w:checkStyle="1"/>
  <w:activeWritingStyle w:appName="MSWord" w:lang="it-IT" w:vendorID="64" w:dllVersion="6" w:nlCheck="1" w:checkStyle="0"/>
  <w:activeWritingStyle w:appName="MSWord" w:lang="nl-NL" w:vendorID="64" w:dllVersion="4096" w:nlCheck="1" w:checkStyle="0"/>
  <w:activeWritingStyle w:appName="MSWord" w:lang="es-ES_tradnl" w:vendorID="64" w:dllVersion="4096" w:nlCheck="1" w:checkStyle="0"/>
  <w:activeWritingStyle w:appName="MSWord" w:lang="nl-NL" w:vendorID="64" w:dllVersion="0" w:nlCheck="1" w:checkStyle="0"/>
  <w:activeWritingStyle w:appName="MSWord" w:lang="nl-NL" w:vendorID="9" w:dllVersion="512" w:checkStyle="1"/>
  <w:activeWritingStyle w:appName="MSWord" w:lang="es-ES" w:vendorID="9" w:dllVersion="512" w:checkStyle="1"/>
  <w:activeWritingStyle w:appName="MSWord" w:lang="es-ES_tradnl" w:vendorID="9" w:dllVersion="512" w:checkStyle="1"/>
  <w:activeWritingStyle w:appName="MSWord" w:lang="it-IT" w:vendorID="3" w:dllVersion="512" w:checkStyle="1"/>
  <w:activeWritingStyle w:appName="MSWord" w:lang="de-DE" w:vendorID="9" w:dllVersion="512" w:checkStyle="1"/>
  <w:activeWritingStyle w:appName="MSWord" w:lang="nl" w:vendorID="9" w:dllVersion="512" w:checkStyle="1"/>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it-IT" w:vendorID="3" w:dllVersion="517" w:checkStyle="1"/>
  <w:activeWritingStyle w:appName="MSWord" w:lang="nl-NL" w:vendorID="1" w:dllVersion="512" w:checkStyle="1"/>
  <w:activeWritingStyle w:appName="MSWord" w:lang="nl" w:vendorID="1" w:dllVersion="512" w:checkStyle="1"/>
  <w:activeWritingStyle w:appName="MSWord" w:lang="nl-BE" w:vendorID="1" w:dllVersion="512" w:checkStyle="1"/>
  <w:activeWritingStyle w:appName="MSWord" w:lang="sv-SE" w:vendorID="22" w:dllVersion="513" w:checkStyle="1"/>
  <w:activeWritingStyle w:appName="MSWord" w:lang="pt-PT" w:vendorID="13" w:dllVersion="513" w:checkStyle="1"/>
  <w:activeWritingStyle w:appName="MSWord" w:lang="fi-FI" w:vendorID="22" w:dllVersion="513" w:checkStyle="1"/>
  <w:activeWritingStyle w:appName="MSWord" w:lang="pl-PL" w:vendorID="12" w:dllVersion="512" w:checkStyle="1"/>
  <w:activeWritingStyle w:appName="MSWord" w:lang="pt-BR" w:vendorID="1" w:dllVersion="513" w:checkStyle="1"/>
  <w:activeWritingStyle w:appName="MSWord" w:lang="nb-NO"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87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 w:id="1"/>
  </w:endnotePr>
  <w:compat>
    <w:compatSetting w:name="compatibilityMode" w:uri="http://schemas.microsoft.com/office/word" w:val="12"/>
    <w:compatSetting w:name="useWord2013TrackBottomHyphenation" w:uri="http://schemas.microsoft.com/office/word" w:val="1"/>
  </w:compat>
  <w:docVars>
    <w:docVar w:name="Registered" w:val="-1"/>
    <w:docVar w:name="VAULT_ND_0005ac76-460c-43f7-bab5-8b2e6c4d6b4b" w:val=" "/>
    <w:docVar w:name="VAULT_ND_015c5ed0-8943-4e22-b294-3c49ef3fc5c2" w:val=" "/>
    <w:docVar w:name="vault_nd_0165229a-b175-4ec2-a7c5-18a62f1b813c" w:val=" "/>
    <w:docVar w:name="VAULT_ND_017769c7-e132-4620-b6cd-ac644689a76f" w:val=" "/>
    <w:docVar w:name="VAULT_ND_0177f50f-7c3e-47b6-b922-2263c08b03d2" w:val=" "/>
    <w:docVar w:name="VAULT_ND_019b9a53-e18f-453b-afd6-492d5fa2e852" w:val=" "/>
    <w:docVar w:name="VAULT_ND_0260bee2-ac5d-4eb6-880d-e118cd0ee174" w:val=" "/>
    <w:docVar w:name="VAULT_ND_02b705c9-2731-4a78-b937-23118bfab93d" w:val=" "/>
    <w:docVar w:name="vault_nd_02c8acf7-a3f1-4bea-a91b-29e12826a352" w:val=" "/>
    <w:docVar w:name="vault_nd_03e1ffae-24b5-4050-9ab9-e61b023cd14a" w:val=" "/>
    <w:docVar w:name="vault_nd_0548d7e4-b4d6-4371-a6d5-d3430208ab88" w:val=" "/>
    <w:docVar w:name="VAULT_ND_06535ed4-fe91-443c-98df-9def55f77178" w:val=" "/>
    <w:docVar w:name="VAULT_ND_06bb5786-c607-4a18-9e42-08cd23682a9d" w:val=" "/>
    <w:docVar w:name="VAULT_ND_06d34d5c-a660-40fb-af72-41ffd709047b" w:val=" "/>
    <w:docVar w:name="VAULT_ND_06f056e0-7782-4f44-a620-94b12db4bed2" w:val=" "/>
    <w:docVar w:name="VAULT_ND_087754fa-9a4c-4fef-9f29-34ac57ec0acf" w:val=" "/>
    <w:docVar w:name="VAULT_ND_08d89c45-86bc-4ebd-a8c9-76372d5c2688" w:val=" "/>
    <w:docVar w:name="VAULT_ND_09b00625-9d43-41be-81a8-dfca8cd7dcfb" w:val=" "/>
    <w:docVar w:name="VAULT_ND_0a629ff2-90f6-42ba-87b8-89324d68d86c" w:val=" "/>
    <w:docVar w:name="VAULT_ND_0a6a5bd4-f18a-4b76-b2cf-754c6e7ac55d" w:val=" "/>
    <w:docVar w:name="VAULT_ND_0a889c48-3f39-4e78-b570-c16ee9b6a5d2" w:val=" "/>
    <w:docVar w:name="VAULT_ND_0ae64827-fc5f-40ca-b926-4d5c71702ae4" w:val=" "/>
    <w:docVar w:name="vault_nd_0b9db31b-751f-4ec8-a2d9-eeedc4798e11" w:val=" "/>
    <w:docVar w:name="VAULT_ND_0bbb32fa-8df6-4d0a-b165-6030347bbdc5" w:val=" "/>
    <w:docVar w:name="VAULT_ND_0dd1f336-8a1f-42db-9ebd-00bb47a80426" w:val=" "/>
    <w:docVar w:name="VAULT_ND_0e09d9ba-9445-4c22-a41d-4aaee25341a5" w:val=" "/>
    <w:docVar w:name="VAULT_ND_0f15c0ff-da00-46d1-99b3-2d850013a223" w:val=" "/>
    <w:docVar w:name="VAULT_ND_0fa3fe4d-3245-487d-b31a-35c8dc0902be" w:val=" "/>
    <w:docVar w:name="vault_nd_0fb912fe-af16-4519-967b-fcd335e06740" w:val=" "/>
    <w:docVar w:name="VAULT_ND_103e02a0-8ead-4756-9cde-2beb2fbf1fa2" w:val=" "/>
    <w:docVar w:name="VAULT_ND_10b3d38e-b303-42a8-a2bb-f1cda2f8f22c" w:val=" "/>
    <w:docVar w:name="VAULT_ND_10ba814e-a74c-4df0-95f3-cf90702b31c5" w:val=" "/>
    <w:docVar w:name="VAULT_ND_11342dce-253a-44bd-ab90-1c055bbc94e1" w:val=" "/>
    <w:docVar w:name="VAULT_ND_1136ba25-e9e5-4427-8507-5eee7f524c2e" w:val=" "/>
    <w:docVar w:name="VAULT_ND_138e3f1f-068d-4c14-b8dd-7078c5f49426" w:val=" "/>
    <w:docVar w:name="VAULT_ND_138f2eef-cb6a-4f53-9448-b7c6d5b94a39" w:val=" "/>
    <w:docVar w:name="VAULT_ND_142a530c-a0a1-43a2-8a55-4a33af945f9d" w:val=" "/>
    <w:docVar w:name="VAULT_ND_14607a23-12a8-4b8a-b56c-8a63a859b853" w:val=" "/>
    <w:docVar w:name="vault_nd_14a2a2eb-3810-4749-bb42-f0ef2cba89dc" w:val=" "/>
    <w:docVar w:name="VAULT_ND_164a70ae-651f-46c0-b32d-49424f58dd47" w:val=" "/>
    <w:docVar w:name="VAULT_ND_16643684-2102-4bbf-8919-8bf307d2c0e4" w:val=" "/>
    <w:docVar w:name="VAULT_ND_173a6099-57c4-44db-854b-3bb460e0fb6d" w:val=" "/>
    <w:docVar w:name="VAULT_ND_17f716b5-ba99-4a11-8e11-60876bf0be8d" w:val=" "/>
    <w:docVar w:name="VAULT_ND_18907675-210c-44cf-98b9-d419747718d4" w:val=" "/>
    <w:docVar w:name="VAULT_ND_189a7335-da81-4cf6-9647-be8a7cf2e5e8" w:val=" "/>
    <w:docVar w:name="VAULT_ND_18af4a4b-bd25-45b9-a91d-b3763b2a1abb" w:val=" "/>
    <w:docVar w:name="VAULT_ND_1a006a56-9c90-4c7e-9dc6-250788e0764c" w:val=" "/>
    <w:docVar w:name="VAULT_ND_1a68d80e-df8f-40da-a925-680406d7f0a4" w:val=" "/>
    <w:docVar w:name="VAULT_ND_1af86c30-66bd-4452-9692-8dc3040bac29" w:val=" "/>
    <w:docVar w:name="VAULT_ND_1b0bf59e-a782-488e-a701-7fc2beed798d" w:val=" "/>
    <w:docVar w:name="VAULT_ND_1d09ba4a-0287-4730-b77b-f5dd52256826" w:val=" "/>
    <w:docVar w:name="VAULT_ND_1d27ae1c-5b72-4b57-93e6-57b4d1f27fe0" w:val=" "/>
    <w:docVar w:name="VAULT_ND_1d834896-55c4-497f-94b1-acde774c902c" w:val=" "/>
    <w:docVar w:name="VAULT_ND_1dcbdbd9-3864-4636-90d4-5cc3e63fd301" w:val=" "/>
    <w:docVar w:name="VAULT_ND_1e218640-6cb9-4ca2-acf1-5d74bc537717" w:val=" "/>
    <w:docVar w:name="VAULT_ND_1fb2b80e-e024-4908-8995-299f98b57a47" w:val=" "/>
    <w:docVar w:name="VAULT_ND_20307300-739f-4cf4-a573-c3a7503d6028" w:val=" "/>
    <w:docVar w:name="VAULT_ND_20fe34e7-7ff0-43ee-bc21-e8f5651d0a3a" w:val=" "/>
    <w:docVar w:name="vault_nd_211c6fd8-72cb-4278-b65d-2f90e181e690" w:val=" "/>
    <w:docVar w:name="VAULT_ND_21274dd6-2d55-4425-bc4f-f25112c4cc71" w:val=" "/>
    <w:docVar w:name="vault_nd_21b2c6d2-6e6a-4eda-a635-012a30b082b0" w:val=" "/>
    <w:docVar w:name="VAULT_ND_21b51871-7b44-4f3b-8417-3c0d7fd77404" w:val=" "/>
    <w:docVar w:name="VAULT_ND_220fda20-1cd1-478b-93fe-674b0239a3d0" w:val=" "/>
    <w:docVar w:name="VAULT_ND_235c1ad0-96b5-40df-8da2-c90cedcb5a75" w:val=" "/>
    <w:docVar w:name="VAULT_ND_241dc1b1-947f-47a9-aedc-b018d2ba324b" w:val=" "/>
    <w:docVar w:name="VAULT_ND_2423d8a6-1b13-4798-afee-53851ae5c8b1" w:val=" "/>
    <w:docVar w:name="VAULT_ND_248b5543-7f46-4961-9208-1970a939b242" w:val=" "/>
    <w:docVar w:name="VAULT_ND_24aaf5a3-0e69-49cc-b4c3-b7d98d651c4e" w:val=" "/>
    <w:docVar w:name="VAULT_ND_25230bc1-081f-49d8-acf9-de564cb5dad3" w:val=" "/>
    <w:docVar w:name="VAULT_ND_259d860a-4997-49d0-99a9-13fdc4d58b37" w:val=" "/>
    <w:docVar w:name="VAULT_ND_2744a1de-86cf-4967-a3c7-42379046a496" w:val=" "/>
    <w:docVar w:name="VAULT_ND_286eebff-8ee5-421d-8bfb-0e089ed6bac1" w:val=" "/>
    <w:docVar w:name="VAULT_ND_28d3d938-71b8-4a3a-b6fa-fde1e33320b6" w:val=" "/>
    <w:docVar w:name="VAULT_ND_29502b74-f288-4986-a48e-ab03e8319727" w:val=" "/>
    <w:docVar w:name="VAULT_ND_297b1cdf-0eae-4d67-947c-66e4efbe8e23" w:val=" "/>
    <w:docVar w:name="VAULT_ND_2a00df33-8a2c-4cce-8793-c70d7675810d" w:val=" "/>
    <w:docVar w:name="VAULT_ND_2a6ff31a-11a9-41ab-92e6-d12f7c3e6992" w:val=" "/>
    <w:docVar w:name="VAULT_ND_2a7014c0-845f-4ea9-b51f-f92f953d1a06" w:val=" "/>
    <w:docVar w:name="VAULT_ND_2ac86098-5222-426a-978c-597223bcd2b6" w:val=" "/>
    <w:docVar w:name="vault_nd_2bb5715b-5ca0-4200-b1d2-78d0c4b34e4f" w:val=" "/>
    <w:docVar w:name="VAULT_ND_2c3c65a1-47ad-426d-9d62-619be1da1fbe" w:val=" "/>
    <w:docVar w:name="VAULT_ND_2c686f1d-6e10-4b5b-9701-d9cc139fe40b" w:val=" "/>
    <w:docVar w:name="VAULT_ND_2c6c80d5-1b0a-46d4-9d3b-5443d4331b95" w:val=" "/>
    <w:docVar w:name="VAULT_ND_2c84e714-b868-4250-9bab-6e8b688c9831" w:val=" "/>
    <w:docVar w:name="VAULT_ND_2d08dc4c-5d0c-4dda-97b8-d1e9e590a5f9" w:val=" "/>
    <w:docVar w:name="VAULT_ND_2d3e80fb-d114-4a51-8ec9-f3eb3b2c92b8" w:val=" "/>
    <w:docVar w:name="VAULT_ND_2deb03a1-1659-4018-a73c-248157cc78dc" w:val=" "/>
    <w:docVar w:name="VAULT_ND_2e29a6a9-872e-4e48-a590-b828d7d16d67" w:val=" "/>
    <w:docVar w:name="vault_nd_2e696280-6797-4c7d-aabd-36886a627584" w:val=" "/>
    <w:docVar w:name="vault_nd_2eb463d2-cc5b-4161-a293-3805dafc80d9" w:val=" "/>
    <w:docVar w:name="vault_nd_2f062a61-1cb5-4188-ab11-3107ea69b408" w:val=" "/>
    <w:docVar w:name="VAULT_ND_303fd2d8-70b9-47e5-b09f-ad1407a1886d" w:val=" "/>
    <w:docVar w:name="VAULT_ND_3098cc9a-11fc-47f2-a970-14d6ecb5ac1a" w:val=" "/>
    <w:docVar w:name="VAULT_ND_31158a18-cd0a-4637-bbdf-178d57009161" w:val=" "/>
    <w:docVar w:name="vault_nd_31620289-2e81-41f3-9829-5f1e825e6fbe" w:val=" "/>
    <w:docVar w:name="vault_nd_3231b661-996b-4933-ac48-ddfdc96ecaa6" w:val=" "/>
    <w:docVar w:name="vault_nd_33254dec-3f14-4e5c-b153-d432f375774d" w:val=" "/>
    <w:docVar w:name="VAULT_ND_3326d8a5-5e35-4727-9846-52ab1f755244" w:val=" "/>
    <w:docVar w:name="VAULT_ND_33963cfc-d0b1-4973-911e-72f8cfb2ab65" w:val=" "/>
    <w:docVar w:name="VAULT_ND_33dd2d84-53cf-4703-a5a4-f3e08e1ee114" w:val=" "/>
    <w:docVar w:name="VAULT_ND_3428a9c6-c214-403c-a515-285c976e8efe" w:val=" "/>
    <w:docVar w:name="VAULT_ND_359a5d63-e016-48ea-92da-8d8402b3126f" w:val=" "/>
    <w:docVar w:name="VAULT_ND_37750b20-64b4-4817-b898-33c365afec5f" w:val=" "/>
    <w:docVar w:name="VAULT_ND_3788da61-e3b9-493b-b614-959c4aec23a4" w:val=" "/>
    <w:docVar w:name="VAULT_ND_37e21815-dab2-4e46-906f-785394d4a293" w:val=" "/>
    <w:docVar w:name="VAULT_ND_382e4c6b-bc32-481a-a5e9-c46e91243ad2" w:val=" "/>
    <w:docVar w:name="VAULT_ND_385685fd-397b-4ee4-a810-2ae1adce3cad" w:val=" "/>
    <w:docVar w:name="VAULT_ND_38b6ff2e-74f2-4e6d-9f6d-5a053aba68e3" w:val=" "/>
    <w:docVar w:name="VAULT_ND_38c0d77d-ba72-4360-8b80-cb0caa0c7a91" w:val=" "/>
    <w:docVar w:name="vault_nd_39d7cdc5-e69a-4012-a0fc-fde1b2a4a434" w:val=" "/>
    <w:docVar w:name="VAULT_ND_3a09d0e8-7025-4b45-81ea-e4fdae2aa85f" w:val=" "/>
    <w:docVar w:name="vault_nd_3ad7a6e0-4f34-48ad-8512-19fab52c35a0" w:val=" "/>
    <w:docVar w:name="VAULT_ND_3afae271-c7ae-4d9f-bb9b-c6dd1a9fbe15" w:val=" "/>
    <w:docVar w:name="VAULT_ND_3b452ea4-4f84-4a77-9545-59280a192b67" w:val=" "/>
    <w:docVar w:name="VAULT_ND_3b805b10-2e1d-41a0-a2ad-b24f4de09140" w:val=" "/>
    <w:docVar w:name="VAULT_ND_3ddc3969-879a-4bb1-8437-10c7823657c2" w:val=" "/>
    <w:docVar w:name="VAULT_ND_3dfa45d6-a79b-4832-b2d2-84d22455ff63" w:val=" "/>
    <w:docVar w:name="VAULT_ND_3ee0bc5a-2b84-4c8c-84ad-bd96190663fd" w:val=" "/>
    <w:docVar w:name="VAULT_ND_3f29ece4-db76-43ee-976c-80dddf47b841" w:val=" "/>
    <w:docVar w:name="VAULT_ND_3fe1ac6d-92da-4d92-acdf-5a874e8d3c45" w:val=" "/>
    <w:docVar w:name="VAULT_ND_4019c58e-b417-4ac5-9b64-0bf0e1055202" w:val=" "/>
    <w:docVar w:name="VAULT_ND_403c247c-e476-4dea-b4ed-873ae18722a8" w:val=" "/>
    <w:docVar w:name="VAULT_ND_41145c10-d067-483e-a21a-968f6fffcae6" w:val=" "/>
    <w:docVar w:name="VAULT_ND_413961ca-753e-4e74-83da-2da335f1a39d" w:val=" "/>
    <w:docVar w:name="VAULT_ND_4140ec32-e66f-463b-a902-2b9f74e1e52b" w:val=" "/>
    <w:docVar w:name="VAULT_ND_422bbee3-5d97-4e7b-b718-3f936ee026fd" w:val=" "/>
    <w:docVar w:name="VAULT_ND_42b557a0-470f-4ef9-af65-c2aaa8316bb6" w:val=" "/>
    <w:docVar w:name="vault_nd_42f55ba5-c4c9-4284-a99f-c4f293a91d71" w:val=" "/>
    <w:docVar w:name="VAULT_ND_4383b9f0-9e0f-4cfc-a82d-ed89e87c3310" w:val=" "/>
    <w:docVar w:name="VAULT_ND_43e121bb-83f9-431a-b8ff-28af78eadfb1" w:val=" "/>
    <w:docVar w:name="VAULT_ND_43ffa721-cce5-4f48-8286-d04415751025" w:val=" "/>
    <w:docVar w:name="VAULT_ND_4485b8fb-5e99-4ffd-9e2a-b97cf82a6dd4" w:val=" "/>
    <w:docVar w:name="VAULT_ND_451521fd-9f55-4c5c-9ddb-370a9c2381f6" w:val=" "/>
    <w:docVar w:name="VAULT_ND_45ae8410-883c-4aa9-bdad-976ddce93bff" w:val=" "/>
    <w:docVar w:name="vault_nd_46d22a81-fb2c-4e2e-abfd-41e05b5aa633" w:val=" "/>
    <w:docVar w:name="VAULT_ND_475023c7-ada3-4d10-87fa-cfc66dc7192c" w:val=" "/>
    <w:docVar w:name="VAULT_ND_47df1db1-f491-460b-8f04-6206d3d40298" w:val=" "/>
    <w:docVar w:name="VAULT_ND_487a9e2c-5a21-4952-a32f-81fad07e1f9e" w:val=" "/>
    <w:docVar w:name="VAULT_ND_4a026feb-2518-441c-a1f4-36a8f9c2f443" w:val=" "/>
    <w:docVar w:name="VAULT_ND_4a63383c-8cea-435f-847d-323b45dae4f7" w:val=" "/>
    <w:docVar w:name="VAULT_ND_4ad63c88-4814-4bc6-a491-4929d63fc6f6" w:val=" "/>
    <w:docVar w:name="VAULT_ND_4af40b27-e62f-417a-a714-a71b25328efc" w:val=" "/>
    <w:docVar w:name="vault_nd_4b47a1b8-42d3-4e12-b467-78f0fac9ee20" w:val=" "/>
    <w:docVar w:name="VAULT_ND_4b4d0100-e848-42ca-bcf8-fc3e691c5e35" w:val=" "/>
    <w:docVar w:name="vault_nd_4bafc517-30fe-4903-8f17-434056d9e62e" w:val=" "/>
    <w:docVar w:name="vault_nd_4c58b77a-eea8-4e12-b0d9-faddb34b853f" w:val=" "/>
    <w:docVar w:name="VAULT_ND_4c8fb728-18f5-4a01-8eb5-2e624be5cce4" w:val=" "/>
    <w:docVar w:name="VAULT_ND_4cfab568-1dca-4b66-a9e2-03ec226233e6" w:val=" "/>
    <w:docVar w:name="vault_nd_4d36449c-9549-4acb-9ed1-db393f3793cb" w:val=" "/>
    <w:docVar w:name="VAULT_ND_4ddf9d95-e7d1-41a1-94ab-b0b73bc50c60" w:val=" "/>
    <w:docVar w:name="VAULT_ND_4e102192-c38a-41bb-9afe-d7a1086b9fdc" w:val=" "/>
    <w:docVar w:name="VAULT_ND_4e2e73b7-ac2e-459f-afba-6836b1aceae1" w:val=" "/>
    <w:docVar w:name="VAULT_ND_4e4c37a9-f306-4c6f-85b9-8ce8f926d802" w:val=" "/>
    <w:docVar w:name="VAULT_ND_4ea73007-1d44-4828-9be6-034c4d2e69f7" w:val=" "/>
    <w:docVar w:name="VAULT_ND_4eded3b2-815d-4e70-a77c-3cc9c8b4c0c2" w:val=" "/>
    <w:docVar w:name="VAULT_ND_4eef47f3-5853-4d23-92f5-dacc69ad54ff" w:val=" "/>
    <w:docVar w:name="VAULT_ND_4feae11e-25c3-4305-9381-698806a89c3c" w:val=" "/>
    <w:docVar w:name="VAULT_ND_502819ca-6d66-4257-a5cc-16d8c841d3a7" w:val=" "/>
    <w:docVar w:name="VAULT_ND_50636a45-29a9-4bff-8d3c-7700525123b4" w:val=" "/>
    <w:docVar w:name="vault_nd_50784963-211e-4f8f-b091-c849111be41c" w:val=" "/>
    <w:docVar w:name="VAULT_ND_50bfdd24-2cc6-4f3b-bdad-8a88244c65e9" w:val=" "/>
    <w:docVar w:name="VAULT_ND_50f76fc8-2ad4-4169-ac97-271d12b72a23" w:val=" "/>
    <w:docVar w:name="VAULT_ND_510ef3c4-2ce7-4a8e-a95f-5898d65eb9a4" w:val=" "/>
    <w:docVar w:name="vault_nd_510fd7e3-1e1c-4b0b-97ba-583509fb0977" w:val=" "/>
    <w:docVar w:name="VAULT_ND_515d3bea-bfd4-4f70-a9b7-9389ff18b291" w:val=" "/>
    <w:docVar w:name="VAULT_ND_5166a848-e04b-4eeb-8031-80a05daa20af" w:val=" "/>
    <w:docVar w:name="VAULT_ND_516a45a6-a0d2-49c0-be5f-cae1c5a9b5d7" w:val=" "/>
    <w:docVar w:name="VAULT_ND_52fa9f21-95b1-48ca-89e5-5bdf023e380e" w:val=" "/>
    <w:docVar w:name="vault_nd_5370c470-2a01-4892-b067-6b06c96358bb" w:val=" "/>
    <w:docVar w:name="VAULT_ND_53ba501c-bed5-4518-a6fe-7acc3485a5a0" w:val=" "/>
    <w:docVar w:name="VAULT_ND_53d18fe9-b33d-4a5c-92df-32320fa0c192" w:val=" "/>
    <w:docVar w:name="VAULT_ND_5460f6e6-7cd8-4acd-8f02-f6cba2de1707" w:val=" "/>
    <w:docVar w:name="VAULT_ND_54b33e43-66ff-4e72-8931-664869da222f" w:val=" "/>
    <w:docVar w:name="VAULT_ND_55038378-b602-4800-bfab-88035e1bca89" w:val=" "/>
    <w:docVar w:name="VAULT_ND_554401fc-4f82-4457-97cf-e157f7add4c9" w:val=" "/>
    <w:docVar w:name="VAULT_ND_56215841-9e7e-4921-a29e-6cbe5dc1981a" w:val=" "/>
    <w:docVar w:name="VAULT_ND_59a73e94-1a8f-4a7f-a040-062fe73277e5" w:val=" "/>
    <w:docVar w:name="vault_nd_59af1168-a2f5-4239-937d-da40fd9fe7d5" w:val=" "/>
    <w:docVar w:name="VAULT_ND_59eec239-5825-4297-99de-3b1decb78388" w:val=" "/>
    <w:docVar w:name="VAULT_ND_5a0a4578-8d58-4b57-b8b2-afb2b7dcf487" w:val=" "/>
    <w:docVar w:name="VAULT_ND_5a1f1ca1-5996-4c37-aaf7-b28a050d3b94" w:val=" "/>
    <w:docVar w:name="VAULT_ND_5a808739-83c4-4127-afce-43a62efde9ec" w:val=" "/>
    <w:docVar w:name="VAULT_ND_5ac38121-dbce-443c-a024-10e6f812eeb7" w:val=" "/>
    <w:docVar w:name="VAULT_ND_5b75b95a-d532-4f16-b4be-53ab9ab8490c" w:val=" "/>
    <w:docVar w:name="vault_nd_5c038403-9f04-4b17-9b6d-8ccbe8abf5e8" w:val=" "/>
    <w:docVar w:name="VAULT_ND_5d6ff5ea-9518-4f55-999c-b3c815105080" w:val=" "/>
    <w:docVar w:name="VAULT_ND_5e126f42-7b93-4a40-b263-df23b209aaa0" w:val=" "/>
    <w:docVar w:name="VAULT_ND_5e21aada-01e6-40f0-bb7c-ac671bc578b3" w:val=" "/>
    <w:docVar w:name="VAULT_ND_5e4729f6-0847-4077-8575-3ca7a3e184d4" w:val=" "/>
    <w:docVar w:name="VAULT_ND_5e87f49e-84bd-4884-8002-c6247489a8bf" w:val=" "/>
    <w:docVar w:name="VAULT_ND_5f1d3d36-5f4d-41f4-a1c7-ec649eb25ac3" w:val=" "/>
    <w:docVar w:name="VAULT_ND_5f8483b6-2fa4-4e08-95e8-e6ee351bee11" w:val=" "/>
    <w:docVar w:name="VAULT_ND_5fc1992f-d3e8-476d-a0c6-59b6eba3c13f" w:val=" "/>
    <w:docVar w:name="VAULT_ND_5ffe7c2e-e35b-421d-8611-bba7a602d536" w:val=" "/>
    <w:docVar w:name="VAULT_ND_602ef2dc-84b5-4f72-905d-284fc322a45d" w:val=" "/>
    <w:docVar w:name="VAULT_ND_6064344d-9a2e-4390-b82b-d6b1b726a5d9" w:val=" "/>
    <w:docVar w:name="VAULT_ND_60706645-d35d-431e-b70e-6d4a9c375c8d" w:val=" "/>
    <w:docVar w:name="VAULT_ND_617896ff-4483-4d60-8253-6998e1213989" w:val=" "/>
    <w:docVar w:name="VAULT_ND_6193fc57-d91d-4411-bfa0-bac022f66c3d" w:val=" "/>
    <w:docVar w:name="VAULT_ND_62058e5a-dc3a-4818-9465-8cd0df54d0df" w:val=" "/>
    <w:docVar w:name="VAULT_ND_626b625f-015e-4cb5-9bdd-1cdae9b6aabe" w:val=" "/>
    <w:docVar w:name="VAULT_ND_6304bc5a-cc5f-4524-83a7-3ae8e1c9ea64" w:val=" "/>
    <w:docVar w:name="VAULT_ND_630582a1-4f20-49ec-b511-ecc122b3d108" w:val=" "/>
    <w:docVar w:name="VAULT_ND_64524d6c-c864-4a4d-8a02-1da01e1bfb07" w:val=" "/>
    <w:docVar w:name="VAULT_ND_652b6680-9c6f-45ae-87b4-5ea2ba5f01e7" w:val=" "/>
    <w:docVar w:name="VAULT_ND_65d14663-10b0-4a38-bca4-9473db156088" w:val=" "/>
    <w:docVar w:name="VAULT_ND_6650c613-4078-4987-94f2-1b4b972e5f42" w:val=" "/>
    <w:docVar w:name="VAULT_ND_67199a26-0489-4f6e-85a2-505e47d82f48" w:val=" "/>
    <w:docVar w:name="VAULT_ND_67418a91-e406-4bd6-9ede-993f6ba92b61" w:val=" "/>
    <w:docVar w:name="VAULT_ND_675af31e-0628-4231-a494-2c2e4f1e2876" w:val=" "/>
    <w:docVar w:name="VAULT_ND_678ef408-7b04-4f91-a590-2aee73c6080b" w:val=" "/>
    <w:docVar w:name="VAULT_ND_67a14aed-d3c7-401f-ae99-240890c6f360" w:val=" "/>
    <w:docVar w:name="VAULT_ND_6808193b-0f34-4f42-9743-1b656c8b6f44" w:val=" "/>
    <w:docVar w:name="vault_nd_69651bfb-33f2-4a51-a568-e597421d9f96" w:val=" "/>
    <w:docVar w:name="vault_nd_6a83b14d-13bc-47a4-8a97-3dece51cf970" w:val=" "/>
    <w:docVar w:name="VAULT_ND_6adff972-5e87-41b2-a89d-2e9012716282" w:val=" "/>
    <w:docVar w:name="VAULT_ND_6af0f123-b287-4d73-9718-81401aa8dcc9" w:val=" "/>
    <w:docVar w:name="VAULT_ND_6b30b40a-1b67-43f7-ac67-c3b241faad69" w:val=" "/>
    <w:docVar w:name="VAULT_ND_6b367c37-0b04-4335-bc24-232e9458690f" w:val=" "/>
    <w:docVar w:name="VAULT_ND_6bdc7d38-5d24-4d0d-acb3-821b5ba0ad61" w:val=" "/>
    <w:docVar w:name="VAULT_ND_6cece681-9051-4589-908e-a10c1b6f3540" w:val=" "/>
    <w:docVar w:name="VAULT_ND_6d5b1713-12e0-49ad-99a8-2bdb7f8f7bf0" w:val=" "/>
    <w:docVar w:name="vault_nd_6d875719-3e4b-4679-a0f7-6b279e4fc96e" w:val=" "/>
    <w:docVar w:name="VAULT_ND_6eeaed52-52c9-480f-9887-627c4ba19dea" w:val=" "/>
    <w:docVar w:name="vault_nd_6f8bcd9d-d676-4318-9bd7-003aae918abb" w:val=" "/>
    <w:docVar w:name="VAULT_ND_7013f279-9772-4af5-adc5-499143becdd6" w:val=" "/>
    <w:docVar w:name="VAULT_ND_71dd0e31-4fec-49ae-b262-5ab20c4aebbf" w:val=" "/>
    <w:docVar w:name="VAULT_ND_721e64c0-22e0-46d1-acc5-588f1ae03773" w:val=" "/>
    <w:docVar w:name="VAULT_ND_72840e01-288a-41e7-9e74-11054f84ad6e" w:val=" "/>
    <w:docVar w:name="VAULT_ND_72c5b7f3-cc8a-4a1f-a256-95054b73139d" w:val=" "/>
    <w:docVar w:name="VAULT_ND_734481b1-78f9-41ff-9dab-e03256ca08e5" w:val=" "/>
    <w:docVar w:name="VAULT_ND_73702918-17d2-4fce-9f5c-dadab72ea3f0" w:val=" "/>
    <w:docVar w:name="VAULT_ND_740d6975-cffc-422a-bce1-07de7f1f9f9e" w:val=" "/>
    <w:docVar w:name="VAULT_ND_74f08a40-e657-49cb-a344-8a65a9a1360e" w:val=" "/>
    <w:docVar w:name="VAULT_ND_75666a3f-4421-49c4-afdd-9a9513424517" w:val=" "/>
    <w:docVar w:name="vault_nd_76812767-d101-4f8b-a540-d3e485ad3211" w:val=" "/>
    <w:docVar w:name="VAULT_ND_774e9054-2c8d-4ddf-a18c-6e15662837fa" w:val=" "/>
    <w:docVar w:name="VAULT_ND_77accdb4-5705-4c16-82d4-bed3d874f730" w:val=" "/>
    <w:docVar w:name="vault_nd_78335bcf-e024-4b8e-8bef-fa0922d518f6" w:val=" "/>
    <w:docVar w:name="VAULT_ND_786f92c0-22c0-48a9-baf8-b1fb62b22cbb" w:val=" "/>
    <w:docVar w:name="vault_nd_79a9c8d1-7065-42fd-9c02-9fe929b66289" w:val=" "/>
    <w:docVar w:name="VAULT_ND_7a2f462c-e307-44d4-ab1b-cd6d99facd15" w:val=" "/>
    <w:docVar w:name="VAULT_ND_7a359f66-2943-44de-bf01-89c72922a1d9" w:val=" "/>
    <w:docVar w:name="VAULT_ND_7a681108-242e-43b1-8776-d7e65036a7d0" w:val=" "/>
    <w:docVar w:name="vault_nd_7b459f1f-053f-4625-a911-2e7a53d638b8" w:val=" "/>
    <w:docVar w:name="VAULT_ND_7d793359-2ffd-4134-9c51-38b60a0c4e61" w:val=" "/>
    <w:docVar w:name="VAULT_ND_7e96ed3e-2dc0-4472-a1f5-0f8ad527f76b" w:val=" "/>
    <w:docVar w:name="VAULT_ND_7f1107b0-fa69-4e1a-9179-b041ab113fad" w:val=" "/>
    <w:docVar w:name="VAULT_ND_7f528bed-c6cc-4085-800a-b8ca4a4da43a" w:val=" "/>
    <w:docVar w:name="VAULT_ND_80765406-2701-4e39-b930-02d2c48c3cf5" w:val=" "/>
    <w:docVar w:name="VAULT_ND_80f6882e-eeed-4688-ae04-2f5e569d3fc4" w:val=" "/>
    <w:docVar w:name="VAULT_ND_8171f7b2-4da9-47a4-8019-44037a9726d7" w:val=" "/>
    <w:docVar w:name="VAULT_ND_819030d8-1482-4fe2-9f8e-61cdc7555f75" w:val=" "/>
    <w:docVar w:name="VAULT_ND_82153eab-a3cf-4301-ae2a-7dd0e7926a49" w:val=" "/>
    <w:docVar w:name="vault_nd_824c978e-7468-461f-8246-06244b8f173f" w:val=" "/>
    <w:docVar w:name="VAULT_ND_82d19351-0e9c-4434-b26a-ac407c215120" w:val=" "/>
    <w:docVar w:name="VAULT_ND_83565e9b-8963-4db9-b84c-b91ff6b2c0d0" w:val=" "/>
    <w:docVar w:name="VAULT_ND_83c6bfed-9909-485d-aca7-ecad7a3a5cc3" w:val=" "/>
    <w:docVar w:name="VAULT_ND_83fd703f-9ed8-4c09-8420-fd3601a25204" w:val=" "/>
    <w:docVar w:name="VAULT_ND_84382416-c8df-41ee-8dd0-188ecba1cb35" w:val=" "/>
    <w:docVar w:name="VAULT_ND_8449d52a-f296-4570-b727-f8c3926fc3c1" w:val=" "/>
    <w:docVar w:name="vault_nd_848db524-2d39-4e7e-90c5-fcdcd555f5eb" w:val=" "/>
    <w:docVar w:name="vault_nd_85724192-f19c-4b67-8543-cb3321c12dd9" w:val=" "/>
    <w:docVar w:name="VAULT_ND_85747922-c9dc-4cae-8604-f015b03cf738" w:val=" "/>
    <w:docVar w:name="VAULT_ND_85b0a763-08bd-4c78-a02b-03afed604191" w:val=" "/>
    <w:docVar w:name="vault_nd_861dd70f-c716-4523-a157-5c5cf868e714" w:val=" "/>
    <w:docVar w:name="VAULT_ND_86238e1c-9664-4913-abc7-1646577fcb0f" w:val=" "/>
    <w:docVar w:name="VAULT_ND_867a733a-9d35-49fa-bc3b-98c066fdedcd" w:val=" "/>
    <w:docVar w:name="VAULT_ND_869f9275-65c1-4fcf-8230-c2a32e589cb1" w:val=" "/>
    <w:docVar w:name="VAULT_ND_88b27a25-aa78-4bf3-8c12-6d950d9b5eb6" w:val=" "/>
    <w:docVar w:name="VAULT_ND_89ae8578-b955-476e-a8c4-1ff06364df59" w:val=" "/>
    <w:docVar w:name="vault_nd_8a9e91e3-d3f8-460d-bd01-bc3e1d3a0d42" w:val=" "/>
    <w:docVar w:name="VAULT_ND_8aed2bc0-aeff-44d1-82fb-618b05db2e2e" w:val=" "/>
    <w:docVar w:name="vault_nd_8b7ae577-8875-45c3-bfe6-243691feea7c" w:val=" "/>
    <w:docVar w:name="VAULT_ND_8c22594f-e46b-44e4-bcb4-615355a0744a" w:val=" "/>
    <w:docVar w:name="vault_nd_8c568739-4dc5-4ce5-bc21-08b12114ab96" w:val=" "/>
    <w:docVar w:name="VAULT_ND_8c858ca8-1356-424d-a0bd-a9f77f066a7f" w:val=" "/>
    <w:docVar w:name="vault_nd_8cb5c8f5-379e-4098-9a40-e08bb4578080" w:val=" "/>
    <w:docVar w:name="VAULT_ND_8cd55454-5b0f-434d-a618-80391df8fc35" w:val=" "/>
    <w:docVar w:name="vault_nd_8d4789f1-38c2-4a72-8949-eaaad4b0930a" w:val=" "/>
    <w:docVar w:name="VAULT_ND_8db4d426-48fb-412b-9801-ca8ada41e554" w:val=" "/>
    <w:docVar w:name="VAULT_ND_8dc857ca-6246-4acf-8b11-4ad80f83e3ce" w:val=" "/>
    <w:docVar w:name="VAULT_ND_8ede85ab-e8e7-4259-bf7e-5b12ee988fd5" w:val=" "/>
    <w:docVar w:name="vault_nd_8f7ea5ba-d592-42b6-a6bd-affcd86ac397" w:val=" "/>
    <w:docVar w:name="VAULT_ND_90e8603f-bf38-431f-b699-06597a11f94d" w:val=" "/>
    <w:docVar w:name="VAULT_ND_9149e6ed-2a26-4c36-a803-86cf6ce91379" w:val=" "/>
    <w:docVar w:name="VAULT_ND_91dbc3a5-8e79-4b68-8cd3-8e9152b9b5f0" w:val=" "/>
    <w:docVar w:name="VAULT_ND_91dc7f3a-596d-4a44-95a4-d29f56103f45" w:val=" "/>
    <w:docVar w:name="vault_nd_928c3c70-041e-466b-99ac-2b5dfe331b59" w:val=" "/>
    <w:docVar w:name="vault_nd_928c7e17-21df-440a-96a7-8470839e0726" w:val=" "/>
    <w:docVar w:name="VAULT_ND_92c9bfa0-6203-4f5b-b0f3-ce538519e62e" w:val=" "/>
    <w:docVar w:name="VAULT_ND_934058ef-07ae-4caf-b85f-ee81ac2aa1d9" w:val=" "/>
    <w:docVar w:name="VAULT_ND_947f531c-572b-4801-88fc-19b338fe7b71" w:val=" "/>
    <w:docVar w:name="VAULT_ND_962f9310-1e98-4fc6-9af4-c3f0e2b96d46" w:val=" "/>
    <w:docVar w:name="VAULT_ND_9749bd00-14ed-4380-8f50-b8d3ad027e43" w:val=" "/>
    <w:docVar w:name="vault_nd_980282da-0b88-4503-98a2-7caab82df365" w:val=" "/>
    <w:docVar w:name="VAULT_ND_988722b8-6eae-4d3a-8e36-61462e1289cc" w:val=" "/>
    <w:docVar w:name="VAULT_ND_98cab64d-3b6b-4087-bf38-129d637de53d" w:val=" "/>
    <w:docVar w:name="vault_nd_98d5a6c2-c66f-4124-9447-49c5cb914322" w:val=" "/>
    <w:docVar w:name="VAULT_ND_98f0bf87-86ec-41cc-8053-c4e8fc975de9" w:val=" "/>
    <w:docVar w:name="VAULT_ND_98f11d91-e4ea-4e11-9b0b-7d3b2c8cf697" w:val=" "/>
    <w:docVar w:name="VAULT_ND_9912a84e-1745-478c-9391-0afbc2f52e6c" w:val=" "/>
    <w:docVar w:name="VAULT_ND_99298a6b-030b-4ec0-ba47-4784c1378b37" w:val=" "/>
    <w:docVar w:name="VAULT_ND_99c27afb-415e-4152-ba03-af65bc97599f" w:val=" "/>
    <w:docVar w:name="VAULT_ND_99fba168-bbac-4a43-9059-830373e3d7e9" w:val=" "/>
    <w:docVar w:name="VAULT_ND_9a10c410-d9d9-466c-ad33-c2a141d1699e" w:val=" "/>
    <w:docVar w:name="VAULT_ND_9aa6d58a-4120-4c36-93a8-9c2cbbb0bbe3" w:val=" "/>
    <w:docVar w:name="VAULT_ND_9adef48d-68db-43bd-8db2-a372c40c44d6" w:val=" "/>
    <w:docVar w:name="VAULT_ND_9ae825b6-aff3-4613-8b59-b96714df9bd5" w:val=" "/>
    <w:docVar w:name="VAULT_ND_9cb172d0-408e-4ead-8393-889ac37d9de8" w:val=" "/>
    <w:docVar w:name="VAULT_ND_9cdd56d5-dbad-414b-a36e-6edfd4aedcb1" w:val=" "/>
    <w:docVar w:name="VAULT_ND_9ce26e00-64c3-4ce2-85f3-516764845a81" w:val=" "/>
    <w:docVar w:name="VAULT_ND_9e5267b4-4b8a-43c4-bd14-d8cb6f9bfae8" w:val=" "/>
    <w:docVar w:name="VAULT_ND_9eb12398-9912-4ac1-ae3d-6b357e1f95d7" w:val=" "/>
    <w:docVar w:name="VAULT_ND_9f0d7bc0-d8c3-4895-b44d-88b9098d3f61" w:val=" "/>
    <w:docVar w:name="vault_nd_9f1bc36c-fe4f-4e14-901e-62b12496d8e9" w:val=" "/>
    <w:docVar w:name="vault_nd_9f9e5e7e-2364-4909-ae6d-063831697c12" w:val=" "/>
    <w:docVar w:name="VAULT_ND_a06f800f-8c8c-4189-9438-a55549ac76e1" w:val=" "/>
    <w:docVar w:name="VAULT_ND_a208addf-8196-42d5-88e4-91ead9031b90" w:val=" "/>
    <w:docVar w:name="VAULT_ND_a272ebd8-eeb4-4e97-80f6-9e73cc084364" w:val=" "/>
    <w:docVar w:name="VAULT_ND_a312acf0-1798-49d5-b4d8-c8560fe920a4" w:val=" "/>
    <w:docVar w:name="VAULT_ND_a323a4b7-feea-493c-96c3-497c8e970fb9" w:val=" "/>
    <w:docVar w:name="VAULT_ND_a42a13e6-de24-461b-8d12-f5577118960c" w:val=" "/>
    <w:docVar w:name="vault_nd_a445c928-bec7-4a6b-9131-fd1b76bfbdf9" w:val=" "/>
    <w:docVar w:name="VAULT_ND_a464a378-fe64-4742-bc17-1304ff95fce2" w:val=" "/>
    <w:docVar w:name="VAULT_ND_a466e4be-a60a-4647-b0c0-2aead2e96b91" w:val=" "/>
    <w:docVar w:name="VAULT_ND_a4712d97-516b-4d83-97fd-9c5788683f04" w:val=" "/>
    <w:docVar w:name="vault_nd_a4c2ea8f-0848-4331-bed0-f1b56f86ea64" w:val=" "/>
    <w:docVar w:name="VAULT_ND_a4ee871b-4268-413e-b068-0d3e97e9b3b8" w:val=" "/>
    <w:docVar w:name="VAULT_ND_a4f954d3-26ba-454d-bd3a-a2d76700f178" w:val=" "/>
    <w:docVar w:name="VAULT_ND_a526bedc-f889-4123-8c4e-ec6f6347d5a0" w:val=" "/>
    <w:docVar w:name="VAULT_ND_a5862aea-a16f-431f-aded-ac02892e43bb" w:val=" "/>
    <w:docVar w:name="vault_nd_a5b85a04-5c23-4e69-bd28-dceba6d0a7f3" w:val=" "/>
    <w:docVar w:name="VAULT_ND_a61edb70-9ab0-401b-b799-d4b82d84c2a2" w:val=" "/>
    <w:docVar w:name="VAULT_ND_a727b665-cff4-4b25-b1a0-c1ff06391f00" w:val=" "/>
    <w:docVar w:name="VAULT_ND_a72e7556-470c-4726-9159-545572c5a342" w:val=" "/>
    <w:docVar w:name="VAULT_ND_a777281e-701e-407a-b513-b2b2aa1432a9" w:val=" "/>
    <w:docVar w:name="VAULT_ND_a8d5299f-83b6-4965-af5c-ceebbb2cf3d2" w:val=" "/>
    <w:docVar w:name="vault_nd_aa835481-e77e-4dea-84fa-8e00513eb267" w:val=" "/>
    <w:docVar w:name="VAULT_ND_aa8721cc-92bc-4823-abbf-28de8eb382e7" w:val=" "/>
    <w:docVar w:name="vault_nd_ab104fc8-f65f-42dc-9e23-24ef3b9d8f52" w:val=" "/>
    <w:docVar w:name="vault_nd_abed4453-c0fb-4eb2-9605-c1d705d00d3a" w:val=" "/>
    <w:docVar w:name="VAULT_ND_ac1f41ad-9ca5-4d36-b9d3-9bc4aa8ead4f" w:val=" "/>
    <w:docVar w:name="vault_nd_aded1d87-03af-46bb-b950-b52f325584d0" w:val=" "/>
    <w:docVar w:name="vault_nd_ae038a4c-73c3-4064-b272-c534b8b15426" w:val=" "/>
    <w:docVar w:name="VAULT_ND_ae2d5f18-5a92-444a-a70b-a0e88c01fbad" w:val=" "/>
    <w:docVar w:name="VAULT_ND_ae426fd8-9c6b-4e7c-8079-7143686df20b" w:val=" "/>
    <w:docVar w:name="VAULT_ND_aed7331f-21a3-421f-a029-6ccc89776e18" w:val=" "/>
    <w:docVar w:name="VAULT_ND_aefff05c-f7e3-4218-8e1c-409252bd90f3" w:val=" "/>
    <w:docVar w:name="VAULT_ND_af734827-74b4-46c7-a082-ffda3783c476" w:val=" "/>
    <w:docVar w:name="vault_nd_afa776b5-0bb6-4378-9e26-4da1170083b6" w:val=" "/>
    <w:docVar w:name="VAULT_ND_b32e030c-c8e0-496a-8eb7-dc2fa51457b7" w:val=" "/>
    <w:docVar w:name="VAULT_ND_b3f408e4-267f-4c8e-80a9-51940d39934b" w:val=" "/>
    <w:docVar w:name="VAULT_ND_b3ff2703-37d1-4832-9cb8-f801575d0f8d" w:val=" "/>
    <w:docVar w:name="vault_nd_b4e053fb-7650-4f51-aebd-33ae4ca5834f" w:val=" "/>
    <w:docVar w:name="VAULT_ND_b4e0c77d-f64d-4422-885c-cdc415db65ec" w:val=" "/>
    <w:docVar w:name="VAULT_ND_b512d043-55b1-45b9-8628-b936345fab0c" w:val=" "/>
    <w:docVar w:name="VAULT_ND_b5548823-3575-473b-a0f3-4b71ebd56730" w:val=" "/>
    <w:docVar w:name="VAULT_ND_b5709b46-40c7-488e-9688-0373f36b6bbe" w:val=" "/>
    <w:docVar w:name="VAULT_ND_b63d90bd-f852-4b22-aad7-460ddc1231c4" w:val=" "/>
    <w:docVar w:name="VAULT_ND_b732e241-b975-4939-bd3b-38ca3a013316" w:val=" "/>
    <w:docVar w:name="VAULT_ND_b8cdeb36-a957-405b-a0be-4ddefae1bd27" w:val=" "/>
    <w:docVar w:name="VAULT_ND_b8eddbb5-e422-44de-aa0b-d6745af153c2" w:val=" "/>
    <w:docVar w:name="VAULT_ND_b9118b93-28eb-453c-8ee1-b484c5811739" w:val=" "/>
    <w:docVar w:name="VAULT_ND_b980e0d8-b15d-4844-a0ef-cfc50171a8bf" w:val=" "/>
    <w:docVar w:name="VAULT_ND_b98741ce-ce6b-481b-afe0-0977257d4696" w:val=" "/>
    <w:docVar w:name="VAULT_ND_b9a401d2-47b1-4acc-ac0a-f17b7f9f148c" w:val=" "/>
    <w:docVar w:name="VAULT_ND_ba930437-87a1-419b-bf7f-af65ae411efa" w:val=" "/>
    <w:docVar w:name="vault_nd_bb28a0c0-5bec-4bbe-a831-6ec97c5bb429" w:val=" "/>
    <w:docVar w:name="VAULT_ND_bba0fc8d-1335-4f2c-904a-fdbc06f6d503" w:val=" "/>
    <w:docVar w:name="VAULT_ND_bbe6de5d-14ba-4020-87a9-c22c3ddb3e95" w:val=" "/>
    <w:docVar w:name="VAULT_ND_bc2483f5-26ea-484b-b99a-1b1d9e04a11b" w:val=" "/>
    <w:docVar w:name="vault_nd_bcf08b0c-bd27-43f0-8c16-23323d88331e" w:val=" "/>
    <w:docVar w:name="vault_nd_bd27d11a-a751-47df-8d53-0bb25b2d3dfd" w:val=" "/>
    <w:docVar w:name="vault_nd_bd5aafd4-dbd6-438b-a6bc-63b89c543e6b" w:val=" "/>
    <w:docVar w:name="VAULT_ND_bdc66a08-11be-4fea-8908-897693d41840" w:val=" "/>
    <w:docVar w:name="VAULT_ND_bdf03f46-b189-433f-aa77-a3120475317b" w:val=" "/>
    <w:docVar w:name="VAULT_ND_bef51740-7a45-46cc-abd3-d39fac4edd64" w:val=" "/>
    <w:docVar w:name="VAULT_ND_bf81dd1e-3a3b-499d-abf2-ffe4bc6b7c61" w:val=" "/>
    <w:docVar w:name="vault_nd_bf89153e-fe7c-456e-8f8c-e8ed2f3ba15c" w:val=" "/>
    <w:docVar w:name="vault_nd_bffd6c29-f1d4-41df-80df-0d9004e73937" w:val=" "/>
    <w:docVar w:name="VAULT_ND_c0c98a03-8a0b-4c44-b280-85d498e52364" w:val=" "/>
    <w:docVar w:name="VAULT_ND_c11c25d5-6a1e-4bb3-bcf9-4bb68f10a87c" w:val=" "/>
    <w:docVar w:name="VAULT_ND_c123184e-a6a4-4b8d-83e0-92e3290b42c0" w:val=" "/>
    <w:docVar w:name="vault_nd_c144a804-b182-49de-965b-6652d88bb7a5" w:val=" "/>
    <w:docVar w:name="VAULT_ND_c16f2bc9-46eb-4af3-a6c9-7a20c05992f0" w:val=" "/>
    <w:docVar w:name="VAULT_ND_c182596a-870d-4194-99b1-04f9fb14b1d2" w:val=" "/>
    <w:docVar w:name="VAULT_ND_c287b848-d44b-430d-a6e9-8816fd1be5ed" w:val=" "/>
    <w:docVar w:name="VAULT_ND_c28dd318-2ed7-4551-8c67-826c8ea8d711" w:val=" "/>
    <w:docVar w:name="VAULT_ND_c2e9c79a-ae8e-421d-9bc3-a94cdf7ebf28" w:val=" "/>
    <w:docVar w:name="VAULT_ND_c33a940a-d04a-4a96-962c-93534118a093" w:val=" "/>
    <w:docVar w:name="VAULT_ND_c489d10c-facb-4422-9651-79a94c19ec6f" w:val=" "/>
    <w:docVar w:name="VAULT_ND_c4a6d9f5-5292-4f4d-89be-54acd41fa3a8" w:val=" "/>
    <w:docVar w:name="VAULT_ND_c5148ad8-8eeb-449a-b6ca-8bd601f15e8d" w:val=" "/>
    <w:docVar w:name="vault_nd_c54b4532-97bf-4377-8afa-11dba33466c0" w:val=" "/>
    <w:docVar w:name="VAULT_ND_c675efd1-9255-4296-9f12-fa14c032fa61" w:val=" "/>
    <w:docVar w:name="VAULT_ND_c73f9a45-40b3-4cda-8be8-fc3dfa68310e" w:val=" "/>
    <w:docVar w:name="VAULT_ND_c7ce32cd-c56f-4089-825f-b72a167c3f44" w:val=" "/>
    <w:docVar w:name="VAULT_ND_c9dfbbe9-2986-472f-a9fe-2d6f2c5d8451" w:val=" "/>
    <w:docVar w:name="VAULT_ND_c9ec798a-c3ae-4334-9b8f-5391d038cead" w:val=" "/>
    <w:docVar w:name="VAULT_ND_cb5196d9-eb3a-435b-b16f-436539d9ae42" w:val=" "/>
    <w:docVar w:name="VAULT_ND_cbfcf924-f70a-4d62-929a-9b31ff9fd7a0" w:val=" "/>
    <w:docVar w:name="vault_nd_cdd8d6d1-17f8-419a-a0f8-8819ccf39ba0" w:val=" "/>
    <w:docVar w:name="vault_nd_cdec948a-095d-45c7-bd4c-19044d1eb402" w:val=" "/>
    <w:docVar w:name="VAULT_ND_ce3a2159-e1f3-4fb1-b0b7-a70b521c3ceb" w:val=" "/>
    <w:docVar w:name="VAULT_ND_cfb82b5f-7f50-4ee2-9738-e47157854173" w:val=" "/>
    <w:docVar w:name="VAULT_ND_cff39ade-b095-41cb-89cd-68e68f39760c" w:val=" "/>
    <w:docVar w:name="VAULT_ND_d00382b2-ec07-4c4b-99e4-03bce54e1587" w:val=" "/>
    <w:docVar w:name="VAULT_ND_d12f6226-c81d-4c11-bd33-7f494476df4e" w:val=" "/>
    <w:docVar w:name="VAULT_ND_d1dcafea-9bef-4d72-9dbf-f9ac3684d921" w:val=" "/>
    <w:docVar w:name="vault_nd_d23fad3f-713d-4cd9-9c9c-61ef92368ef8" w:val=" "/>
    <w:docVar w:name="VAULT_ND_d35e6bcf-d472-4d8a-885f-df4d4ae12c9d" w:val=" "/>
    <w:docVar w:name="vault_nd_d3b44d6e-2129-4a85-8a6d-d325e582af07" w:val=" "/>
    <w:docVar w:name="VAULT_ND_d42cee67-3ae0-4109-b492-bbcf14e835f0" w:val=" "/>
    <w:docVar w:name="VAULT_ND_d4d680dc-711e-45c1-96b7-6a93687aee57" w:val=" "/>
    <w:docVar w:name="VAULT_ND_d555614b-47ba-44a0-8c02-ec6522815857" w:val=" "/>
    <w:docVar w:name="VAULT_ND_d6670fda-2c7e-46d1-a373-51f34f15145a" w:val=" "/>
    <w:docVar w:name="VAULT_ND_d751d312-0792-45f8-b005-64427dd61ceb" w:val=" "/>
    <w:docVar w:name="VAULT_ND_d7d0cd70-a0aa-4281-bec6-24321dc925dc" w:val=" "/>
    <w:docVar w:name="VAULT_ND_d8abefc1-4a92-4fb0-bf99-c70ca07ba6e6" w:val=" "/>
    <w:docVar w:name="VAULT_ND_d98fd36c-40bc-4992-add0-00bb5dd452fa" w:val=" "/>
    <w:docVar w:name="VAULT_ND_d9ebb8b8-7e80-4252-832a-bb9710f2ba41" w:val=" "/>
    <w:docVar w:name="VAULT_ND_db1c83e7-1d7b-4809-842c-dbe754fc8744" w:val=" "/>
    <w:docVar w:name="vault_nd_db643c74-097a-4e98-b029-52d0915fe1df" w:val=" "/>
    <w:docVar w:name="VAULT_ND_dbc19d02-5968-4eca-bd76-9918001fbaf9" w:val=" "/>
    <w:docVar w:name="VAULT_ND_dc3ddb52-380e-4ceb-8860-ed01666f86d2" w:val=" "/>
    <w:docVar w:name="VAULT_ND_dc590162-9c1a-49d4-8102-2b6e4d040832" w:val=" "/>
    <w:docVar w:name="VAULT_ND_dcee36cb-4875-429d-89df-8758d6300a27" w:val=" "/>
    <w:docVar w:name="VAULT_ND_ddce426e-dac6-41cf-9aac-d9f8a3860d9c" w:val=" "/>
    <w:docVar w:name="VAULT_ND_de9050d8-aa17-4dc6-958e-18cb152711d0" w:val=" "/>
    <w:docVar w:name="vault_nd_df71cf4c-7242-4d87-9f6b-049ffe3e6a81" w:val=" "/>
    <w:docVar w:name="VAULT_ND_dfcd0ac5-c251-4af3-82ab-7e5903334449" w:val=" "/>
    <w:docVar w:name="VAULT_ND_e043b414-7cc4-4641-b5d4-a11464748e12" w:val=" "/>
    <w:docVar w:name="VAULT_ND_e083a5aa-c705-44d4-9b39-91cc9fb5d5cb" w:val=" "/>
    <w:docVar w:name="VAULT_ND_e17f2bfa-8e04-49df-a618-09eaff6e9242" w:val=" "/>
    <w:docVar w:name="VAULT_ND_e1c91efd-2706-4c6b-b3b7-538469854797" w:val=" "/>
    <w:docVar w:name="VAULT_ND_e22ebfe2-2d62-4b28-be38-f40c4ca0286d" w:val=" "/>
    <w:docVar w:name="VAULT_ND_e240d68d-05f6-4694-8f29-aacc2953625b" w:val=" "/>
    <w:docVar w:name="vault_nd_e2cacb4a-a5c4-4c4c-b75b-1ce640e06cbf" w:val=" "/>
    <w:docVar w:name="VAULT_ND_e45707cd-f5d8-4939-ba33-10f377443c34" w:val=" "/>
    <w:docVar w:name="VAULT_ND_e45d17c4-90d1-48cb-a065-eb1d41fe22fb" w:val=" "/>
    <w:docVar w:name="vault_nd_e59b6264-9f01-4b33-8c28-dcb164ee5adf" w:val=" "/>
    <w:docVar w:name="vault_nd_e7722c97-abde-4845-9130-97182d7d7758" w:val=" "/>
    <w:docVar w:name="VAULT_ND_e7b1eed8-24c6-49cc-9807-71b4bf3e3b25" w:val=" "/>
    <w:docVar w:name="vault_nd_e877bedc-33a2-4a24-a354-0734bbea017d" w:val=" "/>
    <w:docVar w:name="vault_nd_e93f1226-f371-4383-ad5d-a1dce791200e" w:val=" "/>
    <w:docVar w:name="VAULT_ND_e9aac1fb-6655-4167-871d-9c82609f2bf8" w:val=" "/>
    <w:docVar w:name="vault_nd_ea39fa22-cd4d-4238-96ba-2ae85b878724" w:val=" "/>
    <w:docVar w:name="VAULT_ND_eb403a94-ad95-4eb9-85f8-b9a5f0c1af3d" w:val=" "/>
    <w:docVar w:name="vault_nd_eb4cdff1-3da7-42c9-ae22-7daea64f323e" w:val=" "/>
    <w:docVar w:name="VAULT_ND_eb737653-0483-4577-9c73-eb9df0fa4576" w:val=" "/>
    <w:docVar w:name="vault_nd_ebcd6084-2bbc-4591-a1ee-de4d217b4bad" w:val=" "/>
    <w:docVar w:name="VAULT_ND_ebdc282c-3789-4b76-a02e-fd6715fdf89b" w:val=" "/>
    <w:docVar w:name="VAULT_ND_ebf32233-cb34-4658-8e9b-aaa66971de76" w:val=" "/>
    <w:docVar w:name="VAULT_ND_ecb43f5d-85dd-4559-901d-0c32c471d1da" w:val=" "/>
    <w:docVar w:name="VAULT_ND_ed513e00-e700-4fa6-8d16-87f11a976734" w:val=" "/>
    <w:docVar w:name="VAULT_ND_ee86e0c7-239f-4ec2-a917-1840498542de" w:val=" "/>
    <w:docVar w:name="VAULT_ND_eec02eae-f149-409f-aceb-404a36bcd6e9" w:val=" "/>
    <w:docVar w:name="VAULT_ND_f0379b2b-c978-4b6a-a179-56d0959bf939" w:val=" "/>
    <w:docVar w:name="VAULT_ND_f077ba0d-a35c-4e60-bba8-d524bec17958" w:val=" "/>
    <w:docVar w:name="VAULT_ND_f0a14000-ad49-484f-a73b-d591d641acce" w:val=" "/>
    <w:docVar w:name="VAULT_ND_f0f6e0bd-56ee-4d4a-977f-5e1d8eb1a4ba" w:val=" "/>
    <w:docVar w:name="VAULT_ND_f148a1de-1988-44ed-a58d-20a3ef857298" w:val=" "/>
    <w:docVar w:name="VAULT_ND_f281d507-4567-49b2-a725-1de187b3d076" w:val=" "/>
    <w:docVar w:name="VAULT_ND_f2e9bfd3-e4d5-4aa1-83a6-48f71b8c575b" w:val=" "/>
    <w:docVar w:name="VAULT_ND_f382a615-393a-45e9-886b-a10349c1bcc4" w:val=" "/>
    <w:docVar w:name="VAULT_ND_f4600f51-a8c6-44f6-906e-7521e59562bc" w:val=" "/>
    <w:docVar w:name="VAULT_ND_f4634a5f-871b-4bd8-999c-536262df2d1f" w:val=" "/>
    <w:docVar w:name="vault_nd_f536a8d8-c827-4fc9-8faa-fce035cd7783" w:val=" "/>
    <w:docVar w:name="VAULT_ND_f54e43f7-85d7-41c9-b395-39311e4720a2" w:val=" "/>
    <w:docVar w:name="VAULT_ND_f562e07a-ddf7-4d7c-85d8-bbd440d96ac6" w:val=" "/>
    <w:docVar w:name="VAULT_ND_f5bf420c-a35e-4f78-8c14-226e6c07c5ca" w:val=" "/>
    <w:docVar w:name="VAULT_ND_f5fed725-a9f8-43b6-9fa1-1d13a0ddbbd0" w:val=" "/>
    <w:docVar w:name="VAULT_ND_f6c6f054-3dbf-4566-a791-996d3652306b" w:val=" "/>
    <w:docVar w:name="vault_nd_f6ed6fe5-5cb5-4e49-974f-2f7ed1925739" w:val=" "/>
    <w:docVar w:name="VAULT_ND_f6f5a16b-cc03-4bd2-81f3-f6f1f7928447" w:val=" "/>
    <w:docVar w:name="VAULT_ND_f827800d-d1ec-4fc5-b52a-d895152df8a2" w:val=" "/>
    <w:docVar w:name="VAULT_ND_f863cae4-50d6-4bbd-8f1a-7d1725a3d376" w:val=" "/>
    <w:docVar w:name="VAULT_ND_f911151a-4e43-407f-99d5-59ae92e2bbb2" w:val=" "/>
    <w:docVar w:name="VAULT_ND_f9551c45-0df7-4885-abd6-cc62ff50d26c" w:val=" "/>
    <w:docVar w:name="vault_nd_f9b2bf2d-596e-4452-9d8a-cd710c06d814" w:val=" "/>
    <w:docVar w:name="VAULT_ND_fa842685-5aa7-4bd4-b4a2-81961fce9918" w:val=" "/>
    <w:docVar w:name="VAULT_ND_fb070439-ba02-4cb4-a88a-359c9f2981be" w:val=" "/>
    <w:docVar w:name="VAULT_ND_fb08ca1b-f02c-49cd-ad8c-8e1e91d12d29" w:val=" "/>
    <w:docVar w:name="VAULT_ND_fcf192cf-0023-484e-951d-70a3aabc921a" w:val=" "/>
    <w:docVar w:name="VAULT_ND_fd234422-6acf-41c0-be99-6ce2c25815fd" w:val=" "/>
    <w:docVar w:name="VAULT_ND_febc47e8-6a36-4379-831f-70c932f18a3b" w:val=" "/>
    <w:docVar w:name="VAULT_ND_ff74732a-163c-4bac-81b9-cbbbcb12c0d6" w:val=" "/>
    <w:docVar w:name="Version" w:val="0"/>
  </w:docVars>
  <w:rsids>
    <w:rsidRoot w:val="00204577"/>
    <w:rsid w:val="000007A5"/>
    <w:rsid w:val="00002483"/>
    <w:rsid w:val="00002BC0"/>
    <w:rsid w:val="0000312F"/>
    <w:rsid w:val="000048FD"/>
    <w:rsid w:val="00005087"/>
    <w:rsid w:val="000069BA"/>
    <w:rsid w:val="00006ED3"/>
    <w:rsid w:val="00007AD7"/>
    <w:rsid w:val="00010353"/>
    <w:rsid w:val="0001277F"/>
    <w:rsid w:val="00014561"/>
    <w:rsid w:val="000171C6"/>
    <w:rsid w:val="0002036A"/>
    <w:rsid w:val="00021120"/>
    <w:rsid w:val="000235D4"/>
    <w:rsid w:val="000237C3"/>
    <w:rsid w:val="00023DFE"/>
    <w:rsid w:val="00024951"/>
    <w:rsid w:val="00025A3E"/>
    <w:rsid w:val="00026455"/>
    <w:rsid w:val="00027366"/>
    <w:rsid w:val="0002798F"/>
    <w:rsid w:val="00037DA6"/>
    <w:rsid w:val="000409C8"/>
    <w:rsid w:val="00043520"/>
    <w:rsid w:val="00046D6C"/>
    <w:rsid w:val="00054864"/>
    <w:rsid w:val="000604C8"/>
    <w:rsid w:val="00061D24"/>
    <w:rsid w:val="0006355F"/>
    <w:rsid w:val="0006384C"/>
    <w:rsid w:val="0006507C"/>
    <w:rsid w:val="000657B2"/>
    <w:rsid w:val="0007020A"/>
    <w:rsid w:val="00072206"/>
    <w:rsid w:val="00074491"/>
    <w:rsid w:val="00082513"/>
    <w:rsid w:val="00082E6A"/>
    <w:rsid w:val="00084275"/>
    <w:rsid w:val="00090927"/>
    <w:rsid w:val="0009118D"/>
    <w:rsid w:val="0009129D"/>
    <w:rsid w:val="00092AED"/>
    <w:rsid w:val="0009345D"/>
    <w:rsid w:val="00094D96"/>
    <w:rsid w:val="0009652E"/>
    <w:rsid w:val="00096EED"/>
    <w:rsid w:val="00096F49"/>
    <w:rsid w:val="00097599"/>
    <w:rsid w:val="000A1DB9"/>
    <w:rsid w:val="000A3415"/>
    <w:rsid w:val="000A54E5"/>
    <w:rsid w:val="000A6105"/>
    <w:rsid w:val="000B3013"/>
    <w:rsid w:val="000B4629"/>
    <w:rsid w:val="000B4A26"/>
    <w:rsid w:val="000C08DB"/>
    <w:rsid w:val="000C3290"/>
    <w:rsid w:val="000C6780"/>
    <w:rsid w:val="000C7F79"/>
    <w:rsid w:val="000D05E1"/>
    <w:rsid w:val="000E0601"/>
    <w:rsid w:val="000E103C"/>
    <w:rsid w:val="000E1BB8"/>
    <w:rsid w:val="000E295D"/>
    <w:rsid w:val="000E4705"/>
    <w:rsid w:val="000F1A15"/>
    <w:rsid w:val="000F1BDC"/>
    <w:rsid w:val="000F73A8"/>
    <w:rsid w:val="00100825"/>
    <w:rsid w:val="001018BB"/>
    <w:rsid w:val="001026DD"/>
    <w:rsid w:val="001054E2"/>
    <w:rsid w:val="00112994"/>
    <w:rsid w:val="00113F86"/>
    <w:rsid w:val="00116BAF"/>
    <w:rsid w:val="00117F23"/>
    <w:rsid w:val="00120584"/>
    <w:rsid w:val="00124630"/>
    <w:rsid w:val="0012516D"/>
    <w:rsid w:val="00127783"/>
    <w:rsid w:val="00132689"/>
    <w:rsid w:val="00135024"/>
    <w:rsid w:val="00135E3F"/>
    <w:rsid w:val="00136442"/>
    <w:rsid w:val="00136B0F"/>
    <w:rsid w:val="001452CA"/>
    <w:rsid w:val="00146695"/>
    <w:rsid w:val="00146D92"/>
    <w:rsid w:val="001508C3"/>
    <w:rsid w:val="001545D3"/>
    <w:rsid w:val="00157802"/>
    <w:rsid w:val="00161253"/>
    <w:rsid w:val="001618B0"/>
    <w:rsid w:val="001633A4"/>
    <w:rsid w:val="001645A7"/>
    <w:rsid w:val="001645EA"/>
    <w:rsid w:val="00164739"/>
    <w:rsid w:val="001653FC"/>
    <w:rsid w:val="0016650A"/>
    <w:rsid w:val="001730E7"/>
    <w:rsid w:val="00174238"/>
    <w:rsid w:val="001748DB"/>
    <w:rsid w:val="00174D8F"/>
    <w:rsid w:val="0017554C"/>
    <w:rsid w:val="00176049"/>
    <w:rsid w:val="0017677C"/>
    <w:rsid w:val="001804E5"/>
    <w:rsid w:val="00181DA7"/>
    <w:rsid w:val="001828C4"/>
    <w:rsid w:val="00186023"/>
    <w:rsid w:val="00187490"/>
    <w:rsid w:val="001A295D"/>
    <w:rsid w:val="001A57EB"/>
    <w:rsid w:val="001A62ED"/>
    <w:rsid w:val="001B06F3"/>
    <w:rsid w:val="001B13D6"/>
    <w:rsid w:val="001B56F0"/>
    <w:rsid w:val="001C157B"/>
    <w:rsid w:val="001C2D15"/>
    <w:rsid w:val="001D248E"/>
    <w:rsid w:val="001D323F"/>
    <w:rsid w:val="001D3B53"/>
    <w:rsid w:val="001D4650"/>
    <w:rsid w:val="001D4C90"/>
    <w:rsid w:val="001D5922"/>
    <w:rsid w:val="001D5E22"/>
    <w:rsid w:val="001D7080"/>
    <w:rsid w:val="001E02FE"/>
    <w:rsid w:val="001E5D8C"/>
    <w:rsid w:val="001E6F2E"/>
    <w:rsid w:val="001F00C2"/>
    <w:rsid w:val="001F4D43"/>
    <w:rsid w:val="00200F31"/>
    <w:rsid w:val="002016C5"/>
    <w:rsid w:val="002023B9"/>
    <w:rsid w:val="00203010"/>
    <w:rsid w:val="00204577"/>
    <w:rsid w:val="00205A47"/>
    <w:rsid w:val="00205CA5"/>
    <w:rsid w:val="0021021D"/>
    <w:rsid w:val="002118C3"/>
    <w:rsid w:val="0021664F"/>
    <w:rsid w:val="002169D0"/>
    <w:rsid w:val="00216DD0"/>
    <w:rsid w:val="00220492"/>
    <w:rsid w:val="002216CD"/>
    <w:rsid w:val="002255E7"/>
    <w:rsid w:val="00231A08"/>
    <w:rsid w:val="00234788"/>
    <w:rsid w:val="00234CF5"/>
    <w:rsid w:val="00235E1F"/>
    <w:rsid w:val="002366BE"/>
    <w:rsid w:val="00237887"/>
    <w:rsid w:val="00244D03"/>
    <w:rsid w:val="00246657"/>
    <w:rsid w:val="00246A92"/>
    <w:rsid w:val="00246F3A"/>
    <w:rsid w:val="00252AA5"/>
    <w:rsid w:val="00253B9B"/>
    <w:rsid w:val="00254B7C"/>
    <w:rsid w:val="002557D6"/>
    <w:rsid w:val="00260420"/>
    <w:rsid w:val="00261F15"/>
    <w:rsid w:val="00262940"/>
    <w:rsid w:val="00266711"/>
    <w:rsid w:val="002674F3"/>
    <w:rsid w:val="00270664"/>
    <w:rsid w:val="00271471"/>
    <w:rsid w:val="00271E7B"/>
    <w:rsid w:val="00271FF4"/>
    <w:rsid w:val="0027292B"/>
    <w:rsid w:val="00273A26"/>
    <w:rsid w:val="002805D6"/>
    <w:rsid w:val="00280CE2"/>
    <w:rsid w:val="002813C5"/>
    <w:rsid w:val="002820AA"/>
    <w:rsid w:val="0029170A"/>
    <w:rsid w:val="00293BA5"/>
    <w:rsid w:val="00294A7A"/>
    <w:rsid w:val="00295CDC"/>
    <w:rsid w:val="00297E4E"/>
    <w:rsid w:val="00297E78"/>
    <w:rsid w:val="002A155E"/>
    <w:rsid w:val="002A16F1"/>
    <w:rsid w:val="002A3437"/>
    <w:rsid w:val="002A3553"/>
    <w:rsid w:val="002A45FE"/>
    <w:rsid w:val="002A7EE2"/>
    <w:rsid w:val="002B1BBB"/>
    <w:rsid w:val="002B266F"/>
    <w:rsid w:val="002B4389"/>
    <w:rsid w:val="002B47E4"/>
    <w:rsid w:val="002B6AD6"/>
    <w:rsid w:val="002B6EA0"/>
    <w:rsid w:val="002C116D"/>
    <w:rsid w:val="002C3679"/>
    <w:rsid w:val="002C5772"/>
    <w:rsid w:val="002C5E30"/>
    <w:rsid w:val="002D15F7"/>
    <w:rsid w:val="002D1AEB"/>
    <w:rsid w:val="002E224B"/>
    <w:rsid w:val="002E270A"/>
    <w:rsid w:val="002E3858"/>
    <w:rsid w:val="002E4A06"/>
    <w:rsid w:val="002E50E1"/>
    <w:rsid w:val="002E6BB0"/>
    <w:rsid w:val="002F2020"/>
    <w:rsid w:val="002F2ED9"/>
    <w:rsid w:val="002F369C"/>
    <w:rsid w:val="002F4578"/>
    <w:rsid w:val="00301B6C"/>
    <w:rsid w:val="00302545"/>
    <w:rsid w:val="0030408D"/>
    <w:rsid w:val="0030598F"/>
    <w:rsid w:val="003128F3"/>
    <w:rsid w:val="00317282"/>
    <w:rsid w:val="0032136D"/>
    <w:rsid w:val="00321866"/>
    <w:rsid w:val="00321F6F"/>
    <w:rsid w:val="00326397"/>
    <w:rsid w:val="00326885"/>
    <w:rsid w:val="00330849"/>
    <w:rsid w:val="00330D42"/>
    <w:rsid w:val="0033297D"/>
    <w:rsid w:val="00336411"/>
    <w:rsid w:val="0034314D"/>
    <w:rsid w:val="003469C6"/>
    <w:rsid w:val="0035005B"/>
    <w:rsid w:val="00355E55"/>
    <w:rsid w:val="00356122"/>
    <w:rsid w:val="003604A1"/>
    <w:rsid w:val="0036088E"/>
    <w:rsid w:val="003629A0"/>
    <w:rsid w:val="0036393A"/>
    <w:rsid w:val="00365EF5"/>
    <w:rsid w:val="00371385"/>
    <w:rsid w:val="003717AC"/>
    <w:rsid w:val="0037220E"/>
    <w:rsid w:val="0037384F"/>
    <w:rsid w:val="003753F3"/>
    <w:rsid w:val="00377F4D"/>
    <w:rsid w:val="00380D81"/>
    <w:rsid w:val="0038158A"/>
    <w:rsid w:val="00381A8F"/>
    <w:rsid w:val="0038226C"/>
    <w:rsid w:val="0038231E"/>
    <w:rsid w:val="00384C1D"/>
    <w:rsid w:val="003869A9"/>
    <w:rsid w:val="00390510"/>
    <w:rsid w:val="003965E5"/>
    <w:rsid w:val="003A0058"/>
    <w:rsid w:val="003A18C6"/>
    <w:rsid w:val="003A20A9"/>
    <w:rsid w:val="003A42D6"/>
    <w:rsid w:val="003A56E8"/>
    <w:rsid w:val="003A6B59"/>
    <w:rsid w:val="003B06FE"/>
    <w:rsid w:val="003B17FB"/>
    <w:rsid w:val="003B1CDD"/>
    <w:rsid w:val="003B2D1D"/>
    <w:rsid w:val="003B5198"/>
    <w:rsid w:val="003B5415"/>
    <w:rsid w:val="003C0638"/>
    <w:rsid w:val="003C6BF3"/>
    <w:rsid w:val="003C7BD2"/>
    <w:rsid w:val="003C7D35"/>
    <w:rsid w:val="003D0A7B"/>
    <w:rsid w:val="003D1D57"/>
    <w:rsid w:val="003D2C37"/>
    <w:rsid w:val="003D3FAB"/>
    <w:rsid w:val="003D4B13"/>
    <w:rsid w:val="003D6FE1"/>
    <w:rsid w:val="003E17C2"/>
    <w:rsid w:val="003E2A31"/>
    <w:rsid w:val="003E41A0"/>
    <w:rsid w:val="003E4DC5"/>
    <w:rsid w:val="003E5546"/>
    <w:rsid w:val="003E5713"/>
    <w:rsid w:val="003E72E6"/>
    <w:rsid w:val="003E7F42"/>
    <w:rsid w:val="003E7F9A"/>
    <w:rsid w:val="003F2114"/>
    <w:rsid w:val="003F2B90"/>
    <w:rsid w:val="003F3516"/>
    <w:rsid w:val="003F48E1"/>
    <w:rsid w:val="003F5F95"/>
    <w:rsid w:val="003F6297"/>
    <w:rsid w:val="003F6848"/>
    <w:rsid w:val="00400771"/>
    <w:rsid w:val="0040621C"/>
    <w:rsid w:val="00413123"/>
    <w:rsid w:val="00414F12"/>
    <w:rsid w:val="0042089B"/>
    <w:rsid w:val="004259F0"/>
    <w:rsid w:val="00430361"/>
    <w:rsid w:val="0043081E"/>
    <w:rsid w:val="00431223"/>
    <w:rsid w:val="004312F8"/>
    <w:rsid w:val="00431920"/>
    <w:rsid w:val="00433187"/>
    <w:rsid w:val="0043613D"/>
    <w:rsid w:val="004367E2"/>
    <w:rsid w:val="00436864"/>
    <w:rsid w:val="00436D49"/>
    <w:rsid w:val="004371B8"/>
    <w:rsid w:val="0043757C"/>
    <w:rsid w:val="0043757F"/>
    <w:rsid w:val="00447E0A"/>
    <w:rsid w:val="00447EBA"/>
    <w:rsid w:val="004519B4"/>
    <w:rsid w:val="00451F70"/>
    <w:rsid w:val="00452241"/>
    <w:rsid w:val="004608A8"/>
    <w:rsid w:val="00460CBB"/>
    <w:rsid w:val="0046459D"/>
    <w:rsid w:val="00467078"/>
    <w:rsid w:val="0047178A"/>
    <w:rsid w:val="00473D9A"/>
    <w:rsid w:val="004748E8"/>
    <w:rsid w:val="00474A54"/>
    <w:rsid w:val="00474D45"/>
    <w:rsid w:val="0048221B"/>
    <w:rsid w:val="0048471E"/>
    <w:rsid w:val="00484EFB"/>
    <w:rsid w:val="0048525C"/>
    <w:rsid w:val="00486308"/>
    <w:rsid w:val="0048674F"/>
    <w:rsid w:val="004868CF"/>
    <w:rsid w:val="00487600"/>
    <w:rsid w:val="00487C48"/>
    <w:rsid w:val="0049101C"/>
    <w:rsid w:val="00492549"/>
    <w:rsid w:val="00492BF8"/>
    <w:rsid w:val="00492E55"/>
    <w:rsid w:val="00495DAB"/>
    <w:rsid w:val="0049725C"/>
    <w:rsid w:val="004A2C19"/>
    <w:rsid w:val="004A306D"/>
    <w:rsid w:val="004A5789"/>
    <w:rsid w:val="004A5D04"/>
    <w:rsid w:val="004B24D9"/>
    <w:rsid w:val="004B3CE4"/>
    <w:rsid w:val="004B3EFA"/>
    <w:rsid w:val="004B469E"/>
    <w:rsid w:val="004B51B3"/>
    <w:rsid w:val="004C2C59"/>
    <w:rsid w:val="004C55F6"/>
    <w:rsid w:val="004D4F80"/>
    <w:rsid w:val="004E4205"/>
    <w:rsid w:val="004E4335"/>
    <w:rsid w:val="004F0787"/>
    <w:rsid w:val="004F1B39"/>
    <w:rsid w:val="004F6496"/>
    <w:rsid w:val="004F7059"/>
    <w:rsid w:val="004F7401"/>
    <w:rsid w:val="00500D44"/>
    <w:rsid w:val="00500E26"/>
    <w:rsid w:val="00501001"/>
    <w:rsid w:val="005019C1"/>
    <w:rsid w:val="00502250"/>
    <w:rsid w:val="0050480A"/>
    <w:rsid w:val="00505807"/>
    <w:rsid w:val="00514FD8"/>
    <w:rsid w:val="0052153C"/>
    <w:rsid w:val="00521E2E"/>
    <w:rsid w:val="00522F4B"/>
    <w:rsid w:val="0052302A"/>
    <w:rsid w:val="005268EB"/>
    <w:rsid w:val="00531A3C"/>
    <w:rsid w:val="0053219F"/>
    <w:rsid w:val="0053248F"/>
    <w:rsid w:val="00532E6D"/>
    <w:rsid w:val="00533D23"/>
    <w:rsid w:val="00535295"/>
    <w:rsid w:val="00536C4B"/>
    <w:rsid w:val="00536D57"/>
    <w:rsid w:val="005415B6"/>
    <w:rsid w:val="00545DE7"/>
    <w:rsid w:val="00550BE0"/>
    <w:rsid w:val="00551421"/>
    <w:rsid w:val="005518EF"/>
    <w:rsid w:val="005536CE"/>
    <w:rsid w:val="00554688"/>
    <w:rsid w:val="00555695"/>
    <w:rsid w:val="00555B8F"/>
    <w:rsid w:val="0055700A"/>
    <w:rsid w:val="00563CBA"/>
    <w:rsid w:val="00563F0E"/>
    <w:rsid w:val="005671CA"/>
    <w:rsid w:val="00567CEA"/>
    <w:rsid w:val="00572DC2"/>
    <w:rsid w:val="00573675"/>
    <w:rsid w:val="00574456"/>
    <w:rsid w:val="005753E1"/>
    <w:rsid w:val="00576256"/>
    <w:rsid w:val="0058103E"/>
    <w:rsid w:val="00584BB9"/>
    <w:rsid w:val="005851EF"/>
    <w:rsid w:val="00590FEE"/>
    <w:rsid w:val="0059205C"/>
    <w:rsid w:val="00594826"/>
    <w:rsid w:val="00595394"/>
    <w:rsid w:val="00595EAF"/>
    <w:rsid w:val="005963F6"/>
    <w:rsid w:val="005A0DA0"/>
    <w:rsid w:val="005A0E8A"/>
    <w:rsid w:val="005A5EC4"/>
    <w:rsid w:val="005A6E75"/>
    <w:rsid w:val="005A781C"/>
    <w:rsid w:val="005A78D9"/>
    <w:rsid w:val="005B1A42"/>
    <w:rsid w:val="005B43A5"/>
    <w:rsid w:val="005C0979"/>
    <w:rsid w:val="005D065B"/>
    <w:rsid w:val="005D2BCD"/>
    <w:rsid w:val="005D313F"/>
    <w:rsid w:val="005D3B57"/>
    <w:rsid w:val="005E3F05"/>
    <w:rsid w:val="005E4DAC"/>
    <w:rsid w:val="005E6CC9"/>
    <w:rsid w:val="005F0A8C"/>
    <w:rsid w:val="005F1655"/>
    <w:rsid w:val="005F2DFA"/>
    <w:rsid w:val="005F3297"/>
    <w:rsid w:val="005F3EE4"/>
    <w:rsid w:val="005F3FF6"/>
    <w:rsid w:val="005F4F54"/>
    <w:rsid w:val="005F5982"/>
    <w:rsid w:val="005F70B6"/>
    <w:rsid w:val="00600244"/>
    <w:rsid w:val="00603041"/>
    <w:rsid w:val="006045E8"/>
    <w:rsid w:val="00604A4E"/>
    <w:rsid w:val="006074C4"/>
    <w:rsid w:val="006079E6"/>
    <w:rsid w:val="00607EF7"/>
    <w:rsid w:val="00607F62"/>
    <w:rsid w:val="0061114D"/>
    <w:rsid w:val="0061309C"/>
    <w:rsid w:val="006134FE"/>
    <w:rsid w:val="00613861"/>
    <w:rsid w:val="00613F62"/>
    <w:rsid w:val="006201BD"/>
    <w:rsid w:val="00621370"/>
    <w:rsid w:val="006224DA"/>
    <w:rsid w:val="006225A2"/>
    <w:rsid w:val="00624172"/>
    <w:rsid w:val="006246F9"/>
    <w:rsid w:val="00624CC6"/>
    <w:rsid w:val="0062672A"/>
    <w:rsid w:val="00631E01"/>
    <w:rsid w:val="00632E15"/>
    <w:rsid w:val="00641DE9"/>
    <w:rsid w:val="0064316C"/>
    <w:rsid w:val="00643F29"/>
    <w:rsid w:val="006441A7"/>
    <w:rsid w:val="006458C1"/>
    <w:rsid w:val="00645E68"/>
    <w:rsid w:val="00647347"/>
    <w:rsid w:val="0064796B"/>
    <w:rsid w:val="006513C1"/>
    <w:rsid w:val="0065316A"/>
    <w:rsid w:val="006535C1"/>
    <w:rsid w:val="00654230"/>
    <w:rsid w:val="00661778"/>
    <w:rsid w:val="00661D45"/>
    <w:rsid w:val="0066313F"/>
    <w:rsid w:val="006631C3"/>
    <w:rsid w:val="006636C6"/>
    <w:rsid w:val="006639DA"/>
    <w:rsid w:val="00664E25"/>
    <w:rsid w:val="00667A92"/>
    <w:rsid w:val="00671A4C"/>
    <w:rsid w:val="00673B8B"/>
    <w:rsid w:val="00673C8A"/>
    <w:rsid w:val="006750C0"/>
    <w:rsid w:val="00675AE1"/>
    <w:rsid w:val="006764FC"/>
    <w:rsid w:val="00677948"/>
    <w:rsid w:val="00677DE1"/>
    <w:rsid w:val="006821E7"/>
    <w:rsid w:val="00683B83"/>
    <w:rsid w:val="00685A89"/>
    <w:rsid w:val="006864FB"/>
    <w:rsid w:val="00686872"/>
    <w:rsid w:val="00692D35"/>
    <w:rsid w:val="006938F9"/>
    <w:rsid w:val="0069634D"/>
    <w:rsid w:val="006A1C10"/>
    <w:rsid w:val="006A658F"/>
    <w:rsid w:val="006A6BED"/>
    <w:rsid w:val="006A70F9"/>
    <w:rsid w:val="006B1277"/>
    <w:rsid w:val="006B1E32"/>
    <w:rsid w:val="006B3648"/>
    <w:rsid w:val="006B5385"/>
    <w:rsid w:val="006B66C5"/>
    <w:rsid w:val="006B6C3B"/>
    <w:rsid w:val="006C2B62"/>
    <w:rsid w:val="006C3594"/>
    <w:rsid w:val="006C6CDA"/>
    <w:rsid w:val="006C73F3"/>
    <w:rsid w:val="006D1FA1"/>
    <w:rsid w:val="006D2052"/>
    <w:rsid w:val="006D2F29"/>
    <w:rsid w:val="006D4082"/>
    <w:rsid w:val="006D4713"/>
    <w:rsid w:val="006D535E"/>
    <w:rsid w:val="006D6D28"/>
    <w:rsid w:val="006D75E2"/>
    <w:rsid w:val="006E06D3"/>
    <w:rsid w:val="006E1C82"/>
    <w:rsid w:val="006F0FB9"/>
    <w:rsid w:val="006F114A"/>
    <w:rsid w:val="006F15E9"/>
    <w:rsid w:val="006F1C8A"/>
    <w:rsid w:val="006F3FC8"/>
    <w:rsid w:val="006F417B"/>
    <w:rsid w:val="006F4C72"/>
    <w:rsid w:val="006F5516"/>
    <w:rsid w:val="006F61D6"/>
    <w:rsid w:val="006F6586"/>
    <w:rsid w:val="006F7411"/>
    <w:rsid w:val="006F75BE"/>
    <w:rsid w:val="00701DCF"/>
    <w:rsid w:val="007028C6"/>
    <w:rsid w:val="007068ED"/>
    <w:rsid w:val="00710C45"/>
    <w:rsid w:val="00714741"/>
    <w:rsid w:val="00717DBE"/>
    <w:rsid w:val="00721CB3"/>
    <w:rsid w:val="007231D9"/>
    <w:rsid w:val="00727CF5"/>
    <w:rsid w:val="00727E48"/>
    <w:rsid w:val="00732E87"/>
    <w:rsid w:val="007332AA"/>
    <w:rsid w:val="0073540E"/>
    <w:rsid w:val="00740094"/>
    <w:rsid w:val="007412AD"/>
    <w:rsid w:val="00741DEA"/>
    <w:rsid w:val="0074233C"/>
    <w:rsid w:val="00751792"/>
    <w:rsid w:val="00757315"/>
    <w:rsid w:val="00760E86"/>
    <w:rsid w:val="0076209C"/>
    <w:rsid w:val="00766F27"/>
    <w:rsid w:val="00767370"/>
    <w:rsid w:val="007700E3"/>
    <w:rsid w:val="00771893"/>
    <w:rsid w:val="0077787B"/>
    <w:rsid w:val="00780D42"/>
    <w:rsid w:val="00781B87"/>
    <w:rsid w:val="007825F0"/>
    <w:rsid w:val="007843F5"/>
    <w:rsid w:val="00784C43"/>
    <w:rsid w:val="00786703"/>
    <w:rsid w:val="00786C45"/>
    <w:rsid w:val="007917CA"/>
    <w:rsid w:val="007A704A"/>
    <w:rsid w:val="007B1424"/>
    <w:rsid w:val="007B468D"/>
    <w:rsid w:val="007B4BA9"/>
    <w:rsid w:val="007B6157"/>
    <w:rsid w:val="007C5041"/>
    <w:rsid w:val="007C593E"/>
    <w:rsid w:val="007C6E9E"/>
    <w:rsid w:val="007D3C51"/>
    <w:rsid w:val="007D4B33"/>
    <w:rsid w:val="007D7030"/>
    <w:rsid w:val="007D7F15"/>
    <w:rsid w:val="007E5DA4"/>
    <w:rsid w:val="007E5F4B"/>
    <w:rsid w:val="007F16B5"/>
    <w:rsid w:val="007F4660"/>
    <w:rsid w:val="007F5893"/>
    <w:rsid w:val="008011A1"/>
    <w:rsid w:val="00803E77"/>
    <w:rsid w:val="00805907"/>
    <w:rsid w:val="00805B00"/>
    <w:rsid w:val="008063EE"/>
    <w:rsid w:val="00812D19"/>
    <w:rsid w:val="008141A3"/>
    <w:rsid w:val="0081697D"/>
    <w:rsid w:val="0082131E"/>
    <w:rsid w:val="008227EE"/>
    <w:rsid w:val="00822C89"/>
    <w:rsid w:val="00825953"/>
    <w:rsid w:val="00825EF9"/>
    <w:rsid w:val="00827BB2"/>
    <w:rsid w:val="00827C8F"/>
    <w:rsid w:val="008320FD"/>
    <w:rsid w:val="008326B1"/>
    <w:rsid w:val="0083340A"/>
    <w:rsid w:val="008344AE"/>
    <w:rsid w:val="00835174"/>
    <w:rsid w:val="008361E0"/>
    <w:rsid w:val="008414C0"/>
    <w:rsid w:val="008421ED"/>
    <w:rsid w:val="008450AE"/>
    <w:rsid w:val="00853C00"/>
    <w:rsid w:val="00854395"/>
    <w:rsid w:val="00854DCC"/>
    <w:rsid w:val="0086058C"/>
    <w:rsid w:val="00861332"/>
    <w:rsid w:val="008619F1"/>
    <w:rsid w:val="0086451F"/>
    <w:rsid w:val="00865D2D"/>
    <w:rsid w:val="008709EE"/>
    <w:rsid w:val="00873D53"/>
    <w:rsid w:val="00880304"/>
    <w:rsid w:val="008809D5"/>
    <w:rsid w:val="00880D0F"/>
    <w:rsid w:val="008829EF"/>
    <w:rsid w:val="00882D25"/>
    <w:rsid w:val="00882E01"/>
    <w:rsid w:val="008849C6"/>
    <w:rsid w:val="00885C3D"/>
    <w:rsid w:val="00891A43"/>
    <w:rsid w:val="0089271B"/>
    <w:rsid w:val="00893F87"/>
    <w:rsid w:val="008943C5"/>
    <w:rsid w:val="008944A9"/>
    <w:rsid w:val="00894A5E"/>
    <w:rsid w:val="00895B2C"/>
    <w:rsid w:val="00897726"/>
    <w:rsid w:val="008978A2"/>
    <w:rsid w:val="008A017B"/>
    <w:rsid w:val="008A6A37"/>
    <w:rsid w:val="008B416F"/>
    <w:rsid w:val="008B5991"/>
    <w:rsid w:val="008C003B"/>
    <w:rsid w:val="008C4F2D"/>
    <w:rsid w:val="008C4F3B"/>
    <w:rsid w:val="008C6701"/>
    <w:rsid w:val="008C70E1"/>
    <w:rsid w:val="008C7C11"/>
    <w:rsid w:val="008D1A42"/>
    <w:rsid w:val="008D20F5"/>
    <w:rsid w:val="008D2DF7"/>
    <w:rsid w:val="008D6590"/>
    <w:rsid w:val="008E6717"/>
    <w:rsid w:val="008E6725"/>
    <w:rsid w:val="008F0CDD"/>
    <w:rsid w:val="008F1127"/>
    <w:rsid w:val="008F4E1F"/>
    <w:rsid w:val="008F53FC"/>
    <w:rsid w:val="00900146"/>
    <w:rsid w:val="009015DD"/>
    <w:rsid w:val="0090566E"/>
    <w:rsid w:val="00905780"/>
    <w:rsid w:val="009074D9"/>
    <w:rsid w:val="009076B9"/>
    <w:rsid w:val="00907FAF"/>
    <w:rsid w:val="00910BE4"/>
    <w:rsid w:val="00912700"/>
    <w:rsid w:val="00913384"/>
    <w:rsid w:val="00913FE9"/>
    <w:rsid w:val="00914A40"/>
    <w:rsid w:val="009152E9"/>
    <w:rsid w:val="0091720A"/>
    <w:rsid w:val="0092106F"/>
    <w:rsid w:val="00924FEA"/>
    <w:rsid w:val="009252C9"/>
    <w:rsid w:val="00931D05"/>
    <w:rsid w:val="00932580"/>
    <w:rsid w:val="0093618D"/>
    <w:rsid w:val="00944B71"/>
    <w:rsid w:val="0094645B"/>
    <w:rsid w:val="009468C6"/>
    <w:rsid w:val="00950872"/>
    <w:rsid w:val="0095258E"/>
    <w:rsid w:val="009532BD"/>
    <w:rsid w:val="00954E60"/>
    <w:rsid w:val="00957843"/>
    <w:rsid w:val="00960BF3"/>
    <w:rsid w:val="00961491"/>
    <w:rsid w:val="0096401B"/>
    <w:rsid w:val="0096403D"/>
    <w:rsid w:val="00966B3E"/>
    <w:rsid w:val="00967588"/>
    <w:rsid w:val="00967661"/>
    <w:rsid w:val="00967DBB"/>
    <w:rsid w:val="009701EB"/>
    <w:rsid w:val="009701FF"/>
    <w:rsid w:val="009734DD"/>
    <w:rsid w:val="009742F6"/>
    <w:rsid w:val="00974A64"/>
    <w:rsid w:val="00975C5A"/>
    <w:rsid w:val="00976623"/>
    <w:rsid w:val="009772DE"/>
    <w:rsid w:val="009778E5"/>
    <w:rsid w:val="0098071A"/>
    <w:rsid w:val="009824AC"/>
    <w:rsid w:val="0098414F"/>
    <w:rsid w:val="00991360"/>
    <w:rsid w:val="00993199"/>
    <w:rsid w:val="00993904"/>
    <w:rsid w:val="00993E55"/>
    <w:rsid w:val="00996E25"/>
    <w:rsid w:val="009A44CF"/>
    <w:rsid w:val="009A5768"/>
    <w:rsid w:val="009A5D50"/>
    <w:rsid w:val="009A7141"/>
    <w:rsid w:val="009B13AF"/>
    <w:rsid w:val="009B1594"/>
    <w:rsid w:val="009B3286"/>
    <w:rsid w:val="009B4476"/>
    <w:rsid w:val="009B4A49"/>
    <w:rsid w:val="009B59A4"/>
    <w:rsid w:val="009B74D9"/>
    <w:rsid w:val="009C0037"/>
    <w:rsid w:val="009C04A5"/>
    <w:rsid w:val="009C2268"/>
    <w:rsid w:val="009D069C"/>
    <w:rsid w:val="009D25CB"/>
    <w:rsid w:val="009D2C29"/>
    <w:rsid w:val="009D361F"/>
    <w:rsid w:val="009D384E"/>
    <w:rsid w:val="009D436F"/>
    <w:rsid w:val="009D5133"/>
    <w:rsid w:val="009D52D8"/>
    <w:rsid w:val="009E2DB6"/>
    <w:rsid w:val="009E3945"/>
    <w:rsid w:val="009E4A2A"/>
    <w:rsid w:val="009E5008"/>
    <w:rsid w:val="009E574E"/>
    <w:rsid w:val="009E7940"/>
    <w:rsid w:val="00A009DD"/>
    <w:rsid w:val="00A00F9A"/>
    <w:rsid w:val="00A0444B"/>
    <w:rsid w:val="00A05A8A"/>
    <w:rsid w:val="00A0632C"/>
    <w:rsid w:val="00A11C50"/>
    <w:rsid w:val="00A120E1"/>
    <w:rsid w:val="00A20563"/>
    <w:rsid w:val="00A24416"/>
    <w:rsid w:val="00A246F5"/>
    <w:rsid w:val="00A25E8C"/>
    <w:rsid w:val="00A268E3"/>
    <w:rsid w:val="00A34EB9"/>
    <w:rsid w:val="00A357B4"/>
    <w:rsid w:val="00A50EF4"/>
    <w:rsid w:val="00A537F1"/>
    <w:rsid w:val="00A5505B"/>
    <w:rsid w:val="00A55B23"/>
    <w:rsid w:val="00A564EA"/>
    <w:rsid w:val="00A56BCD"/>
    <w:rsid w:val="00A62805"/>
    <w:rsid w:val="00A64F18"/>
    <w:rsid w:val="00A651E4"/>
    <w:rsid w:val="00A66467"/>
    <w:rsid w:val="00A6728D"/>
    <w:rsid w:val="00A76139"/>
    <w:rsid w:val="00A7615F"/>
    <w:rsid w:val="00A80A09"/>
    <w:rsid w:val="00A80E08"/>
    <w:rsid w:val="00A82540"/>
    <w:rsid w:val="00A87C02"/>
    <w:rsid w:val="00A87C09"/>
    <w:rsid w:val="00A90C35"/>
    <w:rsid w:val="00A935BB"/>
    <w:rsid w:val="00A95697"/>
    <w:rsid w:val="00A96A76"/>
    <w:rsid w:val="00A96FB8"/>
    <w:rsid w:val="00AA16A2"/>
    <w:rsid w:val="00AA3506"/>
    <w:rsid w:val="00AA57E8"/>
    <w:rsid w:val="00AA5C8E"/>
    <w:rsid w:val="00AB33A8"/>
    <w:rsid w:val="00AB342A"/>
    <w:rsid w:val="00AB4289"/>
    <w:rsid w:val="00AB6140"/>
    <w:rsid w:val="00AB6475"/>
    <w:rsid w:val="00AB6811"/>
    <w:rsid w:val="00AC0EC3"/>
    <w:rsid w:val="00AC201B"/>
    <w:rsid w:val="00AC5776"/>
    <w:rsid w:val="00AC64FD"/>
    <w:rsid w:val="00AD05D1"/>
    <w:rsid w:val="00AD0FF3"/>
    <w:rsid w:val="00AD1C0F"/>
    <w:rsid w:val="00AD3D5F"/>
    <w:rsid w:val="00AD5592"/>
    <w:rsid w:val="00AD6924"/>
    <w:rsid w:val="00AE1EBA"/>
    <w:rsid w:val="00AE2248"/>
    <w:rsid w:val="00AE237B"/>
    <w:rsid w:val="00AE50A8"/>
    <w:rsid w:val="00AF007C"/>
    <w:rsid w:val="00AF0CDA"/>
    <w:rsid w:val="00AF0D96"/>
    <w:rsid w:val="00AF45A3"/>
    <w:rsid w:val="00AF5133"/>
    <w:rsid w:val="00AF6E79"/>
    <w:rsid w:val="00AF7F03"/>
    <w:rsid w:val="00B0202E"/>
    <w:rsid w:val="00B026A6"/>
    <w:rsid w:val="00B03838"/>
    <w:rsid w:val="00B07C17"/>
    <w:rsid w:val="00B15CE3"/>
    <w:rsid w:val="00B201B2"/>
    <w:rsid w:val="00B20DF0"/>
    <w:rsid w:val="00B21F75"/>
    <w:rsid w:val="00B22CC7"/>
    <w:rsid w:val="00B241D5"/>
    <w:rsid w:val="00B261E5"/>
    <w:rsid w:val="00B27E6F"/>
    <w:rsid w:val="00B31548"/>
    <w:rsid w:val="00B3164F"/>
    <w:rsid w:val="00B32033"/>
    <w:rsid w:val="00B32965"/>
    <w:rsid w:val="00B32DD4"/>
    <w:rsid w:val="00B36663"/>
    <w:rsid w:val="00B4157E"/>
    <w:rsid w:val="00B424FC"/>
    <w:rsid w:val="00B427BB"/>
    <w:rsid w:val="00B45CE1"/>
    <w:rsid w:val="00B516C9"/>
    <w:rsid w:val="00B55AAD"/>
    <w:rsid w:val="00B5632F"/>
    <w:rsid w:val="00B577C1"/>
    <w:rsid w:val="00B60532"/>
    <w:rsid w:val="00B60732"/>
    <w:rsid w:val="00B617AD"/>
    <w:rsid w:val="00B661D7"/>
    <w:rsid w:val="00B67554"/>
    <w:rsid w:val="00B701A0"/>
    <w:rsid w:val="00B70893"/>
    <w:rsid w:val="00B73C3F"/>
    <w:rsid w:val="00B7559A"/>
    <w:rsid w:val="00B76F05"/>
    <w:rsid w:val="00B77E9A"/>
    <w:rsid w:val="00B80D77"/>
    <w:rsid w:val="00B8158A"/>
    <w:rsid w:val="00B820C3"/>
    <w:rsid w:val="00B83088"/>
    <w:rsid w:val="00B83C10"/>
    <w:rsid w:val="00B85F24"/>
    <w:rsid w:val="00B861F6"/>
    <w:rsid w:val="00B863F6"/>
    <w:rsid w:val="00B90563"/>
    <w:rsid w:val="00B974AF"/>
    <w:rsid w:val="00BA0C23"/>
    <w:rsid w:val="00BA1A3B"/>
    <w:rsid w:val="00BA3079"/>
    <w:rsid w:val="00BA3DCD"/>
    <w:rsid w:val="00BA4417"/>
    <w:rsid w:val="00BA5195"/>
    <w:rsid w:val="00BB2E8E"/>
    <w:rsid w:val="00BB3512"/>
    <w:rsid w:val="00BB3A00"/>
    <w:rsid w:val="00BB4D66"/>
    <w:rsid w:val="00BC163C"/>
    <w:rsid w:val="00BC21A3"/>
    <w:rsid w:val="00BC2C2F"/>
    <w:rsid w:val="00BC4650"/>
    <w:rsid w:val="00BC54D6"/>
    <w:rsid w:val="00BC7916"/>
    <w:rsid w:val="00BD010F"/>
    <w:rsid w:val="00BD3DD5"/>
    <w:rsid w:val="00BD4A1B"/>
    <w:rsid w:val="00BE1B64"/>
    <w:rsid w:val="00BE5407"/>
    <w:rsid w:val="00BE66D3"/>
    <w:rsid w:val="00BF0893"/>
    <w:rsid w:val="00BF3AB5"/>
    <w:rsid w:val="00BF45EB"/>
    <w:rsid w:val="00BF5B34"/>
    <w:rsid w:val="00BF5CD1"/>
    <w:rsid w:val="00BF5D2E"/>
    <w:rsid w:val="00C02FE0"/>
    <w:rsid w:val="00C066E5"/>
    <w:rsid w:val="00C1019E"/>
    <w:rsid w:val="00C10749"/>
    <w:rsid w:val="00C11B93"/>
    <w:rsid w:val="00C12317"/>
    <w:rsid w:val="00C1243E"/>
    <w:rsid w:val="00C124E0"/>
    <w:rsid w:val="00C16003"/>
    <w:rsid w:val="00C206C5"/>
    <w:rsid w:val="00C2156E"/>
    <w:rsid w:val="00C221FC"/>
    <w:rsid w:val="00C23579"/>
    <w:rsid w:val="00C24326"/>
    <w:rsid w:val="00C27AB9"/>
    <w:rsid w:val="00C32677"/>
    <w:rsid w:val="00C35CD7"/>
    <w:rsid w:val="00C37C4E"/>
    <w:rsid w:val="00C422CF"/>
    <w:rsid w:val="00C4357F"/>
    <w:rsid w:val="00C50C36"/>
    <w:rsid w:val="00C52191"/>
    <w:rsid w:val="00C537F9"/>
    <w:rsid w:val="00C55855"/>
    <w:rsid w:val="00C56958"/>
    <w:rsid w:val="00C574DD"/>
    <w:rsid w:val="00C61400"/>
    <w:rsid w:val="00C62781"/>
    <w:rsid w:val="00C631F9"/>
    <w:rsid w:val="00C64088"/>
    <w:rsid w:val="00C64247"/>
    <w:rsid w:val="00C663E8"/>
    <w:rsid w:val="00C665BE"/>
    <w:rsid w:val="00C70BD9"/>
    <w:rsid w:val="00C7117C"/>
    <w:rsid w:val="00C7164C"/>
    <w:rsid w:val="00C75F37"/>
    <w:rsid w:val="00C80E57"/>
    <w:rsid w:val="00C81522"/>
    <w:rsid w:val="00C81BE2"/>
    <w:rsid w:val="00C85A7A"/>
    <w:rsid w:val="00C9155C"/>
    <w:rsid w:val="00C916D4"/>
    <w:rsid w:val="00C945EB"/>
    <w:rsid w:val="00C94734"/>
    <w:rsid w:val="00C962DA"/>
    <w:rsid w:val="00C96951"/>
    <w:rsid w:val="00C96A47"/>
    <w:rsid w:val="00CA182F"/>
    <w:rsid w:val="00CA1A75"/>
    <w:rsid w:val="00CA35A2"/>
    <w:rsid w:val="00CA4F99"/>
    <w:rsid w:val="00CB3B11"/>
    <w:rsid w:val="00CB4872"/>
    <w:rsid w:val="00CB6CEF"/>
    <w:rsid w:val="00CB704E"/>
    <w:rsid w:val="00CC30D4"/>
    <w:rsid w:val="00CC4C1A"/>
    <w:rsid w:val="00CC51DF"/>
    <w:rsid w:val="00CC62BD"/>
    <w:rsid w:val="00CC7468"/>
    <w:rsid w:val="00CD2F61"/>
    <w:rsid w:val="00CD628E"/>
    <w:rsid w:val="00CD639B"/>
    <w:rsid w:val="00CD6A57"/>
    <w:rsid w:val="00CD74AE"/>
    <w:rsid w:val="00CE06AD"/>
    <w:rsid w:val="00CE1B67"/>
    <w:rsid w:val="00CE2104"/>
    <w:rsid w:val="00CE23F0"/>
    <w:rsid w:val="00CE2A16"/>
    <w:rsid w:val="00CE4A73"/>
    <w:rsid w:val="00CF04D0"/>
    <w:rsid w:val="00CF117C"/>
    <w:rsid w:val="00CF204C"/>
    <w:rsid w:val="00CF28B3"/>
    <w:rsid w:val="00CF45EF"/>
    <w:rsid w:val="00CF7137"/>
    <w:rsid w:val="00CF7E2E"/>
    <w:rsid w:val="00CF7F43"/>
    <w:rsid w:val="00D04558"/>
    <w:rsid w:val="00D04D72"/>
    <w:rsid w:val="00D05C7C"/>
    <w:rsid w:val="00D06060"/>
    <w:rsid w:val="00D061C5"/>
    <w:rsid w:val="00D079DD"/>
    <w:rsid w:val="00D07ED0"/>
    <w:rsid w:val="00D146A9"/>
    <w:rsid w:val="00D14D3F"/>
    <w:rsid w:val="00D2107A"/>
    <w:rsid w:val="00D21EBA"/>
    <w:rsid w:val="00D23478"/>
    <w:rsid w:val="00D254C0"/>
    <w:rsid w:val="00D2670A"/>
    <w:rsid w:val="00D278AD"/>
    <w:rsid w:val="00D27F90"/>
    <w:rsid w:val="00D31046"/>
    <w:rsid w:val="00D351F2"/>
    <w:rsid w:val="00D41AB5"/>
    <w:rsid w:val="00D42B8A"/>
    <w:rsid w:val="00D44021"/>
    <w:rsid w:val="00D458FF"/>
    <w:rsid w:val="00D459DB"/>
    <w:rsid w:val="00D4674E"/>
    <w:rsid w:val="00D46B15"/>
    <w:rsid w:val="00D535E9"/>
    <w:rsid w:val="00D53BF9"/>
    <w:rsid w:val="00D5515F"/>
    <w:rsid w:val="00D57B8A"/>
    <w:rsid w:val="00D6288F"/>
    <w:rsid w:val="00D653D9"/>
    <w:rsid w:val="00D71F48"/>
    <w:rsid w:val="00D7336B"/>
    <w:rsid w:val="00D7598B"/>
    <w:rsid w:val="00D75CE1"/>
    <w:rsid w:val="00D763AC"/>
    <w:rsid w:val="00D8064A"/>
    <w:rsid w:val="00D80C32"/>
    <w:rsid w:val="00D810AE"/>
    <w:rsid w:val="00D81756"/>
    <w:rsid w:val="00D828F8"/>
    <w:rsid w:val="00D82DF7"/>
    <w:rsid w:val="00D875BD"/>
    <w:rsid w:val="00D91314"/>
    <w:rsid w:val="00D91D82"/>
    <w:rsid w:val="00D936DA"/>
    <w:rsid w:val="00DA1D4E"/>
    <w:rsid w:val="00DA4540"/>
    <w:rsid w:val="00DB1E5F"/>
    <w:rsid w:val="00DB36C3"/>
    <w:rsid w:val="00DB5FB0"/>
    <w:rsid w:val="00DB768C"/>
    <w:rsid w:val="00DB7F59"/>
    <w:rsid w:val="00DC0252"/>
    <w:rsid w:val="00DC053D"/>
    <w:rsid w:val="00DC091F"/>
    <w:rsid w:val="00DC0DE3"/>
    <w:rsid w:val="00DC1DA0"/>
    <w:rsid w:val="00DC1F5A"/>
    <w:rsid w:val="00DC2FC0"/>
    <w:rsid w:val="00DC34D9"/>
    <w:rsid w:val="00DC7891"/>
    <w:rsid w:val="00DD07B7"/>
    <w:rsid w:val="00DD112F"/>
    <w:rsid w:val="00DD3281"/>
    <w:rsid w:val="00DD4BF0"/>
    <w:rsid w:val="00DD5049"/>
    <w:rsid w:val="00DD53A0"/>
    <w:rsid w:val="00DE035E"/>
    <w:rsid w:val="00DE34EB"/>
    <w:rsid w:val="00DE446E"/>
    <w:rsid w:val="00DE6194"/>
    <w:rsid w:val="00DE6E9A"/>
    <w:rsid w:val="00DE7233"/>
    <w:rsid w:val="00DF02A0"/>
    <w:rsid w:val="00DF0ABE"/>
    <w:rsid w:val="00DF18A7"/>
    <w:rsid w:val="00DF18F1"/>
    <w:rsid w:val="00DF1D14"/>
    <w:rsid w:val="00DF304C"/>
    <w:rsid w:val="00DF33B6"/>
    <w:rsid w:val="00DF3827"/>
    <w:rsid w:val="00DF7E0E"/>
    <w:rsid w:val="00DF7FD9"/>
    <w:rsid w:val="00E00159"/>
    <w:rsid w:val="00E02FDB"/>
    <w:rsid w:val="00E032DD"/>
    <w:rsid w:val="00E04226"/>
    <w:rsid w:val="00E04602"/>
    <w:rsid w:val="00E06A07"/>
    <w:rsid w:val="00E1026D"/>
    <w:rsid w:val="00E1509C"/>
    <w:rsid w:val="00E15BEB"/>
    <w:rsid w:val="00E179E9"/>
    <w:rsid w:val="00E216DB"/>
    <w:rsid w:val="00E24C79"/>
    <w:rsid w:val="00E26435"/>
    <w:rsid w:val="00E2697C"/>
    <w:rsid w:val="00E302C6"/>
    <w:rsid w:val="00E30597"/>
    <w:rsid w:val="00E322F7"/>
    <w:rsid w:val="00E35FD5"/>
    <w:rsid w:val="00E37176"/>
    <w:rsid w:val="00E37D0F"/>
    <w:rsid w:val="00E37FCE"/>
    <w:rsid w:val="00E42F96"/>
    <w:rsid w:val="00E45455"/>
    <w:rsid w:val="00E466AF"/>
    <w:rsid w:val="00E52708"/>
    <w:rsid w:val="00E60B3C"/>
    <w:rsid w:val="00E61DD3"/>
    <w:rsid w:val="00E652A3"/>
    <w:rsid w:val="00E705DB"/>
    <w:rsid w:val="00E73B22"/>
    <w:rsid w:val="00E750AF"/>
    <w:rsid w:val="00E75D06"/>
    <w:rsid w:val="00E83467"/>
    <w:rsid w:val="00E83674"/>
    <w:rsid w:val="00E84448"/>
    <w:rsid w:val="00E85692"/>
    <w:rsid w:val="00E85870"/>
    <w:rsid w:val="00E85E21"/>
    <w:rsid w:val="00E87C7D"/>
    <w:rsid w:val="00E90D04"/>
    <w:rsid w:val="00E91AF3"/>
    <w:rsid w:val="00E944D4"/>
    <w:rsid w:val="00EA0CFF"/>
    <w:rsid w:val="00EA2C54"/>
    <w:rsid w:val="00EA46F2"/>
    <w:rsid w:val="00EA727C"/>
    <w:rsid w:val="00EB1A75"/>
    <w:rsid w:val="00EB42B3"/>
    <w:rsid w:val="00EB674B"/>
    <w:rsid w:val="00EB750A"/>
    <w:rsid w:val="00EB7E32"/>
    <w:rsid w:val="00EC3CB3"/>
    <w:rsid w:val="00EC4098"/>
    <w:rsid w:val="00EC412C"/>
    <w:rsid w:val="00EC5A60"/>
    <w:rsid w:val="00EC6BF6"/>
    <w:rsid w:val="00ED062C"/>
    <w:rsid w:val="00ED2E11"/>
    <w:rsid w:val="00ED7B1D"/>
    <w:rsid w:val="00EE5EA1"/>
    <w:rsid w:val="00EE6738"/>
    <w:rsid w:val="00EF7187"/>
    <w:rsid w:val="00F02361"/>
    <w:rsid w:val="00F02D8C"/>
    <w:rsid w:val="00F04E23"/>
    <w:rsid w:val="00F05026"/>
    <w:rsid w:val="00F050F3"/>
    <w:rsid w:val="00F05B09"/>
    <w:rsid w:val="00F0606B"/>
    <w:rsid w:val="00F06D85"/>
    <w:rsid w:val="00F1084F"/>
    <w:rsid w:val="00F178F2"/>
    <w:rsid w:val="00F20C9D"/>
    <w:rsid w:val="00F211AA"/>
    <w:rsid w:val="00F2193C"/>
    <w:rsid w:val="00F23CA9"/>
    <w:rsid w:val="00F24229"/>
    <w:rsid w:val="00F244A9"/>
    <w:rsid w:val="00F24790"/>
    <w:rsid w:val="00F2513E"/>
    <w:rsid w:val="00F2541E"/>
    <w:rsid w:val="00F271C9"/>
    <w:rsid w:val="00F318DD"/>
    <w:rsid w:val="00F32F66"/>
    <w:rsid w:val="00F33013"/>
    <w:rsid w:val="00F34474"/>
    <w:rsid w:val="00F373E0"/>
    <w:rsid w:val="00F42593"/>
    <w:rsid w:val="00F434A4"/>
    <w:rsid w:val="00F43F5E"/>
    <w:rsid w:val="00F530E7"/>
    <w:rsid w:val="00F56764"/>
    <w:rsid w:val="00F57974"/>
    <w:rsid w:val="00F629F5"/>
    <w:rsid w:val="00F6322C"/>
    <w:rsid w:val="00F636FF"/>
    <w:rsid w:val="00F6658A"/>
    <w:rsid w:val="00F67154"/>
    <w:rsid w:val="00F70CF6"/>
    <w:rsid w:val="00F7110D"/>
    <w:rsid w:val="00F74008"/>
    <w:rsid w:val="00F7418C"/>
    <w:rsid w:val="00F76052"/>
    <w:rsid w:val="00F772DB"/>
    <w:rsid w:val="00F814C8"/>
    <w:rsid w:val="00F826F9"/>
    <w:rsid w:val="00F83E9A"/>
    <w:rsid w:val="00F86C30"/>
    <w:rsid w:val="00F9180D"/>
    <w:rsid w:val="00F9246E"/>
    <w:rsid w:val="00F92F70"/>
    <w:rsid w:val="00F94976"/>
    <w:rsid w:val="00F94EF2"/>
    <w:rsid w:val="00F96453"/>
    <w:rsid w:val="00F9697F"/>
    <w:rsid w:val="00F96B48"/>
    <w:rsid w:val="00F979AF"/>
    <w:rsid w:val="00FA0A34"/>
    <w:rsid w:val="00FA356D"/>
    <w:rsid w:val="00FA3948"/>
    <w:rsid w:val="00FA619D"/>
    <w:rsid w:val="00FA75E0"/>
    <w:rsid w:val="00FB0FB2"/>
    <w:rsid w:val="00FB6368"/>
    <w:rsid w:val="00FB7F1C"/>
    <w:rsid w:val="00FC1476"/>
    <w:rsid w:val="00FC4F29"/>
    <w:rsid w:val="00FD067A"/>
    <w:rsid w:val="00FD27EC"/>
    <w:rsid w:val="00FD471C"/>
    <w:rsid w:val="00FD7C71"/>
    <w:rsid w:val="00FE224F"/>
    <w:rsid w:val="00FF0D1E"/>
    <w:rsid w:val="00FF1D0D"/>
    <w:rsid w:val="00FF4081"/>
    <w:rsid w:val="00FF54FB"/>
    <w:rsid w:val="00FF5879"/>
    <w:rsid w:val="00FF66B8"/>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4BC8DB"/>
  <w15:docId w15:val="{903085DB-3825-4064-9276-1625B61153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6F2E"/>
    <w:rPr>
      <w:sz w:val="22"/>
      <w:lang w:val="nl-NL" w:eastAsia="en-US"/>
    </w:rPr>
  </w:style>
  <w:style w:type="paragraph" w:styleId="Heading1">
    <w:name w:val="heading 1"/>
    <w:basedOn w:val="Normal"/>
    <w:next w:val="Normal"/>
    <w:qFormat/>
    <w:rsid w:val="008D20F5"/>
    <w:pPr>
      <w:keepNext/>
      <w:ind w:left="567" w:hanging="567"/>
      <w:outlineLvl w:val="0"/>
    </w:pPr>
    <w:rPr>
      <w:u w:val="single"/>
      <w:lang w:val="nl"/>
    </w:rPr>
  </w:style>
  <w:style w:type="paragraph" w:styleId="Heading2">
    <w:name w:val="heading 2"/>
    <w:basedOn w:val="Normal"/>
    <w:next w:val="Normal"/>
    <w:qFormat/>
    <w:rsid w:val="008D20F5"/>
    <w:pPr>
      <w:keepNext/>
      <w:suppressAutoHyphens/>
      <w:spacing w:line="260" w:lineRule="exact"/>
      <w:jc w:val="both"/>
      <w:outlineLvl w:val="1"/>
    </w:pPr>
    <w:rPr>
      <w:u w:val="single"/>
      <w:lang w:val="nl"/>
    </w:rPr>
  </w:style>
  <w:style w:type="paragraph" w:styleId="Heading3">
    <w:name w:val="heading 3"/>
    <w:basedOn w:val="Normal"/>
    <w:next w:val="Normal"/>
    <w:qFormat/>
    <w:rsid w:val="008D20F5"/>
    <w:pPr>
      <w:keepNext/>
      <w:suppressAutoHyphens/>
      <w:spacing w:line="260" w:lineRule="exact"/>
      <w:jc w:val="both"/>
      <w:outlineLvl w:val="2"/>
    </w:pPr>
    <w:rPr>
      <w:lang w:val="nl"/>
    </w:rPr>
  </w:style>
  <w:style w:type="paragraph" w:styleId="Heading4">
    <w:name w:val="heading 4"/>
    <w:basedOn w:val="Normal"/>
    <w:next w:val="Normal"/>
    <w:qFormat/>
    <w:rsid w:val="008D20F5"/>
    <w:pPr>
      <w:keepNext/>
      <w:tabs>
        <w:tab w:val="left" w:pos="567"/>
      </w:tabs>
      <w:spacing w:line="260" w:lineRule="exact"/>
      <w:jc w:val="both"/>
      <w:outlineLvl w:val="3"/>
    </w:pPr>
    <w:rPr>
      <w:b/>
      <w:noProof/>
    </w:rPr>
  </w:style>
  <w:style w:type="paragraph" w:styleId="Heading5">
    <w:name w:val="heading 5"/>
    <w:basedOn w:val="Normal"/>
    <w:next w:val="Normal"/>
    <w:qFormat/>
    <w:rsid w:val="008D20F5"/>
    <w:pPr>
      <w:keepNext/>
      <w:suppressAutoHyphens/>
      <w:spacing w:line="260" w:lineRule="exact"/>
      <w:jc w:val="center"/>
      <w:outlineLvl w:val="4"/>
    </w:pPr>
    <w:rPr>
      <w:b/>
    </w:rPr>
  </w:style>
  <w:style w:type="paragraph" w:styleId="Heading6">
    <w:name w:val="heading 6"/>
    <w:basedOn w:val="Normal"/>
    <w:next w:val="Normal"/>
    <w:link w:val="Heading6Char"/>
    <w:qFormat/>
    <w:rsid w:val="008D20F5"/>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rsid w:val="008D20F5"/>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rsid w:val="008D20F5"/>
    <w:pPr>
      <w:keepNext/>
      <w:ind w:right="-2"/>
      <w:outlineLvl w:val="7"/>
    </w:pPr>
    <w:rPr>
      <w:b/>
    </w:rPr>
  </w:style>
  <w:style w:type="paragraph" w:styleId="Heading9">
    <w:name w:val="heading 9"/>
    <w:basedOn w:val="Normal"/>
    <w:next w:val="Normal"/>
    <w:qFormat/>
    <w:rsid w:val="008D20F5"/>
    <w:pPr>
      <w:keepNext/>
      <w:outlineLvl w:val="8"/>
    </w:pPr>
    <w:rPr>
      <w:b/>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8D20F5"/>
    <w:rPr>
      <w:sz w:val="18"/>
      <w:lang w:val="es-ES_tradnl"/>
    </w:rPr>
  </w:style>
  <w:style w:type="character" w:styleId="EndnoteReference">
    <w:name w:val="endnote reference"/>
    <w:semiHidden/>
    <w:rsid w:val="008D20F5"/>
    <w:rPr>
      <w:vertAlign w:val="superscript"/>
    </w:rPr>
  </w:style>
  <w:style w:type="character" w:styleId="PageNumber">
    <w:name w:val="page number"/>
    <w:basedOn w:val="DefaultParagraphFont"/>
    <w:rsid w:val="008D20F5"/>
  </w:style>
  <w:style w:type="paragraph" w:styleId="Footer">
    <w:name w:val="footer"/>
    <w:basedOn w:val="Normal"/>
    <w:rsid w:val="008D20F5"/>
    <w:pPr>
      <w:tabs>
        <w:tab w:val="center" w:pos="4536"/>
        <w:tab w:val="center" w:pos="8930"/>
      </w:tabs>
    </w:pPr>
    <w:rPr>
      <w:rFonts w:ascii="Helvetica" w:hAnsi="Helvetica"/>
      <w:sz w:val="16"/>
      <w:lang w:val="es-ES_tradnl"/>
    </w:rPr>
  </w:style>
  <w:style w:type="paragraph" w:styleId="Header">
    <w:name w:val="header"/>
    <w:basedOn w:val="Normal"/>
    <w:link w:val="HeaderChar"/>
    <w:rsid w:val="008D20F5"/>
    <w:pPr>
      <w:tabs>
        <w:tab w:val="center" w:pos="4320"/>
        <w:tab w:val="right" w:pos="8640"/>
      </w:tabs>
    </w:pPr>
  </w:style>
  <w:style w:type="paragraph" w:styleId="BodyText">
    <w:name w:val="Body Text"/>
    <w:basedOn w:val="Normal"/>
    <w:rsid w:val="008D20F5"/>
    <w:pPr>
      <w:suppressAutoHyphens/>
      <w:spacing w:line="260" w:lineRule="exact"/>
      <w:jc w:val="both"/>
    </w:pPr>
    <w:rPr>
      <w:b/>
      <w:lang w:val="nl"/>
    </w:rPr>
  </w:style>
  <w:style w:type="paragraph" w:customStyle="1" w:styleId="Plattetekst22">
    <w:name w:val="Platte tekst 22"/>
    <w:basedOn w:val="Normal"/>
    <w:rsid w:val="008D20F5"/>
    <w:pPr>
      <w:keepLines/>
      <w:suppressAutoHyphens/>
      <w:spacing w:line="260" w:lineRule="exact"/>
      <w:ind w:left="567" w:hanging="567"/>
      <w:jc w:val="both"/>
    </w:pPr>
    <w:rPr>
      <w:b/>
      <w:lang w:val="nl"/>
    </w:rPr>
  </w:style>
  <w:style w:type="paragraph" w:customStyle="1" w:styleId="Plattetekst21">
    <w:name w:val="Platte tekst 21"/>
    <w:basedOn w:val="Normal"/>
    <w:rsid w:val="008D20F5"/>
    <w:pPr>
      <w:suppressAutoHyphens/>
      <w:spacing w:line="260" w:lineRule="exact"/>
      <w:jc w:val="both"/>
    </w:pPr>
    <w:rPr>
      <w:lang w:val="nl"/>
    </w:rPr>
  </w:style>
  <w:style w:type="paragraph" w:customStyle="1" w:styleId="EmeaHeading">
    <w:name w:val="Emea Heading"/>
    <w:basedOn w:val="Normal"/>
    <w:rsid w:val="008D20F5"/>
    <w:pPr>
      <w:framePr w:hSpace="284" w:vSpace="284" w:wrap="notBeside" w:vAnchor="text" w:hAnchor="text" w:y="1"/>
      <w:shd w:val="solid" w:color="C0C0C0" w:fill="auto"/>
    </w:pPr>
    <w:rPr>
      <w:lang w:val="en-GB"/>
    </w:rPr>
  </w:style>
  <w:style w:type="paragraph" w:styleId="BodyText2">
    <w:name w:val="Body Text 2"/>
    <w:basedOn w:val="Normal"/>
    <w:rsid w:val="008D20F5"/>
    <w:pPr>
      <w:suppressAutoHyphens/>
      <w:spacing w:line="260" w:lineRule="exact"/>
      <w:ind w:left="567" w:hanging="567"/>
      <w:jc w:val="both"/>
    </w:pPr>
    <w:rPr>
      <w:b/>
    </w:rPr>
  </w:style>
  <w:style w:type="paragraph" w:styleId="BodyTextIndent2">
    <w:name w:val="Body Text Indent 2"/>
    <w:basedOn w:val="Normal"/>
    <w:rsid w:val="008D20F5"/>
    <w:pPr>
      <w:suppressAutoHyphens/>
      <w:spacing w:line="260" w:lineRule="exact"/>
      <w:ind w:left="567" w:hanging="567"/>
    </w:pPr>
    <w:rPr>
      <w:b/>
    </w:rPr>
  </w:style>
  <w:style w:type="paragraph" w:styleId="BodyText3">
    <w:name w:val="Body Text 3"/>
    <w:basedOn w:val="Normal"/>
    <w:rsid w:val="008D20F5"/>
    <w:pPr>
      <w:ind w:right="-2"/>
    </w:pPr>
  </w:style>
  <w:style w:type="character" w:styleId="CommentReference">
    <w:name w:val="annotation reference"/>
    <w:semiHidden/>
    <w:rsid w:val="008D20F5"/>
    <w:rPr>
      <w:sz w:val="16"/>
    </w:rPr>
  </w:style>
  <w:style w:type="paragraph" w:styleId="CommentText">
    <w:name w:val="annotation text"/>
    <w:basedOn w:val="Normal"/>
    <w:link w:val="CommentTextChar"/>
    <w:semiHidden/>
    <w:rsid w:val="008D20F5"/>
    <w:rPr>
      <w:sz w:val="20"/>
    </w:rPr>
  </w:style>
  <w:style w:type="paragraph" w:styleId="BodyTextIndent">
    <w:name w:val="Body Text Indent"/>
    <w:basedOn w:val="Normal"/>
    <w:rsid w:val="008D20F5"/>
    <w:pPr>
      <w:shd w:val="pct25" w:color="000000" w:fill="FFFFFF"/>
      <w:suppressAutoHyphens/>
      <w:ind w:left="567" w:hanging="567"/>
    </w:pPr>
    <w:rPr>
      <w:b/>
    </w:rPr>
  </w:style>
  <w:style w:type="paragraph" w:customStyle="1" w:styleId="Text">
    <w:name w:val="Text"/>
    <w:basedOn w:val="Normal"/>
    <w:link w:val="TextChar"/>
    <w:uiPriority w:val="99"/>
    <w:rsid w:val="008D20F5"/>
    <w:pPr>
      <w:spacing w:before="14" w:after="144" w:line="300" w:lineRule="atLeast"/>
      <w:ind w:left="720" w:right="360" w:hanging="720"/>
    </w:pPr>
    <w:rPr>
      <w:noProof/>
      <w:color w:val="000000"/>
      <w:sz w:val="24"/>
    </w:rPr>
  </w:style>
  <w:style w:type="paragraph" w:styleId="BodyTextIndent3">
    <w:name w:val="Body Text Indent 3"/>
    <w:basedOn w:val="Normal"/>
    <w:rsid w:val="008D20F5"/>
    <w:pPr>
      <w:pBdr>
        <w:top w:val="single" w:sz="4" w:space="1" w:color="auto"/>
        <w:left w:val="single" w:sz="4" w:space="4" w:color="auto"/>
        <w:bottom w:val="single" w:sz="4" w:space="1" w:color="auto"/>
        <w:right w:val="single" w:sz="4" w:space="4" w:color="auto"/>
      </w:pBdr>
      <w:suppressAutoHyphens/>
      <w:ind w:left="567" w:hanging="567"/>
    </w:pPr>
    <w:rPr>
      <w:b/>
    </w:rPr>
  </w:style>
  <w:style w:type="paragraph" w:customStyle="1" w:styleId="BalloonText1">
    <w:name w:val="Balloon Text1"/>
    <w:basedOn w:val="Normal"/>
    <w:semiHidden/>
    <w:rsid w:val="008D20F5"/>
    <w:rPr>
      <w:rFonts w:ascii="Tahoma" w:hAnsi="Tahoma" w:cs="Tahoma"/>
      <w:sz w:val="16"/>
      <w:szCs w:val="16"/>
    </w:rPr>
  </w:style>
  <w:style w:type="paragraph" w:customStyle="1" w:styleId="CommentSubject1">
    <w:name w:val="Comment Subject1"/>
    <w:basedOn w:val="CommentText"/>
    <w:next w:val="CommentText"/>
    <w:semiHidden/>
    <w:rsid w:val="008D20F5"/>
    <w:rPr>
      <w:b/>
      <w:bCs/>
    </w:rPr>
  </w:style>
  <w:style w:type="paragraph" w:customStyle="1" w:styleId="BalloonText2">
    <w:name w:val="Balloon Text2"/>
    <w:basedOn w:val="Normal"/>
    <w:semiHidden/>
    <w:rsid w:val="008D20F5"/>
    <w:rPr>
      <w:rFonts w:ascii="Tahoma" w:hAnsi="Tahoma" w:cs="Tahoma"/>
      <w:sz w:val="16"/>
      <w:szCs w:val="16"/>
    </w:rPr>
  </w:style>
  <w:style w:type="character" w:styleId="Strong">
    <w:name w:val="Strong"/>
    <w:qFormat/>
    <w:rsid w:val="008D20F5"/>
    <w:rPr>
      <w:b/>
      <w:bCs/>
    </w:rPr>
  </w:style>
  <w:style w:type="paragraph" w:customStyle="1" w:styleId="TitleA">
    <w:name w:val="Title A"/>
    <w:basedOn w:val="Normal"/>
    <w:rsid w:val="008D20F5"/>
    <w:pPr>
      <w:suppressAutoHyphens/>
      <w:jc w:val="center"/>
    </w:pPr>
    <w:rPr>
      <w:b/>
    </w:rPr>
  </w:style>
  <w:style w:type="paragraph" w:customStyle="1" w:styleId="TitleB">
    <w:name w:val="Title B"/>
    <w:basedOn w:val="Normal"/>
    <w:link w:val="TitleBChar1"/>
    <w:rsid w:val="008D20F5"/>
    <w:pPr>
      <w:suppressAutoHyphens/>
      <w:ind w:left="567" w:hanging="567"/>
    </w:pPr>
    <w:rPr>
      <w:b/>
    </w:rPr>
  </w:style>
  <w:style w:type="character" w:customStyle="1" w:styleId="TitleBChar1">
    <w:name w:val="Title B Char1"/>
    <w:link w:val="TitleB"/>
    <w:rsid w:val="0021021D"/>
    <w:rPr>
      <w:b/>
      <w:sz w:val="22"/>
      <w:lang w:val="nl-NL" w:eastAsia="en-US" w:bidi="ar-SA"/>
    </w:rPr>
  </w:style>
  <w:style w:type="character" w:customStyle="1" w:styleId="TitleBChar">
    <w:name w:val="Title B Char"/>
    <w:rsid w:val="008D20F5"/>
    <w:rPr>
      <w:b/>
      <w:sz w:val="22"/>
      <w:lang w:val="nl-NL" w:eastAsia="en-US" w:bidi="ar-SA"/>
    </w:rPr>
  </w:style>
  <w:style w:type="paragraph" w:styleId="BalloonText">
    <w:name w:val="Balloon Text"/>
    <w:basedOn w:val="Normal"/>
    <w:semiHidden/>
    <w:rsid w:val="008D20F5"/>
    <w:rPr>
      <w:rFonts w:ascii="Tahoma" w:hAnsi="Tahoma" w:cs="Tahoma"/>
      <w:sz w:val="16"/>
      <w:szCs w:val="16"/>
    </w:rPr>
  </w:style>
  <w:style w:type="paragraph" w:styleId="TOC7">
    <w:name w:val="toc 7"/>
    <w:basedOn w:val="Normal"/>
    <w:next w:val="Normal"/>
    <w:autoRedefine/>
    <w:semiHidden/>
    <w:rsid w:val="008D20F5"/>
    <w:rPr>
      <w:snapToGrid w:val="0"/>
      <w:lang w:val="en-GB"/>
    </w:rPr>
  </w:style>
  <w:style w:type="paragraph" w:customStyle="1" w:styleId="Normal11pt">
    <w:name w:val="Normal + 11 pt"/>
    <w:aliases w:val="Bold"/>
    <w:basedOn w:val="Normal"/>
    <w:link w:val="Normal11ptChar"/>
    <w:rsid w:val="00E37FCE"/>
    <w:pPr>
      <w:keepNext/>
      <w:keepLines/>
    </w:pPr>
    <w:rPr>
      <w:szCs w:val="24"/>
      <w:lang w:val="en-GB"/>
    </w:rPr>
  </w:style>
  <w:style w:type="character" w:customStyle="1" w:styleId="Normal11ptChar">
    <w:name w:val="Normal + 11 pt Char"/>
    <w:aliases w:val="Bold Char"/>
    <w:link w:val="Normal11pt"/>
    <w:rsid w:val="00E37FCE"/>
    <w:rPr>
      <w:sz w:val="22"/>
      <w:szCs w:val="24"/>
      <w:lang w:val="en-GB" w:eastAsia="en-US" w:bidi="ar-SA"/>
    </w:rPr>
  </w:style>
  <w:style w:type="character" w:styleId="Hyperlink">
    <w:name w:val="Hyperlink"/>
    <w:uiPriority w:val="99"/>
    <w:rsid w:val="00D31046"/>
    <w:rPr>
      <w:color w:val="0000FF"/>
      <w:u w:val="single"/>
    </w:rPr>
  </w:style>
  <w:style w:type="paragraph" w:styleId="Title">
    <w:name w:val="Title"/>
    <w:basedOn w:val="Normal"/>
    <w:qFormat/>
    <w:rsid w:val="00D31046"/>
    <w:pPr>
      <w:widowControl w:val="0"/>
      <w:jc w:val="center"/>
    </w:pPr>
    <w:rPr>
      <w:rFonts w:ascii="Arial Narrow" w:hAnsi="Arial Narrow"/>
      <w:b/>
      <w:snapToGrid w:val="0"/>
      <w:sz w:val="24"/>
      <w:lang w:eastAsia="nl-NL"/>
    </w:rPr>
  </w:style>
  <w:style w:type="paragraph" w:styleId="Date">
    <w:name w:val="Date"/>
    <w:basedOn w:val="Normal"/>
    <w:next w:val="Normal"/>
    <w:rsid w:val="00D31046"/>
    <w:rPr>
      <w:lang w:val="en-GB"/>
    </w:rPr>
  </w:style>
  <w:style w:type="paragraph" w:customStyle="1" w:styleId="Style1">
    <w:name w:val="Style1"/>
    <w:basedOn w:val="Normal"/>
    <w:rsid w:val="00D31046"/>
    <w:pPr>
      <w:tabs>
        <w:tab w:val="left" w:pos="-1440"/>
        <w:tab w:val="left" w:pos="-720"/>
      </w:tabs>
      <w:jc w:val="center"/>
    </w:pPr>
    <w:rPr>
      <w:b/>
      <w:noProof/>
      <w:color w:val="000000"/>
    </w:rPr>
  </w:style>
  <w:style w:type="paragraph" w:customStyle="1" w:styleId="Style2">
    <w:name w:val="Style2"/>
    <w:basedOn w:val="Normal"/>
    <w:rsid w:val="00D31046"/>
    <w:pPr>
      <w:tabs>
        <w:tab w:val="left" w:pos="567"/>
      </w:tabs>
      <w:autoSpaceDE w:val="0"/>
      <w:autoSpaceDN w:val="0"/>
      <w:adjustRightInd w:val="0"/>
      <w:spacing w:line="260" w:lineRule="exact"/>
    </w:pPr>
    <w:rPr>
      <w:b/>
      <w:noProof/>
    </w:rPr>
  </w:style>
  <w:style w:type="paragraph" w:styleId="EnvelopeAddress">
    <w:name w:val="envelope address"/>
    <w:basedOn w:val="Normal"/>
    <w:rsid w:val="00D31046"/>
    <w:pPr>
      <w:framePr w:w="7938" w:h="1985" w:hRule="exact" w:hSpace="141" w:wrap="auto" w:hAnchor="page" w:xAlign="center" w:yAlign="bottom"/>
      <w:tabs>
        <w:tab w:val="left" w:pos="567"/>
      </w:tabs>
      <w:spacing w:line="260" w:lineRule="exact"/>
      <w:ind w:left="2835"/>
    </w:pPr>
    <w:rPr>
      <w:rFonts w:ascii="Arial" w:hAnsi="Arial" w:cs="Arial"/>
      <w:sz w:val="24"/>
      <w:szCs w:val="24"/>
      <w:lang w:val="en-GB"/>
    </w:rPr>
  </w:style>
  <w:style w:type="paragraph" w:styleId="EnvelopeReturn">
    <w:name w:val="envelope return"/>
    <w:basedOn w:val="Normal"/>
    <w:rsid w:val="00D31046"/>
    <w:pPr>
      <w:tabs>
        <w:tab w:val="left" w:pos="567"/>
      </w:tabs>
      <w:spacing w:line="260" w:lineRule="exact"/>
    </w:pPr>
    <w:rPr>
      <w:rFonts w:ascii="Arial" w:hAnsi="Arial" w:cs="Arial"/>
      <w:sz w:val="20"/>
      <w:lang w:val="en-GB"/>
    </w:rPr>
  </w:style>
  <w:style w:type="paragraph" w:styleId="HTMLAddress">
    <w:name w:val="HTML Address"/>
    <w:basedOn w:val="Normal"/>
    <w:rsid w:val="00D31046"/>
    <w:pPr>
      <w:tabs>
        <w:tab w:val="left" w:pos="567"/>
      </w:tabs>
      <w:spacing w:line="260" w:lineRule="exact"/>
    </w:pPr>
    <w:rPr>
      <w:i/>
      <w:iCs/>
      <w:lang w:val="en-GB"/>
    </w:rPr>
  </w:style>
  <w:style w:type="paragraph" w:styleId="MessageHeader">
    <w:name w:val="Message Header"/>
    <w:basedOn w:val="Normal"/>
    <w:rsid w:val="00D31046"/>
    <w:pPr>
      <w:pBdr>
        <w:top w:val="single" w:sz="6" w:space="1" w:color="auto"/>
        <w:left w:val="single" w:sz="6" w:space="1" w:color="auto"/>
        <w:bottom w:val="single" w:sz="6" w:space="1" w:color="auto"/>
        <w:right w:val="single" w:sz="6" w:space="1" w:color="auto"/>
      </w:pBdr>
      <w:shd w:val="pct20" w:color="auto" w:fill="auto"/>
      <w:tabs>
        <w:tab w:val="left" w:pos="567"/>
      </w:tabs>
      <w:spacing w:line="260" w:lineRule="exact"/>
      <w:ind w:left="1134" w:hanging="1134"/>
    </w:pPr>
    <w:rPr>
      <w:rFonts w:ascii="Arial" w:hAnsi="Arial" w:cs="Arial"/>
      <w:sz w:val="24"/>
      <w:szCs w:val="24"/>
      <w:lang w:val="en-GB"/>
    </w:rPr>
  </w:style>
  <w:style w:type="paragraph" w:styleId="Closing">
    <w:name w:val="Closing"/>
    <w:basedOn w:val="Normal"/>
    <w:rsid w:val="00D31046"/>
    <w:pPr>
      <w:tabs>
        <w:tab w:val="left" w:pos="567"/>
      </w:tabs>
      <w:spacing w:line="260" w:lineRule="exact"/>
      <w:ind w:left="4252"/>
    </w:pPr>
    <w:rPr>
      <w:lang w:val="en-GB"/>
    </w:rPr>
  </w:style>
  <w:style w:type="paragraph" w:styleId="List">
    <w:name w:val="List"/>
    <w:basedOn w:val="Normal"/>
    <w:rsid w:val="00D31046"/>
    <w:pPr>
      <w:tabs>
        <w:tab w:val="left" w:pos="567"/>
      </w:tabs>
      <w:spacing w:line="260" w:lineRule="exact"/>
      <w:ind w:left="283" w:hanging="283"/>
    </w:pPr>
    <w:rPr>
      <w:lang w:val="en-GB"/>
    </w:rPr>
  </w:style>
  <w:style w:type="paragraph" w:styleId="List2">
    <w:name w:val="List 2"/>
    <w:basedOn w:val="Normal"/>
    <w:rsid w:val="00D31046"/>
    <w:pPr>
      <w:tabs>
        <w:tab w:val="left" w:pos="567"/>
      </w:tabs>
      <w:spacing w:line="260" w:lineRule="exact"/>
      <w:ind w:left="566" w:hanging="283"/>
    </w:pPr>
    <w:rPr>
      <w:lang w:val="en-GB"/>
    </w:rPr>
  </w:style>
  <w:style w:type="paragraph" w:styleId="List3">
    <w:name w:val="List 3"/>
    <w:basedOn w:val="Normal"/>
    <w:rsid w:val="00D31046"/>
    <w:pPr>
      <w:tabs>
        <w:tab w:val="left" w:pos="567"/>
      </w:tabs>
      <w:spacing w:line="260" w:lineRule="exact"/>
      <w:ind w:left="849" w:hanging="283"/>
    </w:pPr>
    <w:rPr>
      <w:lang w:val="en-GB"/>
    </w:rPr>
  </w:style>
  <w:style w:type="paragraph" w:styleId="List4">
    <w:name w:val="List 4"/>
    <w:basedOn w:val="Normal"/>
    <w:rsid w:val="00D31046"/>
    <w:pPr>
      <w:tabs>
        <w:tab w:val="left" w:pos="567"/>
      </w:tabs>
      <w:spacing w:line="260" w:lineRule="exact"/>
      <w:ind w:left="1132" w:hanging="283"/>
    </w:pPr>
    <w:rPr>
      <w:lang w:val="en-GB"/>
    </w:rPr>
  </w:style>
  <w:style w:type="paragraph" w:styleId="List5">
    <w:name w:val="List 5"/>
    <w:basedOn w:val="Normal"/>
    <w:rsid w:val="00D31046"/>
    <w:pPr>
      <w:tabs>
        <w:tab w:val="left" w:pos="567"/>
      </w:tabs>
      <w:spacing w:line="260" w:lineRule="exact"/>
      <w:ind w:left="1415" w:hanging="283"/>
    </w:pPr>
    <w:rPr>
      <w:lang w:val="en-GB"/>
    </w:rPr>
  </w:style>
  <w:style w:type="paragraph" w:styleId="ListNumber">
    <w:name w:val="List Number"/>
    <w:basedOn w:val="Normal"/>
    <w:rsid w:val="00D31046"/>
    <w:pPr>
      <w:numPr>
        <w:numId w:val="9"/>
      </w:numPr>
      <w:tabs>
        <w:tab w:val="left" w:pos="567"/>
      </w:tabs>
      <w:spacing w:line="260" w:lineRule="exact"/>
    </w:pPr>
    <w:rPr>
      <w:lang w:val="en-GB"/>
    </w:rPr>
  </w:style>
  <w:style w:type="paragraph" w:styleId="ListNumber2">
    <w:name w:val="List Number 2"/>
    <w:basedOn w:val="Normal"/>
    <w:rsid w:val="00D31046"/>
    <w:pPr>
      <w:numPr>
        <w:numId w:val="10"/>
      </w:numPr>
      <w:tabs>
        <w:tab w:val="left" w:pos="567"/>
      </w:tabs>
      <w:spacing w:line="260" w:lineRule="exact"/>
    </w:pPr>
    <w:rPr>
      <w:lang w:val="en-GB"/>
    </w:rPr>
  </w:style>
  <w:style w:type="paragraph" w:styleId="ListNumber3">
    <w:name w:val="List Number 3"/>
    <w:basedOn w:val="Normal"/>
    <w:rsid w:val="00D31046"/>
    <w:pPr>
      <w:numPr>
        <w:numId w:val="11"/>
      </w:numPr>
      <w:tabs>
        <w:tab w:val="left" w:pos="567"/>
      </w:tabs>
      <w:spacing w:line="260" w:lineRule="exact"/>
    </w:pPr>
    <w:rPr>
      <w:lang w:val="en-GB"/>
    </w:rPr>
  </w:style>
  <w:style w:type="paragraph" w:styleId="ListNumber4">
    <w:name w:val="List Number 4"/>
    <w:basedOn w:val="Normal"/>
    <w:rsid w:val="00D31046"/>
    <w:pPr>
      <w:numPr>
        <w:numId w:val="12"/>
      </w:numPr>
      <w:tabs>
        <w:tab w:val="left" w:pos="567"/>
      </w:tabs>
      <w:spacing w:line="260" w:lineRule="exact"/>
    </w:pPr>
    <w:rPr>
      <w:lang w:val="en-GB"/>
    </w:rPr>
  </w:style>
  <w:style w:type="paragraph" w:styleId="ListNumber5">
    <w:name w:val="List Number 5"/>
    <w:basedOn w:val="Normal"/>
    <w:rsid w:val="00D31046"/>
    <w:pPr>
      <w:numPr>
        <w:numId w:val="13"/>
      </w:numPr>
      <w:tabs>
        <w:tab w:val="left" w:pos="567"/>
      </w:tabs>
      <w:spacing w:line="260" w:lineRule="exact"/>
    </w:pPr>
    <w:rPr>
      <w:lang w:val="en-GB"/>
    </w:rPr>
  </w:style>
  <w:style w:type="paragraph" w:styleId="ListBullet">
    <w:name w:val="List Bullet"/>
    <w:basedOn w:val="Normal"/>
    <w:autoRedefine/>
    <w:rsid w:val="00D31046"/>
    <w:pPr>
      <w:numPr>
        <w:numId w:val="14"/>
      </w:numPr>
      <w:tabs>
        <w:tab w:val="left" w:pos="567"/>
      </w:tabs>
      <w:spacing w:line="260" w:lineRule="exact"/>
    </w:pPr>
    <w:rPr>
      <w:lang w:val="en-GB"/>
    </w:rPr>
  </w:style>
  <w:style w:type="paragraph" w:styleId="ListBullet2">
    <w:name w:val="List Bullet 2"/>
    <w:basedOn w:val="Normal"/>
    <w:autoRedefine/>
    <w:rsid w:val="00D31046"/>
    <w:pPr>
      <w:numPr>
        <w:numId w:val="15"/>
      </w:numPr>
      <w:tabs>
        <w:tab w:val="left" w:pos="567"/>
      </w:tabs>
      <w:spacing w:line="260" w:lineRule="exact"/>
    </w:pPr>
    <w:rPr>
      <w:lang w:val="en-GB"/>
    </w:rPr>
  </w:style>
  <w:style w:type="paragraph" w:styleId="ListBullet3">
    <w:name w:val="List Bullet 3"/>
    <w:basedOn w:val="Normal"/>
    <w:autoRedefine/>
    <w:rsid w:val="00D31046"/>
    <w:pPr>
      <w:numPr>
        <w:numId w:val="16"/>
      </w:numPr>
      <w:tabs>
        <w:tab w:val="left" w:pos="567"/>
      </w:tabs>
      <w:spacing w:line="260" w:lineRule="exact"/>
    </w:pPr>
    <w:rPr>
      <w:lang w:val="en-GB"/>
    </w:rPr>
  </w:style>
  <w:style w:type="paragraph" w:styleId="ListBullet4">
    <w:name w:val="List Bullet 4"/>
    <w:basedOn w:val="Normal"/>
    <w:autoRedefine/>
    <w:rsid w:val="00D31046"/>
    <w:pPr>
      <w:numPr>
        <w:numId w:val="17"/>
      </w:numPr>
      <w:tabs>
        <w:tab w:val="left" w:pos="567"/>
      </w:tabs>
      <w:spacing w:line="260" w:lineRule="exact"/>
    </w:pPr>
    <w:rPr>
      <w:lang w:val="en-GB"/>
    </w:rPr>
  </w:style>
  <w:style w:type="paragraph" w:styleId="ListBullet5">
    <w:name w:val="List Bullet 5"/>
    <w:basedOn w:val="Normal"/>
    <w:autoRedefine/>
    <w:rsid w:val="00D31046"/>
    <w:pPr>
      <w:numPr>
        <w:numId w:val="18"/>
      </w:numPr>
      <w:tabs>
        <w:tab w:val="left" w:pos="567"/>
      </w:tabs>
      <w:spacing w:line="260" w:lineRule="exact"/>
    </w:pPr>
    <w:rPr>
      <w:lang w:val="en-GB"/>
    </w:rPr>
  </w:style>
  <w:style w:type="paragraph" w:styleId="ListContinue">
    <w:name w:val="List Continue"/>
    <w:basedOn w:val="Normal"/>
    <w:rsid w:val="00D31046"/>
    <w:pPr>
      <w:tabs>
        <w:tab w:val="left" w:pos="567"/>
      </w:tabs>
      <w:spacing w:after="120" w:line="260" w:lineRule="exact"/>
      <w:ind w:left="283"/>
    </w:pPr>
    <w:rPr>
      <w:lang w:val="en-GB"/>
    </w:rPr>
  </w:style>
  <w:style w:type="paragraph" w:styleId="ListContinue2">
    <w:name w:val="List Continue 2"/>
    <w:basedOn w:val="Normal"/>
    <w:rsid w:val="00D31046"/>
    <w:pPr>
      <w:tabs>
        <w:tab w:val="left" w:pos="567"/>
      </w:tabs>
      <w:spacing w:after="120" w:line="260" w:lineRule="exact"/>
      <w:ind w:left="566"/>
    </w:pPr>
    <w:rPr>
      <w:lang w:val="en-GB"/>
    </w:rPr>
  </w:style>
  <w:style w:type="paragraph" w:styleId="ListContinue3">
    <w:name w:val="List Continue 3"/>
    <w:basedOn w:val="Normal"/>
    <w:rsid w:val="00D31046"/>
    <w:pPr>
      <w:tabs>
        <w:tab w:val="left" w:pos="567"/>
      </w:tabs>
      <w:spacing w:after="120" w:line="260" w:lineRule="exact"/>
      <w:ind w:left="849"/>
    </w:pPr>
    <w:rPr>
      <w:lang w:val="en-GB"/>
    </w:rPr>
  </w:style>
  <w:style w:type="paragraph" w:styleId="ListContinue4">
    <w:name w:val="List Continue 4"/>
    <w:basedOn w:val="Normal"/>
    <w:rsid w:val="00D31046"/>
    <w:pPr>
      <w:tabs>
        <w:tab w:val="left" w:pos="567"/>
      </w:tabs>
      <w:spacing w:after="120" w:line="260" w:lineRule="exact"/>
      <w:ind w:left="1132"/>
    </w:pPr>
    <w:rPr>
      <w:lang w:val="en-GB"/>
    </w:rPr>
  </w:style>
  <w:style w:type="paragraph" w:styleId="ListContinue5">
    <w:name w:val="List Continue 5"/>
    <w:basedOn w:val="Normal"/>
    <w:rsid w:val="00D31046"/>
    <w:pPr>
      <w:tabs>
        <w:tab w:val="left" w:pos="567"/>
      </w:tabs>
      <w:spacing w:after="120" w:line="260" w:lineRule="exact"/>
      <w:ind w:left="1415"/>
    </w:pPr>
    <w:rPr>
      <w:lang w:val="en-GB"/>
    </w:rPr>
  </w:style>
  <w:style w:type="paragraph" w:styleId="NormalWeb">
    <w:name w:val="Normal (Web)"/>
    <w:basedOn w:val="Normal"/>
    <w:rsid w:val="00D31046"/>
    <w:pPr>
      <w:tabs>
        <w:tab w:val="left" w:pos="567"/>
      </w:tabs>
      <w:spacing w:line="260" w:lineRule="exact"/>
    </w:pPr>
    <w:rPr>
      <w:sz w:val="24"/>
      <w:szCs w:val="24"/>
      <w:lang w:val="en-GB"/>
    </w:rPr>
  </w:style>
  <w:style w:type="paragraph" w:styleId="BlockText">
    <w:name w:val="Block Text"/>
    <w:basedOn w:val="Normal"/>
    <w:rsid w:val="00D31046"/>
    <w:pPr>
      <w:tabs>
        <w:tab w:val="left" w:pos="567"/>
      </w:tabs>
      <w:spacing w:after="120" w:line="260" w:lineRule="exact"/>
      <w:ind w:left="1440" w:right="1440"/>
    </w:pPr>
    <w:rPr>
      <w:lang w:val="en-GB"/>
    </w:rPr>
  </w:style>
  <w:style w:type="paragraph" w:styleId="HTMLPreformatted">
    <w:name w:val="HTML Preformatted"/>
    <w:basedOn w:val="Normal"/>
    <w:rsid w:val="00D31046"/>
    <w:pPr>
      <w:tabs>
        <w:tab w:val="left" w:pos="567"/>
      </w:tabs>
      <w:spacing w:line="260" w:lineRule="exact"/>
    </w:pPr>
    <w:rPr>
      <w:rFonts w:ascii="Courier New" w:hAnsi="Courier New" w:cs="Courier New"/>
      <w:sz w:val="20"/>
      <w:lang w:val="en-GB"/>
    </w:rPr>
  </w:style>
  <w:style w:type="paragraph" w:styleId="BodyTextFirstIndent">
    <w:name w:val="Body Text First Indent"/>
    <w:basedOn w:val="BodyText"/>
    <w:rsid w:val="00D31046"/>
    <w:pPr>
      <w:tabs>
        <w:tab w:val="left" w:pos="567"/>
      </w:tabs>
      <w:suppressAutoHyphens w:val="0"/>
      <w:spacing w:after="120"/>
      <w:ind w:firstLine="210"/>
      <w:jc w:val="left"/>
    </w:pPr>
    <w:rPr>
      <w:b w:val="0"/>
      <w:lang w:val="en-GB"/>
    </w:rPr>
  </w:style>
  <w:style w:type="paragraph" w:styleId="BodyTextFirstIndent2">
    <w:name w:val="Body Text First Indent 2"/>
    <w:basedOn w:val="BodyTextIndent"/>
    <w:rsid w:val="00D31046"/>
    <w:pPr>
      <w:shd w:val="clear" w:color="auto" w:fill="auto"/>
      <w:tabs>
        <w:tab w:val="left" w:pos="567"/>
      </w:tabs>
      <w:suppressAutoHyphens w:val="0"/>
      <w:spacing w:after="120" w:line="260" w:lineRule="exact"/>
      <w:ind w:left="283" w:firstLine="210"/>
    </w:pPr>
    <w:rPr>
      <w:b w:val="0"/>
      <w:lang w:val="en-GB"/>
    </w:rPr>
  </w:style>
  <w:style w:type="paragraph" w:styleId="NormalIndent">
    <w:name w:val="Normal Indent"/>
    <w:basedOn w:val="Normal"/>
    <w:rsid w:val="00D31046"/>
    <w:pPr>
      <w:tabs>
        <w:tab w:val="left" w:pos="567"/>
      </w:tabs>
      <w:spacing w:line="260" w:lineRule="exact"/>
      <w:ind w:left="708"/>
    </w:pPr>
    <w:rPr>
      <w:lang w:val="en-GB"/>
    </w:rPr>
  </w:style>
  <w:style w:type="paragraph" w:styleId="Salutation">
    <w:name w:val="Salutation"/>
    <w:basedOn w:val="Normal"/>
    <w:next w:val="Normal"/>
    <w:rsid w:val="00D31046"/>
    <w:pPr>
      <w:tabs>
        <w:tab w:val="left" w:pos="567"/>
      </w:tabs>
      <w:spacing w:line="260" w:lineRule="exact"/>
    </w:pPr>
    <w:rPr>
      <w:lang w:val="en-GB"/>
    </w:rPr>
  </w:style>
  <w:style w:type="paragraph" w:styleId="Signature">
    <w:name w:val="Signature"/>
    <w:basedOn w:val="Normal"/>
    <w:rsid w:val="00D31046"/>
    <w:pPr>
      <w:tabs>
        <w:tab w:val="left" w:pos="567"/>
      </w:tabs>
      <w:spacing w:line="260" w:lineRule="exact"/>
      <w:ind w:left="4252"/>
    </w:pPr>
    <w:rPr>
      <w:lang w:val="en-GB"/>
    </w:rPr>
  </w:style>
  <w:style w:type="paragraph" w:styleId="E-mailSignature">
    <w:name w:val="E-mail Signature"/>
    <w:basedOn w:val="Normal"/>
    <w:rsid w:val="00D31046"/>
    <w:pPr>
      <w:tabs>
        <w:tab w:val="left" w:pos="567"/>
      </w:tabs>
      <w:spacing w:line="260" w:lineRule="exact"/>
    </w:pPr>
    <w:rPr>
      <w:lang w:val="en-GB"/>
    </w:rPr>
  </w:style>
  <w:style w:type="paragraph" w:styleId="Subtitle">
    <w:name w:val="Subtitle"/>
    <w:basedOn w:val="Normal"/>
    <w:qFormat/>
    <w:rsid w:val="00D31046"/>
    <w:pPr>
      <w:tabs>
        <w:tab w:val="left" w:pos="567"/>
      </w:tabs>
      <w:spacing w:after="60" w:line="260" w:lineRule="exact"/>
      <w:jc w:val="center"/>
      <w:outlineLvl w:val="1"/>
    </w:pPr>
    <w:rPr>
      <w:rFonts w:ascii="Arial" w:hAnsi="Arial" w:cs="Arial"/>
      <w:sz w:val="24"/>
      <w:szCs w:val="24"/>
      <w:lang w:val="en-GB"/>
    </w:rPr>
  </w:style>
  <w:style w:type="paragraph" w:styleId="PlainText">
    <w:name w:val="Plain Text"/>
    <w:basedOn w:val="Normal"/>
    <w:rsid w:val="00D31046"/>
    <w:pPr>
      <w:tabs>
        <w:tab w:val="left" w:pos="567"/>
      </w:tabs>
      <w:spacing w:line="260" w:lineRule="exact"/>
    </w:pPr>
    <w:rPr>
      <w:rFonts w:ascii="Courier New" w:hAnsi="Courier New" w:cs="Courier New"/>
      <w:sz w:val="20"/>
      <w:lang w:val="en-GB"/>
    </w:rPr>
  </w:style>
  <w:style w:type="paragraph" w:styleId="NoteHeading">
    <w:name w:val="Note Heading"/>
    <w:basedOn w:val="Normal"/>
    <w:next w:val="Normal"/>
    <w:rsid w:val="00D31046"/>
    <w:pPr>
      <w:tabs>
        <w:tab w:val="left" w:pos="567"/>
      </w:tabs>
      <w:spacing w:line="260" w:lineRule="exact"/>
    </w:pPr>
    <w:rPr>
      <w:lang w:val="en-GB"/>
    </w:rPr>
  </w:style>
  <w:style w:type="character" w:customStyle="1" w:styleId="TitleBChar2">
    <w:name w:val="Title B Char2"/>
    <w:rsid w:val="00467078"/>
    <w:rPr>
      <w:b/>
      <w:sz w:val="22"/>
      <w:szCs w:val="22"/>
      <w:lang w:val="nl-NL" w:eastAsia="en-US" w:bidi="ar-SA"/>
    </w:rPr>
  </w:style>
  <w:style w:type="paragraph" w:customStyle="1" w:styleId="berarbeitung1">
    <w:name w:val="Überarbeitung1"/>
    <w:hidden/>
    <w:uiPriority w:val="99"/>
    <w:semiHidden/>
    <w:rsid w:val="006D2052"/>
    <w:rPr>
      <w:sz w:val="22"/>
      <w:lang w:val="nl-NL" w:eastAsia="en-US"/>
    </w:rPr>
  </w:style>
  <w:style w:type="paragraph" w:customStyle="1" w:styleId="Default">
    <w:name w:val="Default"/>
    <w:rsid w:val="00E04226"/>
    <w:pPr>
      <w:autoSpaceDE w:val="0"/>
      <w:autoSpaceDN w:val="0"/>
      <w:adjustRightInd w:val="0"/>
    </w:pPr>
    <w:rPr>
      <w:color w:val="000000"/>
      <w:sz w:val="24"/>
      <w:szCs w:val="24"/>
      <w:lang w:val="nl-NL" w:eastAsia="nl-NL"/>
    </w:rPr>
  </w:style>
  <w:style w:type="paragraph" w:customStyle="1" w:styleId="Listenabsatz1">
    <w:name w:val="Listenabsatz1"/>
    <w:basedOn w:val="Normal"/>
    <w:uiPriority w:val="34"/>
    <w:qFormat/>
    <w:rsid w:val="00760E86"/>
    <w:pPr>
      <w:ind w:left="708"/>
    </w:pPr>
  </w:style>
  <w:style w:type="character" w:customStyle="1" w:styleId="TextChar">
    <w:name w:val="Text Char"/>
    <w:link w:val="Text"/>
    <w:uiPriority w:val="99"/>
    <w:locked/>
    <w:rsid w:val="007B4BA9"/>
    <w:rPr>
      <w:noProof/>
      <w:color w:val="000000"/>
      <w:sz w:val="24"/>
      <w:lang w:eastAsia="en-US"/>
    </w:rPr>
  </w:style>
  <w:style w:type="character" w:customStyle="1" w:styleId="Heading6Char">
    <w:name w:val="Heading 6 Char"/>
    <w:link w:val="Heading6"/>
    <w:rsid w:val="001D323F"/>
    <w:rPr>
      <w:i/>
      <w:sz w:val="22"/>
      <w:lang w:val="en-GB" w:eastAsia="en-US"/>
    </w:rPr>
  </w:style>
  <w:style w:type="character" w:customStyle="1" w:styleId="HeaderChar">
    <w:name w:val="Header Char"/>
    <w:link w:val="Header"/>
    <w:rsid w:val="00536D57"/>
    <w:rPr>
      <w:sz w:val="22"/>
      <w:lang w:eastAsia="en-US"/>
    </w:rPr>
  </w:style>
  <w:style w:type="paragraph" w:styleId="CommentSubject">
    <w:name w:val="annotation subject"/>
    <w:basedOn w:val="CommentText"/>
    <w:next w:val="CommentText"/>
    <w:link w:val="CommentSubjectChar"/>
    <w:uiPriority w:val="99"/>
    <w:semiHidden/>
    <w:unhideWhenUsed/>
    <w:rsid w:val="00400771"/>
    <w:rPr>
      <w:b/>
      <w:bCs/>
    </w:rPr>
  </w:style>
  <w:style w:type="character" w:customStyle="1" w:styleId="CommentTextChar">
    <w:name w:val="Comment Text Char"/>
    <w:link w:val="CommentText"/>
    <w:semiHidden/>
    <w:rsid w:val="00400771"/>
    <w:rPr>
      <w:lang w:eastAsia="en-US"/>
    </w:rPr>
  </w:style>
  <w:style w:type="character" w:customStyle="1" w:styleId="CommentSubjectChar">
    <w:name w:val="Comment Subject Char"/>
    <w:link w:val="CommentSubject"/>
    <w:uiPriority w:val="99"/>
    <w:semiHidden/>
    <w:rsid w:val="00400771"/>
    <w:rPr>
      <w:b/>
      <w:bCs/>
      <w:lang w:eastAsia="en-US"/>
    </w:rPr>
  </w:style>
  <w:style w:type="character" w:customStyle="1" w:styleId="TextCharChar">
    <w:name w:val="Text Char Char"/>
    <w:locked/>
    <w:rsid w:val="00ED7B1D"/>
    <w:rPr>
      <w:noProof/>
      <w:color w:val="000000"/>
      <w:sz w:val="24"/>
      <w:lang w:val="en-GB" w:eastAsia="en-US" w:bidi="ar-SA"/>
    </w:rPr>
  </w:style>
  <w:style w:type="paragraph" w:styleId="Revision">
    <w:name w:val="Revision"/>
    <w:hidden/>
    <w:uiPriority w:val="99"/>
    <w:semiHidden/>
    <w:rsid w:val="00827C8F"/>
    <w:rPr>
      <w:sz w:val="22"/>
      <w:lang w:val="nl-NL" w:eastAsia="en-US"/>
    </w:rPr>
  </w:style>
  <w:style w:type="paragraph" w:styleId="ListParagraph">
    <w:name w:val="List Paragraph"/>
    <w:basedOn w:val="Normal"/>
    <w:uiPriority w:val="34"/>
    <w:qFormat/>
    <w:rsid w:val="008421ED"/>
    <w:pPr>
      <w:ind w:left="720"/>
      <w:contextualSpacing/>
    </w:pPr>
  </w:style>
  <w:style w:type="paragraph" w:styleId="TableofFigures">
    <w:name w:val="table of figures"/>
    <w:basedOn w:val="Normal"/>
    <w:next w:val="Normal"/>
    <w:uiPriority w:val="99"/>
    <w:semiHidden/>
    <w:unhideWhenUsed/>
    <w:rsid w:val="00B55AAD"/>
  </w:style>
  <w:style w:type="paragraph" w:styleId="Caption">
    <w:name w:val="caption"/>
    <w:basedOn w:val="Normal"/>
    <w:next w:val="Normal"/>
    <w:uiPriority w:val="35"/>
    <w:semiHidden/>
    <w:unhideWhenUsed/>
    <w:qFormat/>
    <w:rsid w:val="00B55AAD"/>
    <w:pPr>
      <w:spacing w:after="200"/>
    </w:pPr>
    <w:rPr>
      <w:b/>
      <w:bCs/>
      <w:color w:val="4F81BD" w:themeColor="accent1"/>
      <w:sz w:val="18"/>
      <w:szCs w:val="18"/>
    </w:rPr>
  </w:style>
  <w:style w:type="paragraph" w:styleId="DocumentMap">
    <w:name w:val="Document Map"/>
    <w:basedOn w:val="Normal"/>
    <w:link w:val="DocumentMapChar"/>
    <w:uiPriority w:val="99"/>
    <w:semiHidden/>
    <w:unhideWhenUsed/>
    <w:rsid w:val="00B55AAD"/>
    <w:rPr>
      <w:rFonts w:ascii="Tahoma" w:hAnsi="Tahoma" w:cs="Tahoma"/>
      <w:sz w:val="16"/>
      <w:szCs w:val="16"/>
    </w:rPr>
  </w:style>
  <w:style w:type="character" w:customStyle="1" w:styleId="DocumentMapChar">
    <w:name w:val="Document Map Char"/>
    <w:basedOn w:val="DefaultParagraphFont"/>
    <w:link w:val="DocumentMap"/>
    <w:uiPriority w:val="99"/>
    <w:semiHidden/>
    <w:rsid w:val="00B55AAD"/>
    <w:rPr>
      <w:rFonts w:ascii="Tahoma" w:hAnsi="Tahoma" w:cs="Tahoma"/>
      <w:sz w:val="16"/>
      <w:szCs w:val="16"/>
      <w:lang w:val="nl-NL" w:eastAsia="en-US"/>
    </w:rPr>
  </w:style>
  <w:style w:type="paragraph" w:styleId="FootnoteText">
    <w:name w:val="footnote text"/>
    <w:basedOn w:val="Normal"/>
    <w:link w:val="FootnoteTextChar"/>
    <w:uiPriority w:val="99"/>
    <w:semiHidden/>
    <w:unhideWhenUsed/>
    <w:rsid w:val="00B55AAD"/>
    <w:rPr>
      <w:sz w:val="20"/>
    </w:rPr>
  </w:style>
  <w:style w:type="character" w:customStyle="1" w:styleId="FootnoteTextChar">
    <w:name w:val="Footnote Text Char"/>
    <w:basedOn w:val="DefaultParagraphFont"/>
    <w:link w:val="FootnoteText"/>
    <w:uiPriority w:val="99"/>
    <w:semiHidden/>
    <w:rsid w:val="00B55AAD"/>
    <w:rPr>
      <w:lang w:val="nl-NL" w:eastAsia="en-US"/>
    </w:rPr>
  </w:style>
  <w:style w:type="paragraph" w:styleId="Index1">
    <w:name w:val="index 1"/>
    <w:basedOn w:val="Normal"/>
    <w:next w:val="Normal"/>
    <w:autoRedefine/>
    <w:uiPriority w:val="99"/>
    <w:semiHidden/>
    <w:unhideWhenUsed/>
    <w:rsid w:val="00B55AAD"/>
    <w:pPr>
      <w:ind w:left="220" w:hanging="220"/>
    </w:pPr>
  </w:style>
  <w:style w:type="paragraph" w:styleId="Index2">
    <w:name w:val="index 2"/>
    <w:basedOn w:val="Normal"/>
    <w:next w:val="Normal"/>
    <w:autoRedefine/>
    <w:uiPriority w:val="99"/>
    <w:semiHidden/>
    <w:unhideWhenUsed/>
    <w:rsid w:val="00B55AAD"/>
    <w:pPr>
      <w:ind w:left="440" w:hanging="220"/>
    </w:pPr>
  </w:style>
  <w:style w:type="paragraph" w:styleId="Index3">
    <w:name w:val="index 3"/>
    <w:basedOn w:val="Normal"/>
    <w:next w:val="Normal"/>
    <w:autoRedefine/>
    <w:uiPriority w:val="99"/>
    <w:semiHidden/>
    <w:unhideWhenUsed/>
    <w:rsid w:val="00B55AAD"/>
    <w:pPr>
      <w:ind w:left="660" w:hanging="220"/>
    </w:pPr>
  </w:style>
  <w:style w:type="paragraph" w:styleId="Index4">
    <w:name w:val="index 4"/>
    <w:basedOn w:val="Normal"/>
    <w:next w:val="Normal"/>
    <w:autoRedefine/>
    <w:uiPriority w:val="99"/>
    <w:semiHidden/>
    <w:unhideWhenUsed/>
    <w:rsid w:val="00B55AAD"/>
    <w:pPr>
      <w:ind w:left="880" w:hanging="220"/>
    </w:pPr>
  </w:style>
  <w:style w:type="paragraph" w:styleId="Index5">
    <w:name w:val="index 5"/>
    <w:basedOn w:val="Normal"/>
    <w:next w:val="Normal"/>
    <w:autoRedefine/>
    <w:uiPriority w:val="99"/>
    <w:semiHidden/>
    <w:unhideWhenUsed/>
    <w:rsid w:val="00B55AAD"/>
    <w:pPr>
      <w:ind w:left="1100" w:hanging="220"/>
    </w:pPr>
  </w:style>
  <w:style w:type="paragraph" w:styleId="Index6">
    <w:name w:val="index 6"/>
    <w:basedOn w:val="Normal"/>
    <w:next w:val="Normal"/>
    <w:autoRedefine/>
    <w:uiPriority w:val="99"/>
    <w:semiHidden/>
    <w:unhideWhenUsed/>
    <w:rsid w:val="00B55AAD"/>
    <w:pPr>
      <w:ind w:left="1320" w:hanging="220"/>
    </w:pPr>
  </w:style>
  <w:style w:type="paragraph" w:styleId="Index7">
    <w:name w:val="index 7"/>
    <w:basedOn w:val="Normal"/>
    <w:next w:val="Normal"/>
    <w:autoRedefine/>
    <w:uiPriority w:val="99"/>
    <w:semiHidden/>
    <w:unhideWhenUsed/>
    <w:rsid w:val="00B55AAD"/>
    <w:pPr>
      <w:ind w:left="1540" w:hanging="220"/>
    </w:pPr>
  </w:style>
  <w:style w:type="paragraph" w:styleId="Index8">
    <w:name w:val="index 8"/>
    <w:basedOn w:val="Normal"/>
    <w:next w:val="Normal"/>
    <w:autoRedefine/>
    <w:uiPriority w:val="99"/>
    <w:semiHidden/>
    <w:unhideWhenUsed/>
    <w:rsid w:val="00B55AAD"/>
    <w:pPr>
      <w:ind w:left="1760" w:hanging="220"/>
    </w:pPr>
  </w:style>
  <w:style w:type="paragraph" w:styleId="Index9">
    <w:name w:val="index 9"/>
    <w:basedOn w:val="Normal"/>
    <w:next w:val="Normal"/>
    <w:autoRedefine/>
    <w:uiPriority w:val="99"/>
    <w:semiHidden/>
    <w:unhideWhenUsed/>
    <w:rsid w:val="00B55AAD"/>
    <w:pPr>
      <w:ind w:left="1980" w:hanging="220"/>
    </w:pPr>
  </w:style>
  <w:style w:type="paragraph" w:styleId="IndexHeading">
    <w:name w:val="index heading"/>
    <w:basedOn w:val="Normal"/>
    <w:next w:val="Index1"/>
    <w:uiPriority w:val="99"/>
    <w:semiHidden/>
    <w:unhideWhenUsed/>
    <w:rsid w:val="00B55AAD"/>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B55AAD"/>
    <w:pPr>
      <w:keepLines/>
      <w:spacing w:before="480"/>
      <w:ind w:left="0" w:firstLine="0"/>
      <w:outlineLvl w:val="9"/>
    </w:pPr>
    <w:rPr>
      <w:rFonts w:asciiTheme="majorHAnsi" w:eastAsiaTheme="majorEastAsia" w:hAnsiTheme="majorHAnsi" w:cstheme="majorBidi"/>
      <w:b/>
      <w:bCs/>
      <w:color w:val="365F91" w:themeColor="accent1" w:themeShade="BF"/>
      <w:sz w:val="28"/>
      <w:szCs w:val="28"/>
      <w:u w:val="none"/>
      <w:lang w:val="nl-NL"/>
    </w:rPr>
  </w:style>
  <w:style w:type="paragraph" w:styleId="IntenseQuote">
    <w:name w:val="Intense Quote"/>
    <w:basedOn w:val="Normal"/>
    <w:next w:val="Normal"/>
    <w:link w:val="IntenseQuoteChar"/>
    <w:uiPriority w:val="30"/>
    <w:qFormat/>
    <w:rsid w:val="00B55AA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55AAD"/>
    <w:rPr>
      <w:b/>
      <w:bCs/>
      <w:i/>
      <w:iCs/>
      <w:color w:val="4F81BD" w:themeColor="accent1"/>
      <w:sz w:val="22"/>
      <w:lang w:val="nl-NL" w:eastAsia="en-US"/>
    </w:rPr>
  </w:style>
  <w:style w:type="paragraph" w:styleId="NoSpacing">
    <w:name w:val="No Spacing"/>
    <w:uiPriority w:val="1"/>
    <w:qFormat/>
    <w:rsid w:val="00B55AAD"/>
    <w:rPr>
      <w:sz w:val="22"/>
      <w:lang w:val="nl-NL" w:eastAsia="en-US"/>
    </w:rPr>
  </w:style>
  <w:style w:type="paragraph" w:styleId="Bibliography">
    <w:name w:val="Bibliography"/>
    <w:basedOn w:val="Normal"/>
    <w:next w:val="Normal"/>
    <w:uiPriority w:val="37"/>
    <w:semiHidden/>
    <w:unhideWhenUsed/>
    <w:rsid w:val="00B55AAD"/>
  </w:style>
  <w:style w:type="paragraph" w:styleId="MacroText">
    <w:name w:val="macro"/>
    <w:link w:val="MacroTextChar"/>
    <w:uiPriority w:val="99"/>
    <w:semiHidden/>
    <w:unhideWhenUsed/>
    <w:rsid w:val="00B55AAD"/>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nl-NL" w:eastAsia="en-US"/>
    </w:rPr>
  </w:style>
  <w:style w:type="character" w:customStyle="1" w:styleId="MacroTextChar">
    <w:name w:val="Macro Text Char"/>
    <w:basedOn w:val="DefaultParagraphFont"/>
    <w:link w:val="MacroText"/>
    <w:uiPriority w:val="99"/>
    <w:semiHidden/>
    <w:rsid w:val="00B55AAD"/>
    <w:rPr>
      <w:rFonts w:ascii="Consolas" w:hAnsi="Consolas"/>
      <w:lang w:val="nl-NL" w:eastAsia="en-US"/>
    </w:rPr>
  </w:style>
  <w:style w:type="paragraph" w:styleId="TableofAuthorities">
    <w:name w:val="table of authorities"/>
    <w:basedOn w:val="Normal"/>
    <w:next w:val="Normal"/>
    <w:uiPriority w:val="99"/>
    <w:semiHidden/>
    <w:unhideWhenUsed/>
    <w:rsid w:val="00B55AAD"/>
    <w:pPr>
      <w:ind w:left="220" w:hanging="220"/>
    </w:pPr>
  </w:style>
  <w:style w:type="paragraph" w:styleId="TOAHeading">
    <w:name w:val="toa heading"/>
    <w:basedOn w:val="Normal"/>
    <w:next w:val="Normal"/>
    <w:uiPriority w:val="99"/>
    <w:semiHidden/>
    <w:unhideWhenUsed/>
    <w:rsid w:val="00B55AAD"/>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55AAD"/>
    <w:pPr>
      <w:spacing w:after="100"/>
    </w:pPr>
  </w:style>
  <w:style w:type="paragraph" w:styleId="TOC2">
    <w:name w:val="toc 2"/>
    <w:basedOn w:val="Normal"/>
    <w:next w:val="Normal"/>
    <w:autoRedefine/>
    <w:uiPriority w:val="39"/>
    <w:semiHidden/>
    <w:unhideWhenUsed/>
    <w:rsid w:val="00B55AAD"/>
    <w:pPr>
      <w:spacing w:after="100"/>
      <w:ind w:left="220"/>
    </w:pPr>
  </w:style>
  <w:style w:type="paragraph" w:styleId="TOC3">
    <w:name w:val="toc 3"/>
    <w:basedOn w:val="Normal"/>
    <w:next w:val="Normal"/>
    <w:autoRedefine/>
    <w:uiPriority w:val="39"/>
    <w:semiHidden/>
    <w:unhideWhenUsed/>
    <w:rsid w:val="00B55AAD"/>
    <w:pPr>
      <w:spacing w:after="100"/>
      <w:ind w:left="440"/>
    </w:pPr>
  </w:style>
  <w:style w:type="paragraph" w:styleId="TOC4">
    <w:name w:val="toc 4"/>
    <w:basedOn w:val="Normal"/>
    <w:next w:val="Normal"/>
    <w:autoRedefine/>
    <w:uiPriority w:val="39"/>
    <w:semiHidden/>
    <w:unhideWhenUsed/>
    <w:rsid w:val="00B55AAD"/>
    <w:pPr>
      <w:spacing w:after="100"/>
      <w:ind w:left="660"/>
    </w:pPr>
  </w:style>
  <w:style w:type="paragraph" w:styleId="TOC5">
    <w:name w:val="toc 5"/>
    <w:basedOn w:val="Normal"/>
    <w:next w:val="Normal"/>
    <w:autoRedefine/>
    <w:uiPriority w:val="39"/>
    <w:semiHidden/>
    <w:unhideWhenUsed/>
    <w:rsid w:val="00B55AAD"/>
    <w:pPr>
      <w:spacing w:after="100"/>
      <w:ind w:left="880"/>
    </w:pPr>
  </w:style>
  <w:style w:type="paragraph" w:styleId="TOC6">
    <w:name w:val="toc 6"/>
    <w:basedOn w:val="Normal"/>
    <w:next w:val="Normal"/>
    <w:autoRedefine/>
    <w:uiPriority w:val="39"/>
    <w:semiHidden/>
    <w:unhideWhenUsed/>
    <w:rsid w:val="00B55AAD"/>
    <w:pPr>
      <w:spacing w:after="100"/>
      <w:ind w:left="1100"/>
    </w:pPr>
  </w:style>
  <w:style w:type="paragraph" w:styleId="TOC8">
    <w:name w:val="toc 8"/>
    <w:basedOn w:val="Normal"/>
    <w:next w:val="Normal"/>
    <w:autoRedefine/>
    <w:uiPriority w:val="39"/>
    <w:semiHidden/>
    <w:unhideWhenUsed/>
    <w:rsid w:val="00B55AAD"/>
    <w:pPr>
      <w:spacing w:after="100"/>
      <w:ind w:left="1540"/>
    </w:pPr>
  </w:style>
  <w:style w:type="paragraph" w:styleId="TOC9">
    <w:name w:val="toc 9"/>
    <w:basedOn w:val="Normal"/>
    <w:next w:val="Normal"/>
    <w:autoRedefine/>
    <w:uiPriority w:val="39"/>
    <w:semiHidden/>
    <w:unhideWhenUsed/>
    <w:rsid w:val="00B55AAD"/>
    <w:pPr>
      <w:spacing w:after="100"/>
      <w:ind w:left="1760"/>
    </w:pPr>
  </w:style>
  <w:style w:type="paragraph" w:styleId="Quote">
    <w:name w:val="Quote"/>
    <w:basedOn w:val="Normal"/>
    <w:next w:val="Normal"/>
    <w:link w:val="QuoteChar"/>
    <w:uiPriority w:val="29"/>
    <w:qFormat/>
    <w:rsid w:val="00B55AAD"/>
    <w:rPr>
      <w:i/>
      <w:iCs/>
      <w:color w:val="000000" w:themeColor="text1"/>
    </w:rPr>
  </w:style>
  <w:style w:type="character" w:customStyle="1" w:styleId="QuoteChar">
    <w:name w:val="Quote Char"/>
    <w:basedOn w:val="DefaultParagraphFont"/>
    <w:link w:val="Quote"/>
    <w:uiPriority w:val="29"/>
    <w:rsid w:val="00B55AAD"/>
    <w:rPr>
      <w:i/>
      <w:iCs/>
      <w:color w:val="000000" w:themeColor="text1"/>
      <w:sz w:val="22"/>
      <w:lang w:val="nl-NL" w:eastAsia="en-US"/>
    </w:rPr>
  </w:style>
  <w:style w:type="character" w:styleId="FollowedHyperlink">
    <w:name w:val="FollowedHyperlink"/>
    <w:basedOn w:val="DefaultParagraphFont"/>
    <w:uiPriority w:val="99"/>
    <w:semiHidden/>
    <w:unhideWhenUsed/>
    <w:rsid w:val="003B1CDD"/>
    <w:rPr>
      <w:color w:val="800080" w:themeColor="followedHyperlink"/>
      <w:u w:val="single"/>
    </w:rPr>
  </w:style>
  <w:style w:type="character" w:styleId="UnresolvedMention">
    <w:name w:val="Unresolved Mention"/>
    <w:basedOn w:val="DefaultParagraphFont"/>
    <w:uiPriority w:val="99"/>
    <w:semiHidden/>
    <w:unhideWhenUsed/>
    <w:rsid w:val="003B1C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91876">
      <w:bodyDiv w:val="1"/>
      <w:marLeft w:val="0"/>
      <w:marRight w:val="0"/>
      <w:marTop w:val="0"/>
      <w:marBottom w:val="0"/>
      <w:divBdr>
        <w:top w:val="none" w:sz="0" w:space="0" w:color="auto"/>
        <w:left w:val="none" w:sz="0" w:space="0" w:color="auto"/>
        <w:bottom w:val="none" w:sz="0" w:space="0" w:color="auto"/>
        <w:right w:val="none" w:sz="0" w:space="0" w:color="auto"/>
      </w:divBdr>
    </w:div>
    <w:div w:id="16467924">
      <w:bodyDiv w:val="1"/>
      <w:marLeft w:val="0"/>
      <w:marRight w:val="0"/>
      <w:marTop w:val="0"/>
      <w:marBottom w:val="0"/>
      <w:divBdr>
        <w:top w:val="none" w:sz="0" w:space="0" w:color="auto"/>
        <w:left w:val="none" w:sz="0" w:space="0" w:color="auto"/>
        <w:bottom w:val="none" w:sz="0" w:space="0" w:color="auto"/>
        <w:right w:val="none" w:sz="0" w:space="0" w:color="auto"/>
      </w:divBdr>
    </w:div>
    <w:div w:id="20204253">
      <w:bodyDiv w:val="1"/>
      <w:marLeft w:val="0"/>
      <w:marRight w:val="0"/>
      <w:marTop w:val="0"/>
      <w:marBottom w:val="0"/>
      <w:divBdr>
        <w:top w:val="none" w:sz="0" w:space="0" w:color="auto"/>
        <w:left w:val="none" w:sz="0" w:space="0" w:color="auto"/>
        <w:bottom w:val="none" w:sz="0" w:space="0" w:color="auto"/>
        <w:right w:val="none" w:sz="0" w:space="0" w:color="auto"/>
      </w:divBdr>
    </w:div>
    <w:div w:id="22438482">
      <w:bodyDiv w:val="1"/>
      <w:marLeft w:val="0"/>
      <w:marRight w:val="0"/>
      <w:marTop w:val="0"/>
      <w:marBottom w:val="0"/>
      <w:divBdr>
        <w:top w:val="none" w:sz="0" w:space="0" w:color="auto"/>
        <w:left w:val="none" w:sz="0" w:space="0" w:color="auto"/>
        <w:bottom w:val="none" w:sz="0" w:space="0" w:color="auto"/>
        <w:right w:val="none" w:sz="0" w:space="0" w:color="auto"/>
      </w:divBdr>
    </w:div>
    <w:div w:id="50274176">
      <w:bodyDiv w:val="1"/>
      <w:marLeft w:val="0"/>
      <w:marRight w:val="0"/>
      <w:marTop w:val="0"/>
      <w:marBottom w:val="0"/>
      <w:divBdr>
        <w:top w:val="none" w:sz="0" w:space="0" w:color="auto"/>
        <w:left w:val="none" w:sz="0" w:space="0" w:color="auto"/>
        <w:bottom w:val="none" w:sz="0" w:space="0" w:color="auto"/>
        <w:right w:val="none" w:sz="0" w:space="0" w:color="auto"/>
      </w:divBdr>
    </w:div>
    <w:div w:id="59911674">
      <w:bodyDiv w:val="1"/>
      <w:marLeft w:val="0"/>
      <w:marRight w:val="0"/>
      <w:marTop w:val="0"/>
      <w:marBottom w:val="0"/>
      <w:divBdr>
        <w:top w:val="none" w:sz="0" w:space="0" w:color="auto"/>
        <w:left w:val="none" w:sz="0" w:space="0" w:color="auto"/>
        <w:bottom w:val="none" w:sz="0" w:space="0" w:color="auto"/>
        <w:right w:val="none" w:sz="0" w:space="0" w:color="auto"/>
      </w:divBdr>
    </w:div>
    <w:div w:id="76368425">
      <w:bodyDiv w:val="1"/>
      <w:marLeft w:val="0"/>
      <w:marRight w:val="0"/>
      <w:marTop w:val="0"/>
      <w:marBottom w:val="0"/>
      <w:divBdr>
        <w:top w:val="none" w:sz="0" w:space="0" w:color="auto"/>
        <w:left w:val="none" w:sz="0" w:space="0" w:color="auto"/>
        <w:bottom w:val="none" w:sz="0" w:space="0" w:color="auto"/>
        <w:right w:val="none" w:sz="0" w:space="0" w:color="auto"/>
      </w:divBdr>
    </w:div>
    <w:div w:id="77212998">
      <w:bodyDiv w:val="1"/>
      <w:marLeft w:val="0"/>
      <w:marRight w:val="0"/>
      <w:marTop w:val="0"/>
      <w:marBottom w:val="0"/>
      <w:divBdr>
        <w:top w:val="none" w:sz="0" w:space="0" w:color="auto"/>
        <w:left w:val="none" w:sz="0" w:space="0" w:color="auto"/>
        <w:bottom w:val="none" w:sz="0" w:space="0" w:color="auto"/>
        <w:right w:val="none" w:sz="0" w:space="0" w:color="auto"/>
      </w:divBdr>
    </w:div>
    <w:div w:id="87777351">
      <w:bodyDiv w:val="1"/>
      <w:marLeft w:val="0"/>
      <w:marRight w:val="0"/>
      <w:marTop w:val="0"/>
      <w:marBottom w:val="0"/>
      <w:divBdr>
        <w:top w:val="none" w:sz="0" w:space="0" w:color="auto"/>
        <w:left w:val="none" w:sz="0" w:space="0" w:color="auto"/>
        <w:bottom w:val="none" w:sz="0" w:space="0" w:color="auto"/>
        <w:right w:val="none" w:sz="0" w:space="0" w:color="auto"/>
      </w:divBdr>
    </w:div>
    <w:div w:id="99842323">
      <w:bodyDiv w:val="1"/>
      <w:marLeft w:val="0"/>
      <w:marRight w:val="0"/>
      <w:marTop w:val="0"/>
      <w:marBottom w:val="0"/>
      <w:divBdr>
        <w:top w:val="none" w:sz="0" w:space="0" w:color="auto"/>
        <w:left w:val="none" w:sz="0" w:space="0" w:color="auto"/>
        <w:bottom w:val="none" w:sz="0" w:space="0" w:color="auto"/>
        <w:right w:val="none" w:sz="0" w:space="0" w:color="auto"/>
      </w:divBdr>
    </w:div>
    <w:div w:id="101272128">
      <w:bodyDiv w:val="1"/>
      <w:marLeft w:val="0"/>
      <w:marRight w:val="0"/>
      <w:marTop w:val="0"/>
      <w:marBottom w:val="0"/>
      <w:divBdr>
        <w:top w:val="none" w:sz="0" w:space="0" w:color="auto"/>
        <w:left w:val="none" w:sz="0" w:space="0" w:color="auto"/>
        <w:bottom w:val="none" w:sz="0" w:space="0" w:color="auto"/>
        <w:right w:val="none" w:sz="0" w:space="0" w:color="auto"/>
      </w:divBdr>
    </w:div>
    <w:div w:id="104354294">
      <w:bodyDiv w:val="1"/>
      <w:marLeft w:val="0"/>
      <w:marRight w:val="0"/>
      <w:marTop w:val="0"/>
      <w:marBottom w:val="0"/>
      <w:divBdr>
        <w:top w:val="none" w:sz="0" w:space="0" w:color="auto"/>
        <w:left w:val="none" w:sz="0" w:space="0" w:color="auto"/>
        <w:bottom w:val="none" w:sz="0" w:space="0" w:color="auto"/>
        <w:right w:val="none" w:sz="0" w:space="0" w:color="auto"/>
      </w:divBdr>
    </w:div>
    <w:div w:id="112865025">
      <w:bodyDiv w:val="1"/>
      <w:marLeft w:val="0"/>
      <w:marRight w:val="0"/>
      <w:marTop w:val="0"/>
      <w:marBottom w:val="0"/>
      <w:divBdr>
        <w:top w:val="none" w:sz="0" w:space="0" w:color="auto"/>
        <w:left w:val="none" w:sz="0" w:space="0" w:color="auto"/>
        <w:bottom w:val="none" w:sz="0" w:space="0" w:color="auto"/>
        <w:right w:val="none" w:sz="0" w:space="0" w:color="auto"/>
      </w:divBdr>
    </w:div>
    <w:div w:id="123886933">
      <w:bodyDiv w:val="1"/>
      <w:marLeft w:val="0"/>
      <w:marRight w:val="0"/>
      <w:marTop w:val="0"/>
      <w:marBottom w:val="0"/>
      <w:divBdr>
        <w:top w:val="none" w:sz="0" w:space="0" w:color="auto"/>
        <w:left w:val="none" w:sz="0" w:space="0" w:color="auto"/>
        <w:bottom w:val="none" w:sz="0" w:space="0" w:color="auto"/>
        <w:right w:val="none" w:sz="0" w:space="0" w:color="auto"/>
      </w:divBdr>
    </w:div>
    <w:div w:id="132606989">
      <w:bodyDiv w:val="1"/>
      <w:marLeft w:val="0"/>
      <w:marRight w:val="0"/>
      <w:marTop w:val="0"/>
      <w:marBottom w:val="0"/>
      <w:divBdr>
        <w:top w:val="none" w:sz="0" w:space="0" w:color="auto"/>
        <w:left w:val="none" w:sz="0" w:space="0" w:color="auto"/>
        <w:bottom w:val="none" w:sz="0" w:space="0" w:color="auto"/>
        <w:right w:val="none" w:sz="0" w:space="0" w:color="auto"/>
      </w:divBdr>
    </w:div>
    <w:div w:id="134839095">
      <w:bodyDiv w:val="1"/>
      <w:marLeft w:val="0"/>
      <w:marRight w:val="0"/>
      <w:marTop w:val="0"/>
      <w:marBottom w:val="0"/>
      <w:divBdr>
        <w:top w:val="none" w:sz="0" w:space="0" w:color="auto"/>
        <w:left w:val="none" w:sz="0" w:space="0" w:color="auto"/>
        <w:bottom w:val="none" w:sz="0" w:space="0" w:color="auto"/>
        <w:right w:val="none" w:sz="0" w:space="0" w:color="auto"/>
      </w:divBdr>
    </w:div>
    <w:div w:id="136604686">
      <w:bodyDiv w:val="1"/>
      <w:marLeft w:val="0"/>
      <w:marRight w:val="0"/>
      <w:marTop w:val="0"/>
      <w:marBottom w:val="0"/>
      <w:divBdr>
        <w:top w:val="none" w:sz="0" w:space="0" w:color="auto"/>
        <w:left w:val="none" w:sz="0" w:space="0" w:color="auto"/>
        <w:bottom w:val="none" w:sz="0" w:space="0" w:color="auto"/>
        <w:right w:val="none" w:sz="0" w:space="0" w:color="auto"/>
      </w:divBdr>
    </w:div>
    <w:div w:id="151333887">
      <w:bodyDiv w:val="1"/>
      <w:marLeft w:val="0"/>
      <w:marRight w:val="0"/>
      <w:marTop w:val="0"/>
      <w:marBottom w:val="0"/>
      <w:divBdr>
        <w:top w:val="none" w:sz="0" w:space="0" w:color="auto"/>
        <w:left w:val="none" w:sz="0" w:space="0" w:color="auto"/>
        <w:bottom w:val="none" w:sz="0" w:space="0" w:color="auto"/>
        <w:right w:val="none" w:sz="0" w:space="0" w:color="auto"/>
      </w:divBdr>
    </w:div>
    <w:div w:id="151456427">
      <w:bodyDiv w:val="1"/>
      <w:marLeft w:val="0"/>
      <w:marRight w:val="0"/>
      <w:marTop w:val="0"/>
      <w:marBottom w:val="0"/>
      <w:divBdr>
        <w:top w:val="none" w:sz="0" w:space="0" w:color="auto"/>
        <w:left w:val="none" w:sz="0" w:space="0" w:color="auto"/>
        <w:bottom w:val="none" w:sz="0" w:space="0" w:color="auto"/>
        <w:right w:val="none" w:sz="0" w:space="0" w:color="auto"/>
      </w:divBdr>
    </w:div>
    <w:div w:id="172571021">
      <w:bodyDiv w:val="1"/>
      <w:marLeft w:val="0"/>
      <w:marRight w:val="0"/>
      <w:marTop w:val="0"/>
      <w:marBottom w:val="0"/>
      <w:divBdr>
        <w:top w:val="none" w:sz="0" w:space="0" w:color="auto"/>
        <w:left w:val="none" w:sz="0" w:space="0" w:color="auto"/>
        <w:bottom w:val="none" w:sz="0" w:space="0" w:color="auto"/>
        <w:right w:val="none" w:sz="0" w:space="0" w:color="auto"/>
      </w:divBdr>
    </w:div>
    <w:div w:id="177736738">
      <w:bodyDiv w:val="1"/>
      <w:marLeft w:val="0"/>
      <w:marRight w:val="0"/>
      <w:marTop w:val="0"/>
      <w:marBottom w:val="0"/>
      <w:divBdr>
        <w:top w:val="none" w:sz="0" w:space="0" w:color="auto"/>
        <w:left w:val="none" w:sz="0" w:space="0" w:color="auto"/>
        <w:bottom w:val="none" w:sz="0" w:space="0" w:color="auto"/>
        <w:right w:val="none" w:sz="0" w:space="0" w:color="auto"/>
      </w:divBdr>
    </w:div>
    <w:div w:id="179008525">
      <w:bodyDiv w:val="1"/>
      <w:marLeft w:val="0"/>
      <w:marRight w:val="0"/>
      <w:marTop w:val="0"/>
      <w:marBottom w:val="0"/>
      <w:divBdr>
        <w:top w:val="none" w:sz="0" w:space="0" w:color="auto"/>
        <w:left w:val="none" w:sz="0" w:space="0" w:color="auto"/>
        <w:bottom w:val="none" w:sz="0" w:space="0" w:color="auto"/>
        <w:right w:val="none" w:sz="0" w:space="0" w:color="auto"/>
      </w:divBdr>
    </w:div>
    <w:div w:id="185144685">
      <w:bodyDiv w:val="1"/>
      <w:marLeft w:val="0"/>
      <w:marRight w:val="0"/>
      <w:marTop w:val="0"/>
      <w:marBottom w:val="0"/>
      <w:divBdr>
        <w:top w:val="none" w:sz="0" w:space="0" w:color="auto"/>
        <w:left w:val="none" w:sz="0" w:space="0" w:color="auto"/>
        <w:bottom w:val="none" w:sz="0" w:space="0" w:color="auto"/>
        <w:right w:val="none" w:sz="0" w:space="0" w:color="auto"/>
      </w:divBdr>
    </w:div>
    <w:div w:id="188875826">
      <w:bodyDiv w:val="1"/>
      <w:marLeft w:val="0"/>
      <w:marRight w:val="0"/>
      <w:marTop w:val="0"/>
      <w:marBottom w:val="0"/>
      <w:divBdr>
        <w:top w:val="none" w:sz="0" w:space="0" w:color="auto"/>
        <w:left w:val="none" w:sz="0" w:space="0" w:color="auto"/>
        <w:bottom w:val="none" w:sz="0" w:space="0" w:color="auto"/>
        <w:right w:val="none" w:sz="0" w:space="0" w:color="auto"/>
      </w:divBdr>
    </w:div>
    <w:div w:id="194466494">
      <w:bodyDiv w:val="1"/>
      <w:marLeft w:val="0"/>
      <w:marRight w:val="0"/>
      <w:marTop w:val="0"/>
      <w:marBottom w:val="0"/>
      <w:divBdr>
        <w:top w:val="none" w:sz="0" w:space="0" w:color="auto"/>
        <w:left w:val="none" w:sz="0" w:space="0" w:color="auto"/>
        <w:bottom w:val="none" w:sz="0" w:space="0" w:color="auto"/>
        <w:right w:val="none" w:sz="0" w:space="0" w:color="auto"/>
      </w:divBdr>
    </w:div>
    <w:div w:id="247884725">
      <w:bodyDiv w:val="1"/>
      <w:marLeft w:val="0"/>
      <w:marRight w:val="0"/>
      <w:marTop w:val="0"/>
      <w:marBottom w:val="0"/>
      <w:divBdr>
        <w:top w:val="none" w:sz="0" w:space="0" w:color="auto"/>
        <w:left w:val="none" w:sz="0" w:space="0" w:color="auto"/>
        <w:bottom w:val="none" w:sz="0" w:space="0" w:color="auto"/>
        <w:right w:val="none" w:sz="0" w:space="0" w:color="auto"/>
      </w:divBdr>
    </w:div>
    <w:div w:id="250166196">
      <w:bodyDiv w:val="1"/>
      <w:marLeft w:val="0"/>
      <w:marRight w:val="0"/>
      <w:marTop w:val="0"/>
      <w:marBottom w:val="0"/>
      <w:divBdr>
        <w:top w:val="none" w:sz="0" w:space="0" w:color="auto"/>
        <w:left w:val="none" w:sz="0" w:space="0" w:color="auto"/>
        <w:bottom w:val="none" w:sz="0" w:space="0" w:color="auto"/>
        <w:right w:val="none" w:sz="0" w:space="0" w:color="auto"/>
      </w:divBdr>
    </w:div>
    <w:div w:id="258373641">
      <w:bodyDiv w:val="1"/>
      <w:marLeft w:val="0"/>
      <w:marRight w:val="0"/>
      <w:marTop w:val="0"/>
      <w:marBottom w:val="0"/>
      <w:divBdr>
        <w:top w:val="none" w:sz="0" w:space="0" w:color="auto"/>
        <w:left w:val="none" w:sz="0" w:space="0" w:color="auto"/>
        <w:bottom w:val="none" w:sz="0" w:space="0" w:color="auto"/>
        <w:right w:val="none" w:sz="0" w:space="0" w:color="auto"/>
      </w:divBdr>
    </w:div>
    <w:div w:id="259796859">
      <w:bodyDiv w:val="1"/>
      <w:marLeft w:val="0"/>
      <w:marRight w:val="0"/>
      <w:marTop w:val="0"/>
      <w:marBottom w:val="0"/>
      <w:divBdr>
        <w:top w:val="none" w:sz="0" w:space="0" w:color="auto"/>
        <w:left w:val="none" w:sz="0" w:space="0" w:color="auto"/>
        <w:bottom w:val="none" w:sz="0" w:space="0" w:color="auto"/>
        <w:right w:val="none" w:sz="0" w:space="0" w:color="auto"/>
      </w:divBdr>
    </w:div>
    <w:div w:id="261112864">
      <w:bodyDiv w:val="1"/>
      <w:marLeft w:val="0"/>
      <w:marRight w:val="0"/>
      <w:marTop w:val="0"/>
      <w:marBottom w:val="0"/>
      <w:divBdr>
        <w:top w:val="none" w:sz="0" w:space="0" w:color="auto"/>
        <w:left w:val="none" w:sz="0" w:space="0" w:color="auto"/>
        <w:bottom w:val="none" w:sz="0" w:space="0" w:color="auto"/>
        <w:right w:val="none" w:sz="0" w:space="0" w:color="auto"/>
      </w:divBdr>
    </w:div>
    <w:div w:id="272787278">
      <w:bodyDiv w:val="1"/>
      <w:marLeft w:val="0"/>
      <w:marRight w:val="0"/>
      <w:marTop w:val="0"/>
      <w:marBottom w:val="0"/>
      <w:divBdr>
        <w:top w:val="none" w:sz="0" w:space="0" w:color="auto"/>
        <w:left w:val="none" w:sz="0" w:space="0" w:color="auto"/>
        <w:bottom w:val="none" w:sz="0" w:space="0" w:color="auto"/>
        <w:right w:val="none" w:sz="0" w:space="0" w:color="auto"/>
      </w:divBdr>
    </w:div>
    <w:div w:id="273289322">
      <w:bodyDiv w:val="1"/>
      <w:marLeft w:val="0"/>
      <w:marRight w:val="0"/>
      <w:marTop w:val="0"/>
      <w:marBottom w:val="0"/>
      <w:divBdr>
        <w:top w:val="none" w:sz="0" w:space="0" w:color="auto"/>
        <w:left w:val="none" w:sz="0" w:space="0" w:color="auto"/>
        <w:bottom w:val="none" w:sz="0" w:space="0" w:color="auto"/>
        <w:right w:val="none" w:sz="0" w:space="0" w:color="auto"/>
      </w:divBdr>
    </w:div>
    <w:div w:id="283123562">
      <w:bodyDiv w:val="1"/>
      <w:marLeft w:val="0"/>
      <w:marRight w:val="0"/>
      <w:marTop w:val="0"/>
      <w:marBottom w:val="0"/>
      <w:divBdr>
        <w:top w:val="none" w:sz="0" w:space="0" w:color="auto"/>
        <w:left w:val="none" w:sz="0" w:space="0" w:color="auto"/>
        <w:bottom w:val="none" w:sz="0" w:space="0" w:color="auto"/>
        <w:right w:val="none" w:sz="0" w:space="0" w:color="auto"/>
      </w:divBdr>
    </w:div>
    <w:div w:id="302806994">
      <w:bodyDiv w:val="1"/>
      <w:marLeft w:val="0"/>
      <w:marRight w:val="0"/>
      <w:marTop w:val="0"/>
      <w:marBottom w:val="0"/>
      <w:divBdr>
        <w:top w:val="none" w:sz="0" w:space="0" w:color="auto"/>
        <w:left w:val="none" w:sz="0" w:space="0" w:color="auto"/>
        <w:bottom w:val="none" w:sz="0" w:space="0" w:color="auto"/>
        <w:right w:val="none" w:sz="0" w:space="0" w:color="auto"/>
      </w:divBdr>
    </w:div>
    <w:div w:id="303586144">
      <w:bodyDiv w:val="1"/>
      <w:marLeft w:val="0"/>
      <w:marRight w:val="0"/>
      <w:marTop w:val="0"/>
      <w:marBottom w:val="0"/>
      <w:divBdr>
        <w:top w:val="none" w:sz="0" w:space="0" w:color="auto"/>
        <w:left w:val="none" w:sz="0" w:space="0" w:color="auto"/>
        <w:bottom w:val="none" w:sz="0" w:space="0" w:color="auto"/>
        <w:right w:val="none" w:sz="0" w:space="0" w:color="auto"/>
      </w:divBdr>
    </w:div>
    <w:div w:id="319893127">
      <w:bodyDiv w:val="1"/>
      <w:marLeft w:val="0"/>
      <w:marRight w:val="0"/>
      <w:marTop w:val="0"/>
      <w:marBottom w:val="0"/>
      <w:divBdr>
        <w:top w:val="none" w:sz="0" w:space="0" w:color="auto"/>
        <w:left w:val="none" w:sz="0" w:space="0" w:color="auto"/>
        <w:bottom w:val="none" w:sz="0" w:space="0" w:color="auto"/>
        <w:right w:val="none" w:sz="0" w:space="0" w:color="auto"/>
      </w:divBdr>
    </w:div>
    <w:div w:id="322513560">
      <w:bodyDiv w:val="1"/>
      <w:marLeft w:val="0"/>
      <w:marRight w:val="0"/>
      <w:marTop w:val="0"/>
      <w:marBottom w:val="0"/>
      <w:divBdr>
        <w:top w:val="none" w:sz="0" w:space="0" w:color="auto"/>
        <w:left w:val="none" w:sz="0" w:space="0" w:color="auto"/>
        <w:bottom w:val="none" w:sz="0" w:space="0" w:color="auto"/>
        <w:right w:val="none" w:sz="0" w:space="0" w:color="auto"/>
      </w:divBdr>
    </w:div>
    <w:div w:id="323631347">
      <w:bodyDiv w:val="1"/>
      <w:marLeft w:val="0"/>
      <w:marRight w:val="0"/>
      <w:marTop w:val="0"/>
      <w:marBottom w:val="0"/>
      <w:divBdr>
        <w:top w:val="none" w:sz="0" w:space="0" w:color="auto"/>
        <w:left w:val="none" w:sz="0" w:space="0" w:color="auto"/>
        <w:bottom w:val="none" w:sz="0" w:space="0" w:color="auto"/>
        <w:right w:val="none" w:sz="0" w:space="0" w:color="auto"/>
      </w:divBdr>
    </w:div>
    <w:div w:id="359361139">
      <w:bodyDiv w:val="1"/>
      <w:marLeft w:val="0"/>
      <w:marRight w:val="0"/>
      <w:marTop w:val="0"/>
      <w:marBottom w:val="0"/>
      <w:divBdr>
        <w:top w:val="none" w:sz="0" w:space="0" w:color="auto"/>
        <w:left w:val="none" w:sz="0" w:space="0" w:color="auto"/>
        <w:bottom w:val="none" w:sz="0" w:space="0" w:color="auto"/>
        <w:right w:val="none" w:sz="0" w:space="0" w:color="auto"/>
      </w:divBdr>
    </w:div>
    <w:div w:id="371854223">
      <w:bodyDiv w:val="1"/>
      <w:marLeft w:val="0"/>
      <w:marRight w:val="0"/>
      <w:marTop w:val="0"/>
      <w:marBottom w:val="0"/>
      <w:divBdr>
        <w:top w:val="none" w:sz="0" w:space="0" w:color="auto"/>
        <w:left w:val="none" w:sz="0" w:space="0" w:color="auto"/>
        <w:bottom w:val="none" w:sz="0" w:space="0" w:color="auto"/>
        <w:right w:val="none" w:sz="0" w:space="0" w:color="auto"/>
      </w:divBdr>
    </w:div>
    <w:div w:id="402994213">
      <w:bodyDiv w:val="1"/>
      <w:marLeft w:val="0"/>
      <w:marRight w:val="0"/>
      <w:marTop w:val="0"/>
      <w:marBottom w:val="0"/>
      <w:divBdr>
        <w:top w:val="none" w:sz="0" w:space="0" w:color="auto"/>
        <w:left w:val="none" w:sz="0" w:space="0" w:color="auto"/>
        <w:bottom w:val="none" w:sz="0" w:space="0" w:color="auto"/>
        <w:right w:val="none" w:sz="0" w:space="0" w:color="auto"/>
      </w:divBdr>
    </w:div>
    <w:div w:id="404231328">
      <w:bodyDiv w:val="1"/>
      <w:marLeft w:val="0"/>
      <w:marRight w:val="0"/>
      <w:marTop w:val="0"/>
      <w:marBottom w:val="0"/>
      <w:divBdr>
        <w:top w:val="none" w:sz="0" w:space="0" w:color="auto"/>
        <w:left w:val="none" w:sz="0" w:space="0" w:color="auto"/>
        <w:bottom w:val="none" w:sz="0" w:space="0" w:color="auto"/>
        <w:right w:val="none" w:sz="0" w:space="0" w:color="auto"/>
      </w:divBdr>
    </w:div>
    <w:div w:id="407730256">
      <w:bodyDiv w:val="1"/>
      <w:marLeft w:val="0"/>
      <w:marRight w:val="0"/>
      <w:marTop w:val="0"/>
      <w:marBottom w:val="0"/>
      <w:divBdr>
        <w:top w:val="none" w:sz="0" w:space="0" w:color="auto"/>
        <w:left w:val="none" w:sz="0" w:space="0" w:color="auto"/>
        <w:bottom w:val="none" w:sz="0" w:space="0" w:color="auto"/>
        <w:right w:val="none" w:sz="0" w:space="0" w:color="auto"/>
      </w:divBdr>
    </w:div>
    <w:div w:id="436798708">
      <w:bodyDiv w:val="1"/>
      <w:marLeft w:val="0"/>
      <w:marRight w:val="0"/>
      <w:marTop w:val="0"/>
      <w:marBottom w:val="0"/>
      <w:divBdr>
        <w:top w:val="none" w:sz="0" w:space="0" w:color="auto"/>
        <w:left w:val="none" w:sz="0" w:space="0" w:color="auto"/>
        <w:bottom w:val="none" w:sz="0" w:space="0" w:color="auto"/>
        <w:right w:val="none" w:sz="0" w:space="0" w:color="auto"/>
      </w:divBdr>
    </w:div>
    <w:div w:id="439036346">
      <w:bodyDiv w:val="1"/>
      <w:marLeft w:val="0"/>
      <w:marRight w:val="0"/>
      <w:marTop w:val="0"/>
      <w:marBottom w:val="0"/>
      <w:divBdr>
        <w:top w:val="none" w:sz="0" w:space="0" w:color="auto"/>
        <w:left w:val="none" w:sz="0" w:space="0" w:color="auto"/>
        <w:bottom w:val="none" w:sz="0" w:space="0" w:color="auto"/>
        <w:right w:val="none" w:sz="0" w:space="0" w:color="auto"/>
      </w:divBdr>
    </w:div>
    <w:div w:id="462311464">
      <w:bodyDiv w:val="1"/>
      <w:marLeft w:val="0"/>
      <w:marRight w:val="0"/>
      <w:marTop w:val="0"/>
      <w:marBottom w:val="0"/>
      <w:divBdr>
        <w:top w:val="none" w:sz="0" w:space="0" w:color="auto"/>
        <w:left w:val="none" w:sz="0" w:space="0" w:color="auto"/>
        <w:bottom w:val="none" w:sz="0" w:space="0" w:color="auto"/>
        <w:right w:val="none" w:sz="0" w:space="0" w:color="auto"/>
      </w:divBdr>
    </w:div>
    <w:div w:id="470753119">
      <w:bodyDiv w:val="1"/>
      <w:marLeft w:val="0"/>
      <w:marRight w:val="0"/>
      <w:marTop w:val="0"/>
      <w:marBottom w:val="0"/>
      <w:divBdr>
        <w:top w:val="none" w:sz="0" w:space="0" w:color="auto"/>
        <w:left w:val="none" w:sz="0" w:space="0" w:color="auto"/>
        <w:bottom w:val="none" w:sz="0" w:space="0" w:color="auto"/>
        <w:right w:val="none" w:sz="0" w:space="0" w:color="auto"/>
      </w:divBdr>
    </w:div>
    <w:div w:id="474684963">
      <w:bodyDiv w:val="1"/>
      <w:marLeft w:val="0"/>
      <w:marRight w:val="0"/>
      <w:marTop w:val="0"/>
      <w:marBottom w:val="0"/>
      <w:divBdr>
        <w:top w:val="none" w:sz="0" w:space="0" w:color="auto"/>
        <w:left w:val="none" w:sz="0" w:space="0" w:color="auto"/>
        <w:bottom w:val="none" w:sz="0" w:space="0" w:color="auto"/>
        <w:right w:val="none" w:sz="0" w:space="0" w:color="auto"/>
      </w:divBdr>
    </w:div>
    <w:div w:id="491800820">
      <w:bodyDiv w:val="1"/>
      <w:marLeft w:val="0"/>
      <w:marRight w:val="0"/>
      <w:marTop w:val="0"/>
      <w:marBottom w:val="0"/>
      <w:divBdr>
        <w:top w:val="none" w:sz="0" w:space="0" w:color="auto"/>
        <w:left w:val="none" w:sz="0" w:space="0" w:color="auto"/>
        <w:bottom w:val="none" w:sz="0" w:space="0" w:color="auto"/>
        <w:right w:val="none" w:sz="0" w:space="0" w:color="auto"/>
      </w:divBdr>
    </w:div>
    <w:div w:id="514611137">
      <w:bodyDiv w:val="1"/>
      <w:marLeft w:val="0"/>
      <w:marRight w:val="0"/>
      <w:marTop w:val="0"/>
      <w:marBottom w:val="0"/>
      <w:divBdr>
        <w:top w:val="none" w:sz="0" w:space="0" w:color="auto"/>
        <w:left w:val="none" w:sz="0" w:space="0" w:color="auto"/>
        <w:bottom w:val="none" w:sz="0" w:space="0" w:color="auto"/>
        <w:right w:val="none" w:sz="0" w:space="0" w:color="auto"/>
      </w:divBdr>
    </w:div>
    <w:div w:id="523443473">
      <w:bodyDiv w:val="1"/>
      <w:marLeft w:val="0"/>
      <w:marRight w:val="0"/>
      <w:marTop w:val="0"/>
      <w:marBottom w:val="0"/>
      <w:divBdr>
        <w:top w:val="none" w:sz="0" w:space="0" w:color="auto"/>
        <w:left w:val="none" w:sz="0" w:space="0" w:color="auto"/>
        <w:bottom w:val="none" w:sz="0" w:space="0" w:color="auto"/>
        <w:right w:val="none" w:sz="0" w:space="0" w:color="auto"/>
      </w:divBdr>
    </w:div>
    <w:div w:id="525605227">
      <w:bodyDiv w:val="1"/>
      <w:marLeft w:val="0"/>
      <w:marRight w:val="0"/>
      <w:marTop w:val="0"/>
      <w:marBottom w:val="0"/>
      <w:divBdr>
        <w:top w:val="none" w:sz="0" w:space="0" w:color="auto"/>
        <w:left w:val="none" w:sz="0" w:space="0" w:color="auto"/>
        <w:bottom w:val="none" w:sz="0" w:space="0" w:color="auto"/>
        <w:right w:val="none" w:sz="0" w:space="0" w:color="auto"/>
      </w:divBdr>
    </w:div>
    <w:div w:id="526941801">
      <w:bodyDiv w:val="1"/>
      <w:marLeft w:val="0"/>
      <w:marRight w:val="0"/>
      <w:marTop w:val="0"/>
      <w:marBottom w:val="0"/>
      <w:divBdr>
        <w:top w:val="none" w:sz="0" w:space="0" w:color="auto"/>
        <w:left w:val="none" w:sz="0" w:space="0" w:color="auto"/>
        <w:bottom w:val="none" w:sz="0" w:space="0" w:color="auto"/>
        <w:right w:val="none" w:sz="0" w:space="0" w:color="auto"/>
      </w:divBdr>
    </w:div>
    <w:div w:id="544410494">
      <w:bodyDiv w:val="1"/>
      <w:marLeft w:val="0"/>
      <w:marRight w:val="0"/>
      <w:marTop w:val="0"/>
      <w:marBottom w:val="0"/>
      <w:divBdr>
        <w:top w:val="none" w:sz="0" w:space="0" w:color="auto"/>
        <w:left w:val="none" w:sz="0" w:space="0" w:color="auto"/>
        <w:bottom w:val="none" w:sz="0" w:space="0" w:color="auto"/>
        <w:right w:val="none" w:sz="0" w:space="0" w:color="auto"/>
      </w:divBdr>
    </w:div>
    <w:div w:id="551498502">
      <w:bodyDiv w:val="1"/>
      <w:marLeft w:val="0"/>
      <w:marRight w:val="0"/>
      <w:marTop w:val="0"/>
      <w:marBottom w:val="0"/>
      <w:divBdr>
        <w:top w:val="none" w:sz="0" w:space="0" w:color="auto"/>
        <w:left w:val="none" w:sz="0" w:space="0" w:color="auto"/>
        <w:bottom w:val="none" w:sz="0" w:space="0" w:color="auto"/>
        <w:right w:val="none" w:sz="0" w:space="0" w:color="auto"/>
      </w:divBdr>
    </w:div>
    <w:div w:id="554656531">
      <w:bodyDiv w:val="1"/>
      <w:marLeft w:val="0"/>
      <w:marRight w:val="0"/>
      <w:marTop w:val="0"/>
      <w:marBottom w:val="0"/>
      <w:divBdr>
        <w:top w:val="none" w:sz="0" w:space="0" w:color="auto"/>
        <w:left w:val="none" w:sz="0" w:space="0" w:color="auto"/>
        <w:bottom w:val="none" w:sz="0" w:space="0" w:color="auto"/>
        <w:right w:val="none" w:sz="0" w:space="0" w:color="auto"/>
      </w:divBdr>
    </w:div>
    <w:div w:id="564147535">
      <w:bodyDiv w:val="1"/>
      <w:marLeft w:val="0"/>
      <w:marRight w:val="0"/>
      <w:marTop w:val="0"/>
      <w:marBottom w:val="0"/>
      <w:divBdr>
        <w:top w:val="none" w:sz="0" w:space="0" w:color="auto"/>
        <w:left w:val="none" w:sz="0" w:space="0" w:color="auto"/>
        <w:bottom w:val="none" w:sz="0" w:space="0" w:color="auto"/>
        <w:right w:val="none" w:sz="0" w:space="0" w:color="auto"/>
      </w:divBdr>
    </w:div>
    <w:div w:id="588926041">
      <w:bodyDiv w:val="1"/>
      <w:marLeft w:val="0"/>
      <w:marRight w:val="0"/>
      <w:marTop w:val="0"/>
      <w:marBottom w:val="0"/>
      <w:divBdr>
        <w:top w:val="none" w:sz="0" w:space="0" w:color="auto"/>
        <w:left w:val="none" w:sz="0" w:space="0" w:color="auto"/>
        <w:bottom w:val="none" w:sz="0" w:space="0" w:color="auto"/>
        <w:right w:val="none" w:sz="0" w:space="0" w:color="auto"/>
      </w:divBdr>
    </w:div>
    <w:div w:id="588931411">
      <w:bodyDiv w:val="1"/>
      <w:marLeft w:val="0"/>
      <w:marRight w:val="0"/>
      <w:marTop w:val="0"/>
      <w:marBottom w:val="0"/>
      <w:divBdr>
        <w:top w:val="none" w:sz="0" w:space="0" w:color="auto"/>
        <w:left w:val="none" w:sz="0" w:space="0" w:color="auto"/>
        <w:bottom w:val="none" w:sz="0" w:space="0" w:color="auto"/>
        <w:right w:val="none" w:sz="0" w:space="0" w:color="auto"/>
      </w:divBdr>
    </w:div>
    <w:div w:id="624118449">
      <w:bodyDiv w:val="1"/>
      <w:marLeft w:val="0"/>
      <w:marRight w:val="0"/>
      <w:marTop w:val="0"/>
      <w:marBottom w:val="0"/>
      <w:divBdr>
        <w:top w:val="none" w:sz="0" w:space="0" w:color="auto"/>
        <w:left w:val="none" w:sz="0" w:space="0" w:color="auto"/>
        <w:bottom w:val="none" w:sz="0" w:space="0" w:color="auto"/>
        <w:right w:val="none" w:sz="0" w:space="0" w:color="auto"/>
      </w:divBdr>
    </w:div>
    <w:div w:id="631639492">
      <w:bodyDiv w:val="1"/>
      <w:marLeft w:val="0"/>
      <w:marRight w:val="0"/>
      <w:marTop w:val="0"/>
      <w:marBottom w:val="0"/>
      <w:divBdr>
        <w:top w:val="none" w:sz="0" w:space="0" w:color="auto"/>
        <w:left w:val="none" w:sz="0" w:space="0" w:color="auto"/>
        <w:bottom w:val="none" w:sz="0" w:space="0" w:color="auto"/>
        <w:right w:val="none" w:sz="0" w:space="0" w:color="auto"/>
      </w:divBdr>
    </w:div>
    <w:div w:id="632373132">
      <w:bodyDiv w:val="1"/>
      <w:marLeft w:val="0"/>
      <w:marRight w:val="0"/>
      <w:marTop w:val="0"/>
      <w:marBottom w:val="0"/>
      <w:divBdr>
        <w:top w:val="none" w:sz="0" w:space="0" w:color="auto"/>
        <w:left w:val="none" w:sz="0" w:space="0" w:color="auto"/>
        <w:bottom w:val="none" w:sz="0" w:space="0" w:color="auto"/>
        <w:right w:val="none" w:sz="0" w:space="0" w:color="auto"/>
      </w:divBdr>
    </w:div>
    <w:div w:id="648360536">
      <w:bodyDiv w:val="1"/>
      <w:marLeft w:val="0"/>
      <w:marRight w:val="0"/>
      <w:marTop w:val="0"/>
      <w:marBottom w:val="0"/>
      <w:divBdr>
        <w:top w:val="none" w:sz="0" w:space="0" w:color="auto"/>
        <w:left w:val="none" w:sz="0" w:space="0" w:color="auto"/>
        <w:bottom w:val="none" w:sz="0" w:space="0" w:color="auto"/>
        <w:right w:val="none" w:sz="0" w:space="0" w:color="auto"/>
      </w:divBdr>
    </w:div>
    <w:div w:id="678318360">
      <w:bodyDiv w:val="1"/>
      <w:marLeft w:val="0"/>
      <w:marRight w:val="0"/>
      <w:marTop w:val="0"/>
      <w:marBottom w:val="0"/>
      <w:divBdr>
        <w:top w:val="none" w:sz="0" w:space="0" w:color="auto"/>
        <w:left w:val="none" w:sz="0" w:space="0" w:color="auto"/>
        <w:bottom w:val="none" w:sz="0" w:space="0" w:color="auto"/>
        <w:right w:val="none" w:sz="0" w:space="0" w:color="auto"/>
      </w:divBdr>
    </w:div>
    <w:div w:id="683170743">
      <w:bodyDiv w:val="1"/>
      <w:marLeft w:val="0"/>
      <w:marRight w:val="0"/>
      <w:marTop w:val="0"/>
      <w:marBottom w:val="0"/>
      <w:divBdr>
        <w:top w:val="none" w:sz="0" w:space="0" w:color="auto"/>
        <w:left w:val="none" w:sz="0" w:space="0" w:color="auto"/>
        <w:bottom w:val="none" w:sz="0" w:space="0" w:color="auto"/>
        <w:right w:val="none" w:sz="0" w:space="0" w:color="auto"/>
      </w:divBdr>
    </w:div>
    <w:div w:id="697899131">
      <w:bodyDiv w:val="1"/>
      <w:marLeft w:val="0"/>
      <w:marRight w:val="0"/>
      <w:marTop w:val="0"/>
      <w:marBottom w:val="0"/>
      <w:divBdr>
        <w:top w:val="none" w:sz="0" w:space="0" w:color="auto"/>
        <w:left w:val="none" w:sz="0" w:space="0" w:color="auto"/>
        <w:bottom w:val="none" w:sz="0" w:space="0" w:color="auto"/>
        <w:right w:val="none" w:sz="0" w:space="0" w:color="auto"/>
      </w:divBdr>
    </w:div>
    <w:div w:id="706178014">
      <w:bodyDiv w:val="1"/>
      <w:marLeft w:val="0"/>
      <w:marRight w:val="0"/>
      <w:marTop w:val="0"/>
      <w:marBottom w:val="0"/>
      <w:divBdr>
        <w:top w:val="none" w:sz="0" w:space="0" w:color="auto"/>
        <w:left w:val="none" w:sz="0" w:space="0" w:color="auto"/>
        <w:bottom w:val="none" w:sz="0" w:space="0" w:color="auto"/>
        <w:right w:val="none" w:sz="0" w:space="0" w:color="auto"/>
      </w:divBdr>
    </w:div>
    <w:div w:id="707068459">
      <w:bodyDiv w:val="1"/>
      <w:marLeft w:val="0"/>
      <w:marRight w:val="0"/>
      <w:marTop w:val="0"/>
      <w:marBottom w:val="0"/>
      <w:divBdr>
        <w:top w:val="none" w:sz="0" w:space="0" w:color="auto"/>
        <w:left w:val="none" w:sz="0" w:space="0" w:color="auto"/>
        <w:bottom w:val="none" w:sz="0" w:space="0" w:color="auto"/>
        <w:right w:val="none" w:sz="0" w:space="0" w:color="auto"/>
      </w:divBdr>
    </w:div>
    <w:div w:id="712460633">
      <w:bodyDiv w:val="1"/>
      <w:marLeft w:val="0"/>
      <w:marRight w:val="0"/>
      <w:marTop w:val="0"/>
      <w:marBottom w:val="0"/>
      <w:divBdr>
        <w:top w:val="none" w:sz="0" w:space="0" w:color="auto"/>
        <w:left w:val="none" w:sz="0" w:space="0" w:color="auto"/>
        <w:bottom w:val="none" w:sz="0" w:space="0" w:color="auto"/>
        <w:right w:val="none" w:sz="0" w:space="0" w:color="auto"/>
      </w:divBdr>
    </w:div>
    <w:div w:id="717825605">
      <w:bodyDiv w:val="1"/>
      <w:marLeft w:val="0"/>
      <w:marRight w:val="0"/>
      <w:marTop w:val="0"/>
      <w:marBottom w:val="0"/>
      <w:divBdr>
        <w:top w:val="none" w:sz="0" w:space="0" w:color="auto"/>
        <w:left w:val="none" w:sz="0" w:space="0" w:color="auto"/>
        <w:bottom w:val="none" w:sz="0" w:space="0" w:color="auto"/>
        <w:right w:val="none" w:sz="0" w:space="0" w:color="auto"/>
      </w:divBdr>
    </w:div>
    <w:div w:id="734621393">
      <w:bodyDiv w:val="1"/>
      <w:marLeft w:val="0"/>
      <w:marRight w:val="0"/>
      <w:marTop w:val="0"/>
      <w:marBottom w:val="0"/>
      <w:divBdr>
        <w:top w:val="none" w:sz="0" w:space="0" w:color="auto"/>
        <w:left w:val="none" w:sz="0" w:space="0" w:color="auto"/>
        <w:bottom w:val="none" w:sz="0" w:space="0" w:color="auto"/>
        <w:right w:val="none" w:sz="0" w:space="0" w:color="auto"/>
      </w:divBdr>
    </w:div>
    <w:div w:id="739517431">
      <w:bodyDiv w:val="1"/>
      <w:marLeft w:val="0"/>
      <w:marRight w:val="0"/>
      <w:marTop w:val="0"/>
      <w:marBottom w:val="0"/>
      <w:divBdr>
        <w:top w:val="none" w:sz="0" w:space="0" w:color="auto"/>
        <w:left w:val="none" w:sz="0" w:space="0" w:color="auto"/>
        <w:bottom w:val="none" w:sz="0" w:space="0" w:color="auto"/>
        <w:right w:val="none" w:sz="0" w:space="0" w:color="auto"/>
      </w:divBdr>
    </w:div>
    <w:div w:id="752242177">
      <w:bodyDiv w:val="1"/>
      <w:marLeft w:val="0"/>
      <w:marRight w:val="0"/>
      <w:marTop w:val="0"/>
      <w:marBottom w:val="0"/>
      <w:divBdr>
        <w:top w:val="none" w:sz="0" w:space="0" w:color="auto"/>
        <w:left w:val="none" w:sz="0" w:space="0" w:color="auto"/>
        <w:bottom w:val="none" w:sz="0" w:space="0" w:color="auto"/>
        <w:right w:val="none" w:sz="0" w:space="0" w:color="auto"/>
      </w:divBdr>
    </w:div>
    <w:div w:id="757754407">
      <w:bodyDiv w:val="1"/>
      <w:marLeft w:val="0"/>
      <w:marRight w:val="0"/>
      <w:marTop w:val="0"/>
      <w:marBottom w:val="0"/>
      <w:divBdr>
        <w:top w:val="none" w:sz="0" w:space="0" w:color="auto"/>
        <w:left w:val="none" w:sz="0" w:space="0" w:color="auto"/>
        <w:bottom w:val="none" w:sz="0" w:space="0" w:color="auto"/>
        <w:right w:val="none" w:sz="0" w:space="0" w:color="auto"/>
      </w:divBdr>
    </w:div>
    <w:div w:id="784420094">
      <w:bodyDiv w:val="1"/>
      <w:marLeft w:val="0"/>
      <w:marRight w:val="0"/>
      <w:marTop w:val="0"/>
      <w:marBottom w:val="0"/>
      <w:divBdr>
        <w:top w:val="none" w:sz="0" w:space="0" w:color="auto"/>
        <w:left w:val="none" w:sz="0" w:space="0" w:color="auto"/>
        <w:bottom w:val="none" w:sz="0" w:space="0" w:color="auto"/>
        <w:right w:val="none" w:sz="0" w:space="0" w:color="auto"/>
      </w:divBdr>
    </w:div>
    <w:div w:id="788595808">
      <w:bodyDiv w:val="1"/>
      <w:marLeft w:val="0"/>
      <w:marRight w:val="0"/>
      <w:marTop w:val="0"/>
      <w:marBottom w:val="0"/>
      <w:divBdr>
        <w:top w:val="none" w:sz="0" w:space="0" w:color="auto"/>
        <w:left w:val="none" w:sz="0" w:space="0" w:color="auto"/>
        <w:bottom w:val="none" w:sz="0" w:space="0" w:color="auto"/>
        <w:right w:val="none" w:sz="0" w:space="0" w:color="auto"/>
      </w:divBdr>
    </w:div>
    <w:div w:id="803426134">
      <w:bodyDiv w:val="1"/>
      <w:marLeft w:val="0"/>
      <w:marRight w:val="0"/>
      <w:marTop w:val="0"/>
      <w:marBottom w:val="0"/>
      <w:divBdr>
        <w:top w:val="none" w:sz="0" w:space="0" w:color="auto"/>
        <w:left w:val="none" w:sz="0" w:space="0" w:color="auto"/>
        <w:bottom w:val="none" w:sz="0" w:space="0" w:color="auto"/>
        <w:right w:val="none" w:sz="0" w:space="0" w:color="auto"/>
      </w:divBdr>
    </w:div>
    <w:div w:id="821238869">
      <w:bodyDiv w:val="1"/>
      <w:marLeft w:val="0"/>
      <w:marRight w:val="0"/>
      <w:marTop w:val="0"/>
      <w:marBottom w:val="0"/>
      <w:divBdr>
        <w:top w:val="none" w:sz="0" w:space="0" w:color="auto"/>
        <w:left w:val="none" w:sz="0" w:space="0" w:color="auto"/>
        <w:bottom w:val="none" w:sz="0" w:space="0" w:color="auto"/>
        <w:right w:val="none" w:sz="0" w:space="0" w:color="auto"/>
      </w:divBdr>
    </w:div>
    <w:div w:id="823353382">
      <w:bodyDiv w:val="1"/>
      <w:marLeft w:val="0"/>
      <w:marRight w:val="0"/>
      <w:marTop w:val="0"/>
      <w:marBottom w:val="0"/>
      <w:divBdr>
        <w:top w:val="none" w:sz="0" w:space="0" w:color="auto"/>
        <w:left w:val="none" w:sz="0" w:space="0" w:color="auto"/>
        <w:bottom w:val="none" w:sz="0" w:space="0" w:color="auto"/>
        <w:right w:val="none" w:sz="0" w:space="0" w:color="auto"/>
      </w:divBdr>
    </w:div>
    <w:div w:id="838154624">
      <w:bodyDiv w:val="1"/>
      <w:marLeft w:val="0"/>
      <w:marRight w:val="0"/>
      <w:marTop w:val="0"/>
      <w:marBottom w:val="0"/>
      <w:divBdr>
        <w:top w:val="none" w:sz="0" w:space="0" w:color="auto"/>
        <w:left w:val="none" w:sz="0" w:space="0" w:color="auto"/>
        <w:bottom w:val="none" w:sz="0" w:space="0" w:color="auto"/>
        <w:right w:val="none" w:sz="0" w:space="0" w:color="auto"/>
      </w:divBdr>
    </w:div>
    <w:div w:id="850146197">
      <w:bodyDiv w:val="1"/>
      <w:marLeft w:val="0"/>
      <w:marRight w:val="0"/>
      <w:marTop w:val="0"/>
      <w:marBottom w:val="0"/>
      <w:divBdr>
        <w:top w:val="none" w:sz="0" w:space="0" w:color="auto"/>
        <w:left w:val="none" w:sz="0" w:space="0" w:color="auto"/>
        <w:bottom w:val="none" w:sz="0" w:space="0" w:color="auto"/>
        <w:right w:val="none" w:sz="0" w:space="0" w:color="auto"/>
      </w:divBdr>
    </w:div>
    <w:div w:id="864291709">
      <w:bodyDiv w:val="1"/>
      <w:marLeft w:val="0"/>
      <w:marRight w:val="0"/>
      <w:marTop w:val="0"/>
      <w:marBottom w:val="0"/>
      <w:divBdr>
        <w:top w:val="none" w:sz="0" w:space="0" w:color="auto"/>
        <w:left w:val="none" w:sz="0" w:space="0" w:color="auto"/>
        <w:bottom w:val="none" w:sz="0" w:space="0" w:color="auto"/>
        <w:right w:val="none" w:sz="0" w:space="0" w:color="auto"/>
      </w:divBdr>
    </w:div>
    <w:div w:id="880433475">
      <w:bodyDiv w:val="1"/>
      <w:marLeft w:val="0"/>
      <w:marRight w:val="0"/>
      <w:marTop w:val="0"/>
      <w:marBottom w:val="0"/>
      <w:divBdr>
        <w:top w:val="none" w:sz="0" w:space="0" w:color="auto"/>
        <w:left w:val="none" w:sz="0" w:space="0" w:color="auto"/>
        <w:bottom w:val="none" w:sz="0" w:space="0" w:color="auto"/>
        <w:right w:val="none" w:sz="0" w:space="0" w:color="auto"/>
      </w:divBdr>
    </w:div>
    <w:div w:id="884102281">
      <w:bodyDiv w:val="1"/>
      <w:marLeft w:val="0"/>
      <w:marRight w:val="0"/>
      <w:marTop w:val="0"/>
      <w:marBottom w:val="0"/>
      <w:divBdr>
        <w:top w:val="none" w:sz="0" w:space="0" w:color="auto"/>
        <w:left w:val="none" w:sz="0" w:space="0" w:color="auto"/>
        <w:bottom w:val="none" w:sz="0" w:space="0" w:color="auto"/>
        <w:right w:val="none" w:sz="0" w:space="0" w:color="auto"/>
      </w:divBdr>
    </w:div>
    <w:div w:id="888760955">
      <w:bodyDiv w:val="1"/>
      <w:marLeft w:val="0"/>
      <w:marRight w:val="0"/>
      <w:marTop w:val="0"/>
      <w:marBottom w:val="0"/>
      <w:divBdr>
        <w:top w:val="none" w:sz="0" w:space="0" w:color="auto"/>
        <w:left w:val="none" w:sz="0" w:space="0" w:color="auto"/>
        <w:bottom w:val="none" w:sz="0" w:space="0" w:color="auto"/>
        <w:right w:val="none" w:sz="0" w:space="0" w:color="auto"/>
      </w:divBdr>
    </w:div>
    <w:div w:id="893194365">
      <w:bodyDiv w:val="1"/>
      <w:marLeft w:val="0"/>
      <w:marRight w:val="0"/>
      <w:marTop w:val="0"/>
      <w:marBottom w:val="0"/>
      <w:divBdr>
        <w:top w:val="none" w:sz="0" w:space="0" w:color="auto"/>
        <w:left w:val="none" w:sz="0" w:space="0" w:color="auto"/>
        <w:bottom w:val="none" w:sz="0" w:space="0" w:color="auto"/>
        <w:right w:val="none" w:sz="0" w:space="0" w:color="auto"/>
      </w:divBdr>
    </w:div>
    <w:div w:id="905070443">
      <w:bodyDiv w:val="1"/>
      <w:marLeft w:val="0"/>
      <w:marRight w:val="0"/>
      <w:marTop w:val="0"/>
      <w:marBottom w:val="0"/>
      <w:divBdr>
        <w:top w:val="none" w:sz="0" w:space="0" w:color="auto"/>
        <w:left w:val="none" w:sz="0" w:space="0" w:color="auto"/>
        <w:bottom w:val="none" w:sz="0" w:space="0" w:color="auto"/>
        <w:right w:val="none" w:sz="0" w:space="0" w:color="auto"/>
      </w:divBdr>
    </w:div>
    <w:div w:id="907573039">
      <w:bodyDiv w:val="1"/>
      <w:marLeft w:val="0"/>
      <w:marRight w:val="0"/>
      <w:marTop w:val="0"/>
      <w:marBottom w:val="0"/>
      <w:divBdr>
        <w:top w:val="none" w:sz="0" w:space="0" w:color="auto"/>
        <w:left w:val="none" w:sz="0" w:space="0" w:color="auto"/>
        <w:bottom w:val="none" w:sz="0" w:space="0" w:color="auto"/>
        <w:right w:val="none" w:sz="0" w:space="0" w:color="auto"/>
      </w:divBdr>
    </w:div>
    <w:div w:id="911811492">
      <w:bodyDiv w:val="1"/>
      <w:marLeft w:val="0"/>
      <w:marRight w:val="0"/>
      <w:marTop w:val="0"/>
      <w:marBottom w:val="0"/>
      <w:divBdr>
        <w:top w:val="none" w:sz="0" w:space="0" w:color="auto"/>
        <w:left w:val="none" w:sz="0" w:space="0" w:color="auto"/>
        <w:bottom w:val="none" w:sz="0" w:space="0" w:color="auto"/>
        <w:right w:val="none" w:sz="0" w:space="0" w:color="auto"/>
      </w:divBdr>
    </w:div>
    <w:div w:id="916598817">
      <w:bodyDiv w:val="1"/>
      <w:marLeft w:val="0"/>
      <w:marRight w:val="0"/>
      <w:marTop w:val="0"/>
      <w:marBottom w:val="0"/>
      <w:divBdr>
        <w:top w:val="none" w:sz="0" w:space="0" w:color="auto"/>
        <w:left w:val="none" w:sz="0" w:space="0" w:color="auto"/>
        <w:bottom w:val="none" w:sz="0" w:space="0" w:color="auto"/>
        <w:right w:val="none" w:sz="0" w:space="0" w:color="auto"/>
      </w:divBdr>
    </w:div>
    <w:div w:id="934483484">
      <w:bodyDiv w:val="1"/>
      <w:marLeft w:val="0"/>
      <w:marRight w:val="0"/>
      <w:marTop w:val="0"/>
      <w:marBottom w:val="0"/>
      <w:divBdr>
        <w:top w:val="none" w:sz="0" w:space="0" w:color="auto"/>
        <w:left w:val="none" w:sz="0" w:space="0" w:color="auto"/>
        <w:bottom w:val="none" w:sz="0" w:space="0" w:color="auto"/>
        <w:right w:val="none" w:sz="0" w:space="0" w:color="auto"/>
      </w:divBdr>
    </w:div>
    <w:div w:id="940406589">
      <w:bodyDiv w:val="1"/>
      <w:marLeft w:val="0"/>
      <w:marRight w:val="0"/>
      <w:marTop w:val="0"/>
      <w:marBottom w:val="0"/>
      <w:divBdr>
        <w:top w:val="none" w:sz="0" w:space="0" w:color="auto"/>
        <w:left w:val="none" w:sz="0" w:space="0" w:color="auto"/>
        <w:bottom w:val="none" w:sz="0" w:space="0" w:color="auto"/>
        <w:right w:val="none" w:sz="0" w:space="0" w:color="auto"/>
      </w:divBdr>
    </w:div>
    <w:div w:id="940794642">
      <w:bodyDiv w:val="1"/>
      <w:marLeft w:val="0"/>
      <w:marRight w:val="0"/>
      <w:marTop w:val="0"/>
      <w:marBottom w:val="0"/>
      <w:divBdr>
        <w:top w:val="none" w:sz="0" w:space="0" w:color="auto"/>
        <w:left w:val="none" w:sz="0" w:space="0" w:color="auto"/>
        <w:bottom w:val="none" w:sz="0" w:space="0" w:color="auto"/>
        <w:right w:val="none" w:sz="0" w:space="0" w:color="auto"/>
      </w:divBdr>
    </w:div>
    <w:div w:id="945116075">
      <w:bodyDiv w:val="1"/>
      <w:marLeft w:val="0"/>
      <w:marRight w:val="0"/>
      <w:marTop w:val="0"/>
      <w:marBottom w:val="0"/>
      <w:divBdr>
        <w:top w:val="none" w:sz="0" w:space="0" w:color="auto"/>
        <w:left w:val="none" w:sz="0" w:space="0" w:color="auto"/>
        <w:bottom w:val="none" w:sz="0" w:space="0" w:color="auto"/>
        <w:right w:val="none" w:sz="0" w:space="0" w:color="auto"/>
      </w:divBdr>
    </w:div>
    <w:div w:id="955722869">
      <w:bodyDiv w:val="1"/>
      <w:marLeft w:val="0"/>
      <w:marRight w:val="0"/>
      <w:marTop w:val="0"/>
      <w:marBottom w:val="0"/>
      <w:divBdr>
        <w:top w:val="none" w:sz="0" w:space="0" w:color="auto"/>
        <w:left w:val="none" w:sz="0" w:space="0" w:color="auto"/>
        <w:bottom w:val="none" w:sz="0" w:space="0" w:color="auto"/>
        <w:right w:val="none" w:sz="0" w:space="0" w:color="auto"/>
      </w:divBdr>
    </w:div>
    <w:div w:id="998653108">
      <w:bodyDiv w:val="1"/>
      <w:marLeft w:val="0"/>
      <w:marRight w:val="0"/>
      <w:marTop w:val="0"/>
      <w:marBottom w:val="0"/>
      <w:divBdr>
        <w:top w:val="none" w:sz="0" w:space="0" w:color="auto"/>
        <w:left w:val="none" w:sz="0" w:space="0" w:color="auto"/>
        <w:bottom w:val="none" w:sz="0" w:space="0" w:color="auto"/>
        <w:right w:val="none" w:sz="0" w:space="0" w:color="auto"/>
      </w:divBdr>
    </w:div>
    <w:div w:id="1023360952">
      <w:bodyDiv w:val="1"/>
      <w:marLeft w:val="0"/>
      <w:marRight w:val="0"/>
      <w:marTop w:val="0"/>
      <w:marBottom w:val="0"/>
      <w:divBdr>
        <w:top w:val="none" w:sz="0" w:space="0" w:color="auto"/>
        <w:left w:val="none" w:sz="0" w:space="0" w:color="auto"/>
        <w:bottom w:val="none" w:sz="0" w:space="0" w:color="auto"/>
        <w:right w:val="none" w:sz="0" w:space="0" w:color="auto"/>
      </w:divBdr>
    </w:div>
    <w:div w:id="1031371573">
      <w:bodyDiv w:val="1"/>
      <w:marLeft w:val="0"/>
      <w:marRight w:val="0"/>
      <w:marTop w:val="0"/>
      <w:marBottom w:val="0"/>
      <w:divBdr>
        <w:top w:val="none" w:sz="0" w:space="0" w:color="auto"/>
        <w:left w:val="none" w:sz="0" w:space="0" w:color="auto"/>
        <w:bottom w:val="none" w:sz="0" w:space="0" w:color="auto"/>
        <w:right w:val="none" w:sz="0" w:space="0" w:color="auto"/>
      </w:divBdr>
    </w:div>
    <w:div w:id="1038437483">
      <w:bodyDiv w:val="1"/>
      <w:marLeft w:val="0"/>
      <w:marRight w:val="0"/>
      <w:marTop w:val="0"/>
      <w:marBottom w:val="0"/>
      <w:divBdr>
        <w:top w:val="none" w:sz="0" w:space="0" w:color="auto"/>
        <w:left w:val="none" w:sz="0" w:space="0" w:color="auto"/>
        <w:bottom w:val="none" w:sz="0" w:space="0" w:color="auto"/>
        <w:right w:val="none" w:sz="0" w:space="0" w:color="auto"/>
      </w:divBdr>
    </w:div>
    <w:div w:id="1054933046">
      <w:bodyDiv w:val="1"/>
      <w:marLeft w:val="0"/>
      <w:marRight w:val="0"/>
      <w:marTop w:val="0"/>
      <w:marBottom w:val="0"/>
      <w:divBdr>
        <w:top w:val="none" w:sz="0" w:space="0" w:color="auto"/>
        <w:left w:val="none" w:sz="0" w:space="0" w:color="auto"/>
        <w:bottom w:val="none" w:sz="0" w:space="0" w:color="auto"/>
        <w:right w:val="none" w:sz="0" w:space="0" w:color="auto"/>
      </w:divBdr>
    </w:div>
    <w:div w:id="1068302899">
      <w:bodyDiv w:val="1"/>
      <w:marLeft w:val="0"/>
      <w:marRight w:val="0"/>
      <w:marTop w:val="0"/>
      <w:marBottom w:val="0"/>
      <w:divBdr>
        <w:top w:val="none" w:sz="0" w:space="0" w:color="auto"/>
        <w:left w:val="none" w:sz="0" w:space="0" w:color="auto"/>
        <w:bottom w:val="none" w:sz="0" w:space="0" w:color="auto"/>
        <w:right w:val="none" w:sz="0" w:space="0" w:color="auto"/>
      </w:divBdr>
    </w:div>
    <w:div w:id="1079444316">
      <w:bodyDiv w:val="1"/>
      <w:marLeft w:val="0"/>
      <w:marRight w:val="0"/>
      <w:marTop w:val="0"/>
      <w:marBottom w:val="0"/>
      <w:divBdr>
        <w:top w:val="none" w:sz="0" w:space="0" w:color="auto"/>
        <w:left w:val="none" w:sz="0" w:space="0" w:color="auto"/>
        <w:bottom w:val="none" w:sz="0" w:space="0" w:color="auto"/>
        <w:right w:val="none" w:sz="0" w:space="0" w:color="auto"/>
      </w:divBdr>
    </w:div>
    <w:div w:id="1082800121">
      <w:bodyDiv w:val="1"/>
      <w:marLeft w:val="0"/>
      <w:marRight w:val="0"/>
      <w:marTop w:val="0"/>
      <w:marBottom w:val="0"/>
      <w:divBdr>
        <w:top w:val="none" w:sz="0" w:space="0" w:color="auto"/>
        <w:left w:val="none" w:sz="0" w:space="0" w:color="auto"/>
        <w:bottom w:val="none" w:sz="0" w:space="0" w:color="auto"/>
        <w:right w:val="none" w:sz="0" w:space="0" w:color="auto"/>
      </w:divBdr>
    </w:div>
    <w:div w:id="1086265865">
      <w:bodyDiv w:val="1"/>
      <w:marLeft w:val="0"/>
      <w:marRight w:val="0"/>
      <w:marTop w:val="0"/>
      <w:marBottom w:val="0"/>
      <w:divBdr>
        <w:top w:val="none" w:sz="0" w:space="0" w:color="auto"/>
        <w:left w:val="none" w:sz="0" w:space="0" w:color="auto"/>
        <w:bottom w:val="none" w:sz="0" w:space="0" w:color="auto"/>
        <w:right w:val="none" w:sz="0" w:space="0" w:color="auto"/>
      </w:divBdr>
    </w:div>
    <w:div w:id="1100175390">
      <w:bodyDiv w:val="1"/>
      <w:marLeft w:val="0"/>
      <w:marRight w:val="0"/>
      <w:marTop w:val="0"/>
      <w:marBottom w:val="0"/>
      <w:divBdr>
        <w:top w:val="none" w:sz="0" w:space="0" w:color="auto"/>
        <w:left w:val="none" w:sz="0" w:space="0" w:color="auto"/>
        <w:bottom w:val="none" w:sz="0" w:space="0" w:color="auto"/>
        <w:right w:val="none" w:sz="0" w:space="0" w:color="auto"/>
      </w:divBdr>
    </w:div>
    <w:div w:id="1111628296">
      <w:bodyDiv w:val="1"/>
      <w:marLeft w:val="0"/>
      <w:marRight w:val="0"/>
      <w:marTop w:val="0"/>
      <w:marBottom w:val="0"/>
      <w:divBdr>
        <w:top w:val="none" w:sz="0" w:space="0" w:color="auto"/>
        <w:left w:val="none" w:sz="0" w:space="0" w:color="auto"/>
        <w:bottom w:val="none" w:sz="0" w:space="0" w:color="auto"/>
        <w:right w:val="none" w:sz="0" w:space="0" w:color="auto"/>
      </w:divBdr>
    </w:div>
    <w:div w:id="1122529709">
      <w:bodyDiv w:val="1"/>
      <w:marLeft w:val="0"/>
      <w:marRight w:val="0"/>
      <w:marTop w:val="0"/>
      <w:marBottom w:val="0"/>
      <w:divBdr>
        <w:top w:val="none" w:sz="0" w:space="0" w:color="auto"/>
        <w:left w:val="none" w:sz="0" w:space="0" w:color="auto"/>
        <w:bottom w:val="none" w:sz="0" w:space="0" w:color="auto"/>
        <w:right w:val="none" w:sz="0" w:space="0" w:color="auto"/>
      </w:divBdr>
    </w:div>
    <w:div w:id="1126122235">
      <w:bodyDiv w:val="1"/>
      <w:marLeft w:val="0"/>
      <w:marRight w:val="0"/>
      <w:marTop w:val="0"/>
      <w:marBottom w:val="0"/>
      <w:divBdr>
        <w:top w:val="none" w:sz="0" w:space="0" w:color="auto"/>
        <w:left w:val="none" w:sz="0" w:space="0" w:color="auto"/>
        <w:bottom w:val="none" w:sz="0" w:space="0" w:color="auto"/>
        <w:right w:val="none" w:sz="0" w:space="0" w:color="auto"/>
      </w:divBdr>
    </w:div>
    <w:div w:id="1127045844">
      <w:bodyDiv w:val="1"/>
      <w:marLeft w:val="0"/>
      <w:marRight w:val="0"/>
      <w:marTop w:val="0"/>
      <w:marBottom w:val="0"/>
      <w:divBdr>
        <w:top w:val="none" w:sz="0" w:space="0" w:color="auto"/>
        <w:left w:val="none" w:sz="0" w:space="0" w:color="auto"/>
        <w:bottom w:val="none" w:sz="0" w:space="0" w:color="auto"/>
        <w:right w:val="none" w:sz="0" w:space="0" w:color="auto"/>
      </w:divBdr>
    </w:div>
    <w:div w:id="1135416638">
      <w:bodyDiv w:val="1"/>
      <w:marLeft w:val="0"/>
      <w:marRight w:val="0"/>
      <w:marTop w:val="0"/>
      <w:marBottom w:val="0"/>
      <w:divBdr>
        <w:top w:val="none" w:sz="0" w:space="0" w:color="auto"/>
        <w:left w:val="none" w:sz="0" w:space="0" w:color="auto"/>
        <w:bottom w:val="none" w:sz="0" w:space="0" w:color="auto"/>
        <w:right w:val="none" w:sz="0" w:space="0" w:color="auto"/>
      </w:divBdr>
    </w:div>
    <w:div w:id="1139806456">
      <w:bodyDiv w:val="1"/>
      <w:marLeft w:val="0"/>
      <w:marRight w:val="0"/>
      <w:marTop w:val="0"/>
      <w:marBottom w:val="0"/>
      <w:divBdr>
        <w:top w:val="none" w:sz="0" w:space="0" w:color="auto"/>
        <w:left w:val="none" w:sz="0" w:space="0" w:color="auto"/>
        <w:bottom w:val="none" w:sz="0" w:space="0" w:color="auto"/>
        <w:right w:val="none" w:sz="0" w:space="0" w:color="auto"/>
      </w:divBdr>
    </w:div>
    <w:div w:id="1142889251">
      <w:bodyDiv w:val="1"/>
      <w:marLeft w:val="0"/>
      <w:marRight w:val="0"/>
      <w:marTop w:val="0"/>
      <w:marBottom w:val="0"/>
      <w:divBdr>
        <w:top w:val="none" w:sz="0" w:space="0" w:color="auto"/>
        <w:left w:val="none" w:sz="0" w:space="0" w:color="auto"/>
        <w:bottom w:val="none" w:sz="0" w:space="0" w:color="auto"/>
        <w:right w:val="none" w:sz="0" w:space="0" w:color="auto"/>
      </w:divBdr>
    </w:div>
    <w:div w:id="1143430172">
      <w:bodyDiv w:val="1"/>
      <w:marLeft w:val="0"/>
      <w:marRight w:val="0"/>
      <w:marTop w:val="0"/>
      <w:marBottom w:val="0"/>
      <w:divBdr>
        <w:top w:val="none" w:sz="0" w:space="0" w:color="auto"/>
        <w:left w:val="none" w:sz="0" w:space="0" w:color="auto"/>
        <w:bottom w:val="none" w:sz="0" w:space="0" w:color="auto"/>
        <w:right w:val="none" w:sz="0" w:space="0" w:color="auto"/>
      </w:divBdr>
    </w:div>
    <w:div w:id="1157261407">
      <w:bodyDiv w:val="1"/>
      <w:marLeft w:val="0"/>
      <w:marRight w:val="0"/>
      <w:marTop w:val="0"/>
      <w:marBottom w:val="0"/>
      <w:divBdr>
        <w:top w:val="none" w:sz="0" w:space="0" w:color="auto"/>
        <w:left w:val="none" w:sz="0" w:space="0" w:color="auto"/>
        <w:bottom w:val="none" w:sz="0" w:space="0" w:color="auto"/>
        <w:right w:val="none" w:sz="0" w:space="0" w:color="auto"/>
      </w:divBdr>
    </w:div>
    <w:div w:id="1157918174">
      <w:bodyDiv w:val="1"/>
      <w:marLeft w:val="0"/>
      <w:marRight w:val="0"/>
      <w:marTop w:val="0"/>
      <w:marBottom w:val="0"/>
      <w:divBdr>
        <w:top w:val="none" w:sz="0" w:space="0" w:color="auto"/>
        <w:left w:val="none" w:sz="0" w:space="0" w:color="auto"/>
        <w:bottom w:val="none" w:sz="0" w:space="0" w:color="auto"/>
        <w:right w:val="none" w:sz="0" w:space="0" w:color="auto"/>
      </w:divBdr>
    </w:div>
    <w:div w:id="1168256223">
      <w:bodyDiv w:val="1"/>
      <w:marLeft w:val="0"/>
      <w:marRight w:val="0"/>
      <w:marTop w:val="0"/>
      <w:marBottom w:val="0"/>
      <w:divBdr>
        <w:top w:val="none" w:sz="0" w:space="0" w:color="auto"/>
        <w:left w:val="none" w:sz="0" w:space="0" w:color="auto"/>
        <w:bottom w:val="none" w:sz="0" w:space="0" w:color="auto"/>
        <w:right w:val="none" w:sz="0" w:space="0" w:color="auto"/>
      </w:divBdr>
    </w:div>
    <w:div w:id="1178542506">
      <w:bodyDiv w:val="1"/>
      <w:marLeft w:val="0"/>
      <w:marRight w:val="0"/>
      <w:marTop w:val="0"/>
      <w:marBottom w:val="0"/>
      <w:divBdr>
        <w:top w:val="none" w:sz="0" w:space="0" w:color="auto"/>
        <w:left w:val="none" w:sz="0" w:space="0" w:color="auto"/>
        <w:bottom w:val="none" w:sz="0" w:space="0" w:color="auto"/>
        <w:right w:val="none" w:sz="0" w:space="0" w:color="auto"/>
      </w:divBdr>
    </w:div>
    <w:div w:id="1192958523">
      <w:bodyDiv w:val="1"/>
      <w:marLeft w:val="0"/>
      <w:marRight w:val="0"/>
      <w:marTop w:val="0"/>
      <w:marBottom w:val="0"/>
      <w:divBdr>
        <w:top w:val="none" w:sz="0" w:space="0" w:color="auto"/>
        <w:left w:val="none" w:sz="0" w:space="0" w:color="auto"/>
        <w:bottom w:val="none" w:sz="0" w:space="0" w:color="auto"/>
        <w:right w:val="none" w:sz="0" w:space="0" w:color="auto"/>
      </w:divBdr>
    </w:div>
    <w:div w:id="1199320733">
      <w:bodyDiv w:val="1"/>
      <w:marLeft w:val="0"/>
      <w:marRight w:val="0"/>
      <w:marTop w:val="0"/>
      <w:marBottom w:val="0"/>
      <w:divBdr>
        <w:top w:val="none" w:sz="0" w:space="0" w:color="auto"/>
        <w:left w:val="none" w:sz="0" w:space="0" w:color="auto"/>
        <w:bottom w:val="none" w:sz="0" w:space="0" w:color="auto"/>
        <w:right w:val="none" w:sz="0" w:space="0" w:color="auto"/>
      </w:divBdr>
    </w:div>
    <w:div w:id="1204175143">
      <w:bodyDiv w:val="1"/>
      <w:marLeft w:val="0"/>
      <w:marRight w:val="0"/>
      <w:marTop w:val="0"/>
      <w:marBottom w:val="0"/>
      <w:divBdr>
        <w:top w:val="none" w:sz="0" w:space="0" w:color="auto"/>
        <w:left w:val="none" w:sz="0" w:space="0" w:color="auto"/>
        <w:bottom w:val="none" w:sz="0" w:space="0" w:color="auto"/>
        <w:right w:val="none" w:sz="0" w:space="0" w:color="auto"/>
      </w:divBdr>
    </w:div>
    <w:div w:id="1225144798">
      <w:bodyDiv w:val="1"/>
      <w:marLeft w:val="0"/>
      <w:marRight w:val="0"/>
      <w:marTop w:val="0"/>
      <w:marBottom w:val="0"/>
      <w:divBdr>
        <w:top w:val="none" w:sz="0" w:space="0" w:color="auto"/>
        <w:left w:val="none" w:sz="0" w:space="0" w:color="auto"/>
        <w:bottom w:val="none" w:sz="0" w:space="0" w:color="auto"/>
        <w:right w:val="none" w:sz="0" w:space="0" w:color="auto"/>
      </w:divBdr>
    </w:div>
    <w:div w:id="1230655884">
      <w:bodyDiv w:val="1"/>
      <w:marLeft w:val="0"/>
      <w:marRight w:val="0"/>
      <w:marTop w:val="0"/>
      <w:marBottom w:val="0"/>
      <w:divBdr>
        <w:top w:val="none" w:sz="0" w:space="0" w:color="auto"/>
        <w:left w:val="none" w:sz="0" w:space="0" w:color="auto"/>
        <w:bottom w:val="none" w:sz="0" w:space="0" w:color="auto"/>
        <w:right w:val="none" w:sz="0" w:space="0" w:color="auto"/>
      </w:divBdr>
    </w:div>
    <w:div w:id="1230993779">
      <w:bodyDiv w:val="1"/>
      <w:marLeft w:val="0"/>
      <w:marRight w:val="0"/>
      <w:marTop w:val="0"/>
      <w:marBottom w:val="0"/>
      <w:divBdr>
        <w:top w:val="none" w:sz="0" w:space="0" w:color="auto"/>
        <w:left w:val="none" w:sz="0" w:space="0" w:color="auto"/>
        <w:bottom w:val="none" w:sz="0" w:space="0" w:color="auto"/>
        <w:right w:val="none" w:sz="0" w:space="0" w:color="auto"/>
      </w:divBdr>
    </w:div>
    <w:div w:id="1275281687">
      <w:bodyDiv w:val="1"/>
      <w:marLeft w:val="0"/>
      <w:marRight w:val="0"/>
      <w:marTop w:val="0"/>
      <w:marBottom w:val="0"/>
      <w:divBdr>
        <w:top w:val="none" w:sz="0" w:space="0" w:color="auto"/>
        <w:left w:val="none" w:sz="0" w:space="0" w:color="auto"/>
        <w:bottom w:val="none" w:sz="0" w:space="0" w:color="auto"/>
        <w:right w:val="none" w:sz="0" w:space="0" w:color="auto"/>
      </w:divBdr>
    </w:div>
    <w:div w:id="1281569168">
      <w:bodyDiv w:val="1"/>
      <w:marLeft w:val="0"/>
      <w:marRight w:val="0"/>
      <w:marTop w:val="0"/>
      <w:marBottom w:val="0"/>
      <w:divBdr>
        <w:top w:val="none" w:sz="0" w:space="0" w:color="auto"/>
        <w:left w:val="none" w:sz="0" w:space="0" w:color="auto"/>
        <w:bottom w:val="none" w:sz="0" w:space="0" w:color="auto"/>
        <w:right w:val="none" w:sz="0" w:space="0" w:color="auto"/>
      </w:divBdr>
    </w:div>
    <w:div w:id="1288850667">
      <w:bodyDiv w:val="1"/>
      <w:marLeft w:val="0"/>
      <w:marRight w:val="0"/>
      <w:marTop w:val="0"/>
      <w:marBottom w:val="0"/>
      <w:divBdr>
        <w:top w:val="none" w:sz="0" w:space="0" w:color="auto"/>
        <w:left w:val="none" w:sz="0" w:space="0" w:color="auto"/>
        <w:bottom w:val="none" w:sz="0" w:space="0" w:color="auto"/>
        <w:right w:val="none" w:sz="0" w:space="0" w:color="auto"/>
      </w:divBdr>
    </w:div>
    <w:div w:id="1293025947">
      <w:bodyDiv w:val="1"/>
      <w:marLeft w:val="0"/>
      <w:marRight w:val="0"/>
      <w:marTop w:val="0"/>
      <w:marBottom w:val="0"/>
      <w:divBdr>
        <w:top w:val="none" w:sz="0" w:space="0" w:color="auto"/>
        <w:left w:val="none" w:sz="0" w:space="0" w:color="auto"/>
        <w:bottom w:val="none" w:sz="0" w:space="0" w:color="auto"/>
        <w:right w:val="none" w:sz="0" w:space="0" w:color="auto"/>
      </w:divBdr>
    </w:div>
    <w:div w:id="1302229610">
      <w:bodyDiv w:val="1"/>
      <w:marLeft w:val="0"/>
      <w:marRight w:val="0"/>
      <w:marTop w:val="0"/>
      <w:marBottom w:val="0"/>
      <w:divBdr>
        <w:top w:val="none" w:sz="0" w:space="0" w:color="auto"/>
        <w:left w:val="none" w:sz="0" w:space="0" w:color="auto"/>
        <w:bottom w:val="none" w:sz="0" w:space="0" w:color="auto"/>
        <w:right w:val="none" w:sz="0" w:space="0" w:color="auto"/>
      </w:divBdr>
    </w:div>
    <w:div w:id="1324161451">
      <w:bodyDiv w:val="1"/>
      <w:marLeft w:val="0"/>
      <w:marRight w:val="0"/>
      <w:marTop w:val="0"/>
      <w:marBottom w:val="0"/>
      <w:divBdr>
        <w:top w:val="none" w:sz="0" w:space="0" w:color="auto"/>
        <w:left w:val="none" w:sz="0" w:space="0" w:color="auto"/>
        <w:bottom w:val="none" w:sz="0" w:space="0" w:color="auto"/>
        <w:right w:val="none" w:sz="0" w:space="0" w:color="auto"/>
      </w:divBdr>
    </w:div>
    <w:div w:id="1333950330">
      <w:bodyDiv w:val="1"/>
      <w:marLeft w:val="0"/>
      <w:marRight w:val="0"/>
      <w:marTop w:val="0"/>
      <w:marBottom w:val="0"/>
      <w:divBdr>
        <w:top w:val="none" w:sz="0" w:space="0" w:color="auto"/>
        <w:left w:val="none" w:sz="0" w:space="0" w:color="auto"/>
        <w:bottom w:val="none" w:sz="0" w:space="0" w:color="auto"/>
        <w:right w:val="none" w:sz="0" w:space="0" w:color="auto"/>
      </w:divBdr>
    </w:div>
    <w:div w:id="1339625283">
      <w:bodyDiv w:val="1"/>
      <w:marLeft w:val="0"/>
      <w:marRight w:val="0"/>
      <w:marTop w:val="0"/>
      <w:marBottom w:val="0"/>
      <w:divBdr>
        <w:top w:val="none" w:sz="0" w:space="0" w:color="auto"/>
        <w:left w:val="none" w:sz="0" w:space="0" w:color="auto"/>
        <w:bottom w:val="none" w:sz="0" w:space="0" w:color="auto"/>
        <w:right w:val="none" w:sz="0" w:space="0" w:color="auto"/>
      </w:divBdr>
    </w:div>
    <w:div w:id="1341347188">
      <w:bodyDiv w:val="1"/>
      <w:marLeft w:val="0"/>
      <w:marRight w:val="0"/>
      <w:marTop w:val="0"/>
      <w:marBottom w:val="0"/>
      <w:divBdr>
        <w:top w:val="none" w:sz="0" w:space="0" w:color="auto"/>
        <w:left w:val="none" w:sz="0" w:space="0" w:color="auto"/>
        <w:bottom w:val="none" w:sz="0" w:space="0" w:color="auto"/>
        <w:right w:val="none" w:sz="0" w:space="0" w:color="auto"/>
      </w:divBdr>
    </w:div>
    <w:div w:id="1344745330">
      <w:bodyDiv w:val="1"/>
      <w:marLeft w:val="0"/>
      <w:marRight w:val="0"/>
      <w:marTop w:val="0"/>
      <w:marBottom w:val="0"/>
      <w:divBdr>
        <w:top w:val="none" w:sz="0" w:space="0" w:color="auto"/>
        <w:left w:val="none" w:sz="0" w:space="0" w:color="auto"/>
        <w:bottom w:val="none" w:sz="0" w:space="0" w:color="auto"/>
        <w:right w:val="none" w:sz="0" w:space="0" w:color="auto"/>
      </w:divBdr>
    </w:div>
    <w:div w:id="1372729673">
      <w:bodyDiv w:val="1"/>
      <w:marLeft w:val="0"/>
      <w:marRight w:val="0"/>
      <w:marTop w:val="0"/>
      <w:marBottom w:val="0"/>
      <w:divBdr>
        <w:top w:val="none" w:sz="0" w:space="0" w:color="auto"/>
        <w:left w:val="none" w:sz="0" w:space="0" w:color="auto"/>
        <w:bottom w:val="none" w:sz="0" w:space="0" w:color="auto"/>
        <w:right w:val="none" w:sz="0" w:space="0" w:color="auto"/>
      </w:divBdr>
    </w:div>
    <w:div w:id="1374579779">
      <w:bodyDiv w:val="1"/>
      <w:marLeft w:val="0"/>
      <w:marRight w:val="0"/>
      <w:marTop w:val="0"/>
      <w:marBottom w:val="0"/>
      <w:divBdr>
        <w:top w:val="none" w:sz="0" w:space="0" w:color="auto"/>
        <w:left w:val="none" w:sz="0" w:space="0" w:color="auto"/>
        <w:bottom w:val="none" w:sz="0" w:space="0" w:color="auto"/>
        <w:right w:val="none" w:sz="0" w:space="0" w:color="auto"/>
      </w:divBdr>
    </w:div>
    <w:div w:id="1400834256">
      <w:bodyDiv w:val="1"/>
      <w:marLeft w:val="0"/>
      <w:marRight w:val="0"/>
      <w:marTop w:val="0"/>
      <w:marBottom w:val="0"/>
      <w:divBdr>
        <w:top w:val="none" w:sz="0" w:space="0" w:color="auto"/>
        <w:left w:val="none" w:sz="0" w:space="0" w:color="auto"/>
        <w:bottom w:val="none" w:sz="0" w:space="0" w:color="auto"/>
        <w:right w:val="none" w:sz="0" w:space="0" w:color="auto"/>
      </w:divBdr>
    </w:div>
    <w:div w:id="1419017694">
      <w:bodyDiv w:val="1"/>
      <w:marLeft w:val="0"/>
      <w:marRight w:val="0"/>
      <w:marTop w:val="0"/>
      <w:marBottom w:val="0"/>
      <w:divBdr>
        <w:top w:val="none" w:sz="0" w:space="0" w:color="auto"/>
        <w:left w:val="none" w:sz="0" w:space="0" w:color="auto"/>
        <w:bottom w:val="none" w:sz="0" w:space="0" w:color="auto"/>
        <w:right w:val="none" w:sz="0" w:space="0" w:color="auto"/>
      </w:divBdr>
    </w:div>
    <w:div w:id="1424063441">
      <w:bodyDiv w:val="1"/>
      <w:marLeft w:val="0"/>
      <w:marRight w:val="0"/>
      <w:marTop w:val="0"/>
      <w:marBottom w:val="0"/>
      <w:divBdr>
        <w:top w:val="none" w:sz="0" w:space="0" w:color="auto"/>
        <w:left w:val="none" w:sz="0" w:space="0" w:color="auto"/>
        <w:bottom w:val="none" w:sz="0" w:space="0" w:color="auto"/>
        <w:right w:val="none" w:sz="0" w:space="0" w:color="auto"/>
      </w:divBdr>
    </w:div>
    <w:div w:id="1435397325">
      <w:bodyDiv w:val="1"/>
      <w:marLeft w:val="0"/>
      <w:marRight w:val="0"/>
      <w:marTop w:val="0"/>
      <w:marBottom w:val="0"/>
      <w:divBdr>
        <w:top w:val="none" w:sz="0" w:space="0" w:color="auto"/>
        <w:left w:val="none" w:sz="0" w:space="0" w:color="auto"/>
        <w:bottom w:val="none" w:sz="0" w:space="0" w:color="auto"/>
        <w:right w:val="none" w:sz="0" w:space="0" w:color="auto"/>
      </w:divBdr>
    </w:div>
    <w:div w:id="1437671556">
      <w:bodyDiv w:val="1"/>
      <w:marLeft w:val="0"/>
      <w:marRight w:val="0"/>
      <w:marTop w:val="0"/>
      <w:marBottom w:val="0"/>
      <w:divBdr>
        <w:top w:val="none" w:sz="0" w:space="0" w:color="auto"/>
        <w:left w:val="none" w:sz="0" w:space="0" w:color="auto"/>
        <w:bottom w:val="none" w:sz="0" w:space="0" w:color="auto"/>
        <w:right w:val="none" w:sz="0" w:space="0" w:color="auto"/>
      </w:divBdr>
    </w:div>
    <w:div w:id="1445464213">
      <w:bodyDiv w:val="1"/>
      <w:marLeft w:val="0"/>
      <w:marRight w:val="0"/>
      <w:marTop w:val="0"/>
      <w:marBottom w:val="0"/>
      <w:divBdr>
        <w:top w:val="none" w:sz="0" w:space="0" w:color="auto"/>
        <w:left w:val="none" w:sz="0" w:space="0" w:color="auto"/>
        <w:bottom w:val="none" w:sz="0" w:space="0" w:color="auto"/>
        <w:right w:val="none" w:sz="0" w:space="0" w:color="auto"/>
      </w:divBdr>
    </w:div>
    <w:div w:id="1454253303">
      <w:bodyDiv w:val="1"/>
      <w:marLeft w:val="0"/>
      <w:marRight w:val="0"/>
      <w:marTop w:val="0"/>
      <w:marBottom w:val="0"/>
      <w:divBdr>
        <w:top w:val="none" w:sz="0" w:space="0" w:color="auto"/>
        <w:left w:val="none" w:sz="0" w:space="0" w:color="auto"/>
        <w:bottom w:val="none" w:sz="0" w:space="0" w:color="auto"/>
        <w:right w:val="none" w:sz="0" w:space="0" w:color="auto"/>
      </w:divBdr>
    </w:div>
    <w:div w:id="1459301888">
      <w:bodyDiv w:val="1"/>
      <w:marLeft w:val="0"/>
      <w:marRight w:val="0"/>
      <w:marTop w:val="0"/>
      <w:marBottom w:val="0"/>
      <w:divBdr>
        <w:top w:val="none" w:sz="0" w:space="0" w:color="auto"/>
        <w:left w:val="none" w:sz="0" w:space="0" w:color="auto"/>
        <w:bottom w:val="none" w:sz="0" w:space="0" w:color="auto"/>
        <w:right w:val="none" w:sz="0" w:space="0" w:color="auto"/>
      </w:divBdr>
    </w:div>
    <w:div w:id="1462383136">
      <w:bodyDiv w:val="1"/>
      <w:marLeft w:val="0"/>
      <w:marRight w:val="0"/>
      <w:marTop w:val="0"/>
      <w:marBottom w:val="0"/>
      <w:divBdr>
        <w:top w:val="none" w:sz="0" w:space="0" w:color="auto"/>
        <w:left w:val="none" w:sz="0" w:space="0" w:color="auto"/>
        <w:bottom w:val="none" w:sz="0" w:space="0" w:color="auto"/>
        <w:right w:val="none" w:sz="0" w:space="0" w:color="auto"/>
      </w:divBdr>
    </w:div>
    <w:div w:id="1472404290">
      <w:bodyDiv w:val="1"/>
      <w:marLeft w:val="0"/>
      <w:marRight w:val="0"/>
      <w:marTop w:val="0"/>
      <w:marBottom w:val="0"/>
      <w:divBdr>
        <w:top w:val="none" w:sz="0" w:space="0" w:color="auto"/>
        <w:left w:val="none" w:sz="0" w:space="0" w:color="auto"/>
        <w:bottom w:val="none" w:sz="0" w:space="0" w:color="auto"/>
        <w:right w:val="none" w:sz="0" w:space="0" w:color="auto"/>
      </w:divBdr>
    </w:div>
    <w:div w:id="1488934159">
      <w:bodyDiv w:val="1"/>
      <w:marLeft w:val="0"/>
      <w:marRight w:val="0"/>
      <w:marTop w:val="0"/>
      <w:marBottom w:val="0"/>
      <w:divBdr>
        <w:top w:val="none" w:sz="0" w:space="0" w:color="auto"/>
        <w:left w:val="none" w:sz="0" w:space="0" w:color="auto"/>
        <w:bottom w:val="none" w:sz="0" w:space="0" w:color="auto"/>
        <w:right w:val="none" w:sz="0" w:space="0" w:color="auto"/>
      </w:divBdr>
    </w:div>
    <w:div w:id="1503735884">
      <w:bodyDiv w:val="1"/>
      <w:marLeft w:val="0"/>
      <w:marRight w:val="0"/>
      <w:marTop w:val="0"/>
      <w:marBottom w:val="0"/>
      <w:divBdr>
        <w:top w:val="none" w:sz="0" w:space="0" w:color="auto"/>
        <w:left w:val="none" w:sz="0" w:space="0" w:color="auto"/>
        <w:bottom w:val="none" w:sz="0" w:space="0" w:color="auto"/>
        <w:right w:val="none" w:sz="0" w:space="0" w:color="auto"/>
      </w:divBdr>
    </w:div>
    <w:div w:id="1506703008">
      <w:bodyDiv w:val="1"/>
      <w:marLeft w:val="0"/>
      <w:marRight w:val="0"/>
      <w:marTop w:val="0"/>
      <w:marBottom w:val="0"/>
      <w:divBdr>
        <w:top w:val="none" w:sz="0" w:space="0" w:color="auto"/>
        <w:left w:val="none" w:sz="0" w:space="0" w:color="auto"/>
        <w:bottom w:val="none" w:sz="0" w:space="0" w:color="auto"/>
        <w:right w:val="none" w:sz="0" w:space="0" w:color="auto"/>
      </w:divBdr>
    </w:div>
    <w:div w:id="1538742308">
      <w:bodyDiv w:val="1"/>
      <w:marLeft w:val="0"/>
      <w:marRight w:val="0"/>
      <w:marTop w:val="0"/>
      <w:marBottom w:val="0"/>
      <w:divBdr>
        <w:top w:val="none" w:sz="0" w:space="0" w:color="auto"/>
        <w:left w:val="none" w:sz="0" w:space="0" w:color="auto"/>
        <w:bottom w:val="none" w:sz="0" w:space="0" w:color="auto"/>
        <w:right w:val="none" w:sz="0" w:space="0" w:color="auto"/>
      </w:divBdr>
    </w:div>
    <w:div w:id="1572498580">
      <w:bodyDiv w:val="1"/>
      <w:marLeft w:val="0"/>
      <w:marRight w:val="0"/>
      <w:marTop w:val="0"/>
      <w:marBottom w:val="0"/>
      <w:divBdr>
        <w:top w:val="none" w:sz="0" w:space="0" w:color="auto"/>
        <w:left w:val="none" w:sz="0" w:space="0" w:color="auto"/>
        <w:bottom w:val="none" w:sz="0" w:space="0" w:color="auto"/>
        <w:right w:val="none" w:sz="0" w:space="0" w:color="auto"/>
      </w:divBdr>
    </w:div>
    <w:div w:id="1577007684">
      <w:bodyDiv w:val="1"/>
      <w:marLeft w:val="0"/>
      <w:marRight w:val="0"/>
      <w:marTop w:val="0"/>
      <w:marBottom w:val="0"/>
      <w:divBdr>
        <w:top w:val="none" w:sz="0" w:space="0" w:color="auto"/>
        <w:left w:val="none" w:sz="0" w:space="0" w:color="auto"/>
        <w:bottom w:val="none" w:sz="0" w:space="0" w:color="auto"/>
        <w:right w:val="none" w:sz="0" w:space="0" w:color="auto"/>
      </w:divBdr>
    </w:div>
    <w:div w:id="1605386162">
      <w:bodyDiv w:val="1"/>
      <w:marLeft w:val="0"/>
      <w:marRight w:val="0"/>
      <w:marTop w:val="0"/>
      <w:marBottom w:val="0"/>
      <w:divBdr>
        <w:top w:val="none" w:sz="0" w:space="0" w:color="auto"/>
        <w:left w:val="none" w:sz="0" w:space="0" w:color="auto"/>
        <w:bottom w:val="none" w:sz="0" w:space="0" w:color="auto"/>
        <w:right w:val="none" w:sz="0" w:space="0" w:color="auto"/>
      </w:divBdr>
    </w:div>
    <w:div w:id="1630210996">
      <w:bodyDiv w:val="1"/>
      <w:marLeft w:val="0"/>
      <w:marRight w:val="0"/>
      <w:marTop w:val="0"/>
      <w:marBottom w:val="0"/>
      <w:divBdr>
        <w:top w:val="none" w:sz="0" w:space="0" w:color="auto"/>
        <w:left w:val="none" w:sz="0" w:space="0" w:color="auto"/>
        <w:bottom w:val="none" w:sz="0" w:space="0" w:color="auto"/>
        <w:right w:val="none" w:sz="0" w:space="0" w:color="auto"/>
      </w:divBdr>
    </w:div>
    <w:div w:id="1633365416">
      <w:bodyDiv w:val="1"/>
      <w:marLeft w:val="0"/>
      <w:marRight w:val="0"/>
      <w:marTop w:val="0"/>
      <w:marBottom w:val="0"/>
      <w:divBdr>
        <w:top w:val="none" w:sz="0" w:space="0" w:color="auto"/>
        <w:left w:val="none" w:sz="0" w:space="0" w:color="auto"/>
        <w:bottom w:val="none" w:sz="0" w:space="0" w:color="auto"/>
        <w:right w:val="none" w:sz="0" w:space="0" w:color="auto"/>
      </w:divBdr>
    </w:div>
    <w:div w:id="1639533762">
      <w:bodyDiv w:val="1"/>
      <w:marLeft w:val="0"/>
      <w:marRight w:val="0"/>
      <w:marTop w:val="0"/>
      <w:marBottom w:val="0"/>
      <w:divBdr>
        <w:top w:val="none" w:sz="0" w:space="0" w:color="auto"/>
        <w:left w:val="none" w:sz="0" w:space="0" w:color="auto"/>
        <w:bottom w:val="none" w:sz="0" w:space="0" w:color="auto"/>
        <w:right w:val="none" w:sz="0" w:space="0" w:color="auto"/>
      </w:divBdr>
    </w:div>
    <w:div w:id="1646426784">
      <w:bodyDiv w:val="1"/>
      <w:marLeft w:val="0"/>
      <w:marRight w:val="0"/>
      <w:marTop w:val="0"/>
      <w:marBottom w:val="0"/>
      <w:divBdr>
        <w:top w:val="none" w:sz="0" w:space="0" w:color="auto"/>
        <w:left w:val="none" w:sz="0" w:space="0" w:color="auto"/>
        <w:bottom w:val="none" w:sz="0" w:space="0" w:color="auto"/>
        <w:right w:val="none" w:sz="0" w:space="0" w:color="auto"/>
      </w:divBdr>
    </w:div>
    <w:div w:id="1655988568">
      <w:bodyDiv w:val="1"/>
      <w:marLeft w:val="0"/>
      <w:marRight w:val="0"/>
      <w:marTop w:val="0"/>
      <w:marBottom w:val="0"/>
      <w:divBdr>
        <w:top w:val="none" w:sz="0" w:space="0" w:color="auto"/>
        <w:left w:val="none" w:sz="0" w:space="0" w:color="auto"/>
        <w:bottom w:val="none" w:sz="0" w:space="0" w:color="auto"/>
        <w:right w:val="none" w:sz="0" w:space="0" w:color="auto"/>
      </w:divBdr>
    </w:div>
    <w:div w:id="1660112845">
      <w:bodyDiv w:val="1"/>
      <w:marLeft w:val="0"/>
      <w:marRight w:val="0"/>
      <w:marTop w:val="0"/>
      <w:marBottom w:val="0"/>
      <w:divBdr>
        <w:top w:val="none" w:sz="0" w:space="0" w:color="auto"/>
        <w:left w:val="none" w:sz="0" w:space="0" w:color="auto"/>
        <w:bottom w:val="none" w:sz="0" w:space="0" w:color="auto"/>
        <w:right w:val="none" w:sz="0" w:space="0" w:color="auto"/>
      </w:divBdr>
    </w:div>
    <w:div w:id="1665163692">
      <w:bodyDiv w:val="1"/>
      <w:marLeft w:val="0"/>
      <w:marRight w:val="0"/>
      <w:marTop w:val="0"/>
      <w:marBottom w:val="0"/>
      <w:divBdr>
        <w:top w:val="none" w:sz="0" w:space="0" w:color="auto"/>
        <w:left w:val="none" w:sz="0" w:space="0" w:color="auto"/>
        <w:bottom w:val="none" w:sz="0" w:space="0" w:color="auto"/>
        <w:right w:val="none" w:sz="0" w:space="0" w:color="auto"/>
      </w:divBdr>
    </w:div>
    <w:div w:id="1666470055">
      <w:bodyDiv w:val="1"/>
      <w:marLeft w:val="0"/>
      <w:marRight w:val="0"/>
      <w:marTop w:val="0"/>
      <w:marBottom w:val="0"/>
      <w:divBdr>
        <w:top w:val="none" w:sz="0" w:space="0" w:color="auto"/>
        <w:left w:val="none" w:sz="0" w:space="0" w:color="auto"/>
        <w:bottom w:val="none" w:sz="0" w:space="0" w:color="auto"/>
        <w:right w:val="none" w:sz="0" w:space="0" w:color="auto"/>
      </w:divBdr>
    </w:div>
    <w:div w:id="1675449032">
      <w:bodyDiv w:val="1"/>
      <w:marLeft w:val="0"/>
      <w:marRight w:val="0"/>
      <w:marTop w:val="0"/>
      <w:marBottom w:val="0"/>
      <w:divBdr>
        <w:top w:val="none" w:sz="0" w:space="0" w:color="auto"/>
        <w:left w:val="none" w:sz="0" w:space="0" w:color="auto"/>
        <w:bottom w:val="none" w:sz="0" w:space="0" w:color="auto"/>
        <w:right w:val="none" w:sz="0" w:space="0" w:color="auto"/>
      </w:divBdr>
    </w:div>
    <w:div w:id="1690598072">
      <w:bodyDiv w:val="1"/>
      <w:marLeft w:val="0"/>
      <w:marRight w:val="0"/>
      <w:marTop w:val="0"/>
      <w:marBottom w:val="0"/>
      <w:divBdr>
        <w:top w:val="none" w:sz="0" w:space="0" w:color="auto"/>
        <w:left w:val="none" w:sz="0" w:space="0" w:color="auto"/>
        <w:bottom w:val="none" w:sz="0" w:space="0" w:color="auto"/>
        <w:right w:val="none" w:sz="0" w:space="0" w:color="auto"/>
      </w:divBdr>
    </w:div>
    <w:div w:id="1696804773">
      <w:bodyDiv w:val="1"/>
      <w:marLeft w:val="0"/>
      <w:marRight w:val="0"/>
      <w:marTop w:val="0"/>
      <w:marBottom w:val="0"/>
      <w:divBdr>
        <w:top w:val="none" w:sz="0" w:space="0" w:color="auto"/>
        <w:left w:val="none" w:sz="0" w:space="0" w:color="auto"/>
        <w:bottom w:val="none" w:sz="0" w:space="0" w:color="auto"/>
        <w:right w:val="none" w:sz="0" w:space="0" w:color="auto"/>
      </w:divBdr>
    </w:div>
    <w:div w:id="1698387912">
      <w:bodyDiv w:val="1"/>
      <w:marLeft w:val="0"/>
      <w:marRight w:val="0"/>
      <w:marTop w:val="0"/>
      <w:marBottom w:val="0"/>
      <w:divBdr>
        <w:top w:val="none" w:sz="0" w:space="0" w:color="auto"/>
        <w:left w:val="none" w:sz="0" w:space="0" w:color="auto"/>
        <w:bottom w:val="none" w:sz="0" w:space="0" w:color="auto"/>
        <w:right w:val="none" w:sz="0" w:space="0" w:color="auto"/>
      </w:divBdr>
    </w:div>
    <w:div w:id="1701591119">
      <w:bodyDiv w:val="1"/>
      <w:marLeft w:val="0"/>
      <w:marRight w:val="0"/>
      <w:marTop w:val="0"/>
      <w:marBottom w:val="0"/>
      <w:divBdr>
        <w:top w:val="none" w:sz="0" w:space="0" w:color="auto"/>
        <w:left w:val="none" w:sz="0" w:space="0" w:color="auto"/>
        <w:bottom w:val="none" w:sz="0" w:space="0" w:color="auto"/>
        <w:right w:val="none" w:sz="0" w:space="0" w:color="auto"/>
      </w:divBdr>
    </w:div>
    <w:div w:id="1728409126">
      <w:bodyDiv w:val="1"/>
      <w:marLeft w:val="0"/>
      <w:marRight w:val="0"/>
      <w:marTop w:val="0"/>
      <w:marBottom w:val="0"/>
      <w:divBdr>
        <w:top w:val="none" w:sz="0" w:space="0" w:color="auto"/>
        <w:left w:val="none" w:sz="0" w:space="0" w:color="auto"/>
        <w:bottom w:val="none" w:sz="0" w:space="0" w:color="auto"/>
        <w:right w:val="none" w:sz="0" w:space="0" w:color="auto"/>
      </w:divBdr>
    </w:div>
    <w:div w:id="1730223780">
      <w:bodyDiv w:val="1"/>
      <w:marLeft w:val="0"/>
      <w:marRight w:val="0"/>
      <w:marTop w:val="0"/>
      <w:marBottom w:val="0"/>
      <w:divBdr>
        <w:top w:val="none" w:sz="0" w:space="0" w:color="auto"/>
        <w:left w:val="none" w:sz="0" w:space="0" w:color="auto"/>
        <w:bottom w:val="none" w:sz="0" w:space="0" w:color="auto"/>
        <w:right w:val="none" w:sz="0" w:space="0" w:color="auto"/>
      </w:divBdr>
    </w:div>
    <w:div w:id="1730415866">
      <w:bodyDiv w:val="1"/>
      <w:marLeft w:val="0"/>
      <w:marRight w:val="0"/>
      <w:marTop w:val="0"/>
      <w:marBottom w:val="0"/>
      <w:divBdr>
        <w:top w:val="none" w:sz="0" w:space="0" w:color="auto"/>
        <w:left w:val="none" w:sz="0" w:space="0" w:color="auto"/>
        <w:bottom w:val="none" w:sz="0" w:space="0" w:color="auto"/>
        <w:right w:val="none" w:sz="0" w:space="0" w:color="auto"/>
      </w:divBdr>
    </w:div>
    <w:div w:id="1741707094">
      <w:bodyDiv w:val="1"/>
      <w:marLeft w:val="0"/>
      <w:marRight w:val="0"/>
      <w:marTop w:val="0"/>
      <w:marBottom w:val="0"/>
      <w:divBdr>
        <w:top w:val="none" w:sz="0" w:space="0" w:color="auto"/>
        <w:left w:val="none" w:sz="0" w:space="0" w:color="auto"/>
        <w:bottom w:val="none" w:sz="0" w:space="0" w:color="auto"/>
        <w:right w:val="none" w:sz="0" w:space="0" w:color="auto"/>
      </w:divBdr>
    </w:div>
    <w:div w:id="1752510186">
      <w:bodyDiv w:val="1"/>
      <w:marLeft w:val="0"/>
      <w:marRight w:val="0"/>
      <w:marTop w:val="0"/>
      <w:marBottom w:val="0"/>
      <w:divBdr>
        <w:top w:val="none" w:sz="0" w:space="0" w:color="auto"/>
        <w:left w:val="none" w:sz="0" w:space="0" w:color="auto"/>
        <w:bottom w:val="none" w:sz="0" w:space="0" w:color="auto"/>
        <w:right w:val="none" w:sz="0" w:space="0" w:color="auto"/>
      </w:divBdr>
    </w:div>
    <w:div w:id="1760323163">
      <w:bodyDiv w:val="1"/>
      <w:marLeft w:val="0"/>
      <w:marRight w:val="0"/>
      <w:marTop w:val="0"/>
      <w:marBottom w:val="0"/>
      <w:divBdr>
        <w:top w:val="none" w:sz="0" w:space="0" w:color="auto"/>
        <w:left w:val="none" w:sz="0" w:space="0" w:color="auto"/>
        <w:bottom w:val="none" w:sz="0" w:space="0" w:color="auto"/>
        <w:right w:val="none" w:sz="0" w:space="0" w:color="auto"/>
      </w:divBdr>
    </w:div>
    <w:div w:id="1780489763">
      <w:bodyDiv w:val="1"/>
      <w:marLeft w:val="0"/>
      <w:marRight w:val="0"/>
      <w:marTop w:val="0"/>
      <w:marBottom w:val="0"/>
      <w:divBdr>
        <w:top w:val="none" w:sz="0" w:space="0" w:color="auto"/>
        <w:left w:val="none" w:sz="0" w:space="0" w:color="auto"/>
        <w:bottom w:val="none" w:sz="0" w:space="0" w:color="auto"/>
        <w:right w:val="none" w:sz="0" w:space="0" w:color="auto"/>
      </w:divBdr>
    </w:div>
    <w:div w:id="1816019549">
      <w:bodyDiv w:val="1"/>
      <w:marLeft w:val="0"/>
      <w:marRight w:val="0"/>
      <w:marTop w:val="0"/>
      <w:marBottom w:val="0"/>
      <w:divBdr>
        <w:top w:val="none" w:sz="0" w:space="0" w:color="auto"/>
        <w:left w:val="none" w:sz="0" w:space="0" w:color="auto"/>
        <w:bottom w:val="none" w:sz="0" w:space="0" w:color="auto"/>
        <w:right w:val="none" w:sz="0" w:space="0" w:color="auto"/>
      </w:divBdr>
    </w:div>
    <w:div w:id="1816679568">
      <w:bodyDiv w:val="1"/>
      <w:marLeft w:val="0"/>
      <w:marRight w:val="0"/>
      <w:marTop w:val="0"/>
      <w:marBottom w:val="0"/>
      <w:divBdr>
        <w:top w:val="none" w:sz="0" w:space="0" w:color="auto"/>
        <w:left w:val="none" w:sz="0" w:space="0" w:color="auto"/>
        <w:bottom w:val="none" w:sz="0" w:space="0" w:color="auto"/>
        <w:right w:val="none" w:sz="0" w:space="0" w:color="auto"/>
      </w:divBdr>
    </w:div>
    <w:div w:id="1828009412">
      <w:bodyDiv w:val="1"/>
      <w:marLeft w:val="0"/>
      <w:marRight w:val="0"/>
      <w:marTop w:val="0"/>
      <w:marBottom w:val="0"/>
      <w:divBdr>
        <w:top w:val="none" w:sz="0" w:space="0" w:color="auto"/>
        <w:left w:val="none" w:sz="0" w:space="0" w:color="auto"/>
        <w:bottom w:val="none" w:sz="0" w:space="0" w:color="auto"/>
        <w:right w:val="none" w:sz="0" w:space="0" w:color="auto"/>
      </w:divBdr>
    </w:div>
    <w:div w:id="1833059131">
      <w:bodyDiv w:val="1"/>
      <w:marLeft w:val="0"/>
      <w:marRight w:val="0"/>
      <w:marTop w:val="0"/>
      <w:marBottom w:val="0"/>
      <w:divBdr>
        <w:top w:val="none" w:sz="0" w:space="0" w:color="auto"/>
        <w:left w:val="none" w:sz="0" w:space="0" w:color="auto"/>
        <w:bottom w:val="none" w:sz="0" w:space="0" w:color="auto"/>
        <w:right w:val="none" w:sz="0" w:space="0" w:color="auto"/>
      </w:divBdr>
    </w:div>
    <w:div w:id="1845898221">
      <w:bodyDiv w:val="1"/>
      <w:marLeft w:val="0"/>
      <w:marRight w:val="0"/>
      <w:marTop w:val="0"/>
      <w:marBottom w:val="0"/>
      <w:divBdr>
        <w:top w:val="none" w:sz="0" w:space="0" w:color="auto"/>
        <w:left w:val="none" w:sz="0" w:space="0" w:color="auto"/>
        <w:bottom w:val="none" w:sz="0" w:space="0" w:color="auto"/>
        <w:right w:val="none" w:sz="0" w:space="0" w:color="auto"/>
      </w:divBdr>
    </w:div>
    <w:div w:id="1846090685">
      <w:bodyDiv w:val="1"/>
      <w:marLeft w:val="0"/>
      <w:marRight w:val="0"/>
      <w:marTop w:val="0"/>
      <w:marBottom w:val="0"/>
      <w:divBdr>
        <w:top w:val="none" w:sz="0" w:space="0" w:color="auto"/>
        <w:left w:val="none" w:sz="0" w:space="0" w:color="auto"/>
        <w:bottom w:val="none" w:sz="0" w:space="0" w:color="auto"/>
        <w:right w:val="none" w:sz="0" w:space="0" w:color="auto"/>
      </w:divBdr>
    </w:div>
    <w:div w:id="1853254656">
      <w:bodyDiv w:val="1"/>
      <w:marLeft w:val="0"/>
      <w:marRight w:val="0"/>
      <w:marTop w:val="0"/>
      <w:marBottom w:val="0"/>
      <w:divBdr>
        <w:top w:val="none" w:sz="0" w:space="0" w:color="auto"/>
        <w:left w:val="none" w:sz="0" w:space="0" w:color="auto"/>
        <w:bottom w:val="none" w:sz="0" w:space="0" w:color="auto"/>
        <w:right w:val="none" w:sz="0" w:space="0" w:color="auto"/>
      </w:divBdr>
    </w:div>
    <w:div w:id="1863979082">
      <w:bodyDiv w:val="1"/>
      <w:marLeft w:val="0"/>
      <w:marRight w:val="0"/>
      <w:marTop w:val="0"/>
      <w:marBottom w:val="0"/>
      <w:divBdr>
        <w:top w:val="none" w:sz="0" w:space="0" w:color="auto"/>
        <w:left w:val="none" w:sz="0" w:space="0" w:color="auto"/>
        <w:bottom w:val="none" w:sz="0" w:space="0" w:color="auto"/>
        <w:right w:val="none" w:sz="0" w:space="0" w:color="auto"/>
      </w:divBdr>
    </w:div>
    <w:div w:id="1871071290">
      <w:bodyDiv w:val="1"/>
      <w:marLeft w:val="0"/>
      <w:marRight w:val="0"/>
      <w:marTop w:val="0"/>
      <w:marBottom w:val="0"/>
      <w:divBdr>
        <w:top w:val="none" w:sz="0" w:space="0" w:color="auto"/>
        <w:left w:val="none" w:sz="0" w:space="0" w:color="auto"/>
        <w:bottom w:val="none" w:sz="0" w:space="0" w:color="auto"/>
        <w:right w:val="none" w:sz="0" w:space="0" w:color="auto"/>
      </w:divBdr>
    </w:div>
    <w:div w:id="1891918496">
      <w:bodyDiv w:val="1"/>
      <w:marLeft w:val="0"/>
      <w:marRight w:val="0"/>
      <w:marTop w:val="0"/>
      <w:marBottom w:val="0"/>
      <w:divBdr>
        <w:top w:val="none" w:sz="0" w:space="0" w:color="auto"/>
        <w:left w:val="none" w:sz="0" w:space="0" w:color="auto"/>
        <w:bottom w:val="none" w:sz="0" w:space="0" w:color="auto"/>
        <w:right w:val="none" w:sz="0" w:space="0" w:color="auto"/>
      </w:divBdr>
    </w:div>
    <w:div w:id="1901794112">
      <w:bodyDiv w:val="1"/>
      <w:marLeft w:val="0"/>
      <w:marRight w:val="0"/>
      <w:marTop w:val="0"/>
      <w:marBottom w:val="0"/>
      <w:divBdr>
        <w:top w:val="none" w:sz="0" w:space="0" w:color="auto"/>
        <w:left w:val="none" w:sz="0" w:space="0" w:color="auto"/>
        <w:bottom w:val="none" w:sz="0" w:space="0" w:color="auto"/>
        <w:right w:val="none" w:sz="0" w:space="0" w:color="auto"/>
      </w:divBdr>
    </w:div>
    <w:div w:id="1901817353">
      <w:bodyDiv w:val="1"/>
      <w:marLeft w:val="0"/>
      <w:marRight w:val="0"/>
      <w:marTop w:val="0"/>
      <w:marBottom w:val="0"/>
      <w:divBdr>
        <w:top w:val="none" w:sz="0" w:space="0" w:color="auto"/>
        <w:left w:val="none" w:sz="0" w:space="0" w:color="auto"/>
        <w:bottom w:val="none" w:sz="0" w:space="0" w:color="auto"/>
        <w:right w:val="none" w:sz="0" w:space="0" w:color="auto"/>
      </w:divBdr>
    </w:div>
    <w:div w:id="1910186812">
      <w:bodyDiv w:val="1"/>
      <w:marLeft w:val="0"/>
      <w:marRight w:val="0"/>
      <w:marTop w:val="0"/>
      <w:marBottom w:val="0"/>
      <w:divBdr>
        <w:top w:val="none" w:sz="0" w:space="0" w:color="auto"/>
        <w:left w:val="none" w:sz="0" w:space="0" w:color="auto"/>
        <w:bottom w:val="none" w:sz="0" w:space="0" w:color="auto"/>
        <w:right w:val="none" w:sz="0" w:space="0" w:color="auto"/>
      </w:divBdr>
    </w:div>
    <w:div w:id="1916738110">
      <w:bodyDiv w:val="1"/>
      <w:marLeft w:val="0"/>
      <w:marRight w:val="0"/>
      <w:marTop w:val="0"/>
      <w:marBottom w:val="0"/>
      <w:divBdr>
        <w:top w:val="none" w:sz="0" w:space="0" w:color="auto"/>
        <w:left w:val="none" w:sz="0" w:space="0" w:color="auto"/>
        <w:bottom w:val="none" w:sz="0" w:space="0" w:color="auto"/>
        <w:right w:val="none" w:sz="0" w:space="0" w:color="auto"/>
      </w:divBdr>
    </w:div>
    <w:div w:id="1918203507">
      <w:bodyDiv w:val="1"/>
      <w:marLeft w:val="0"/>
      <w:marRight w:val="0"/>
      <w:marTop w:val="0"/>
      <w:marBottom w:val="0"/>
      <w:divBdr>
        <w:top w:val="none" w:sz="0" w:space="0" w:color="auto"/>
        <w:left w:val="none" w:sz="0" w:space="0" w:color="auto"/>
        <w:bottom w:val="none" w:sz="0" w:space="0" w:color="auto"/>
        <w:right w:val="none" w:sz="0" w:space="0" w:color="auto"/>
      </w:divBdr>
    </w:div>
    <w:div w:id="1920094805">
      <w:bodyDiv w:val="1"/>
      <w:marLeft w:val="0"/>
      <w:marRight w:val="0"/>
      <w:marTop w:val="0"/>
      <w:marBottom w:val="0"/>
      <w:divBdr>
        <w:top w:val="none" w:sz="0" w:space="0" w:color="auto"/>
        <w:left w:val="none" w:sz="0" w:space="0" w:color="auto"/>
        <w:bottom w:val="none" w:sz="0" w:space="0" w:color="auto"/>
        <w:right w:val="none" w:sz="0" w:space="0" w:color="auto"/>
      </w:divBdr>
    </w:div>
    <w:div w:id="1921595931">
      <w:bodyDiv w:val="1"/>
      <w:marLeft w:val="0"/>
      <w:marRight w:val="0"/>
      <w:marTop w:val="0"/>
      <w:marBottom w:val="0"/>
      <w:divBdr>
        <w:top w:val="none" w:sz="0" w:space="0" w:color="auto"/>
        <w:left w:val="none" w:sz="0" w:space="0" w:color="auto"/>
        <w:bottom w:val="none" w:sz="0" w:space="0" w:color="auto"/>
        <w:right w:val="none" w:sz="0" w:space="0" w:color="auto"/>
      </w:divBdr>
    </w:div>
    <w:div w:id="1935629663">
      <w:bodyDiv w:val="1"/>
      <w:marLeft w:val="0"/>
      <w:marRight w:val="0"/>
      <w:marTop w:val="0"/>
      <w:marBottom w:val="0"/>
      <w:divBdr>
        <w:top w:val="none" w:sz="0" w:space="0" w:color="auto"/>
        <w:left w:val="none" w:sz="0" w:space="0" w:color="auto"/>
        <w:bottom w:val="none" w:sz="0" w:space="0" w:color="auto"/>
        <w:right w:val="none" w:sz="0" w:space="0" w:color="auto"/>
      </w:divBdr>
    </w:div>
    <w:div w:id="1944191201">
      <w:bodyDiv w:val="1"/>
      <w:marLeft w:val="0"/>
      <w:marRight w:val="0"/>
      <w:marTop w:val="0"/>
      <w:marBottom w:val="0"/>
      <w:divBdr>
        <w:top w:val="none" w:sz="0" w:space="0" w:color="auto"/>
        <w:left w:val="none" w:sz="0" w:space="0" w:color="auto"/>
        <w:bottom w:val="none" w:sz="0" w:space="0" w:color="auto"/>
        <w:right w:val="none" w:sz="0" w:space="0" w:color="auto"/>
      </w:divBdr>
    </w:div>
    <w:div w:id="1954165090">
      <w:bodyDiv w:val="1"/>
      <w:marLeft w:val="0"/>
      <w:marRight w:val="0"/>
      <w:marTop w:val="0"/>
      <w:marBottom w:val="0"/>
      <w:divBdr>
        <w:top w:val="none" w:sz="0" w:space="0" w:color="auto"/>
        <w:left w:val="none" w:sz="0" w:space="0" w:color="auto"/>
        <w:bottom w:val="none" w:sz="0" w:space="0" w:color="auto"/>
        <w:right w:val="none" w:sz="0" w:space="0" w:color="auto"/>
      </w:divBdr>
    </w:div>
    <w:div w:id="1954626209">
      <w:bodyDiv w:val="1"/>
      <w:marLeft w:val="0"/>
      <w:marRight w:val="0"/>
      <w:marTop w:val="0"/>
      <w:marBottom w:val="0"/>
      <w:divBdr>
        <w:top w:val="none" w:sz="0" w:space="0" w:color="auto"/>
        <w:left w:val="none" w:sz="0" w:space="0" w:color="auto"/>
        <w:bottom w:val="none" w:sz="0" w:space="0" w:color="auto"/>
        <w:right w:val="none" w:sz="0" w:space="0" w:color="auto"/>
      </w:divBdr>
    </w:div>
    <w:div w:id="1973704138">
      <w:bodyDiv w:val="1"/>
      <w:marLeft w:val="0"/>
      <w:marRight w:val="0"/>
      <w:marTop w:val="0"/>
      <w:marBottom w:val="0"/>
      <w:divBdr>
        <w:top w:val="none" w:sz="0" w:space="0" w:color="auto"/>
        <w:left w:val="none" w:sz="0" w:space="0" w:color="auto"/>
        <w:bottom w:val="none" w:sz="0" w:space="0" w:color="auto"/>
        <w:right w:val="none" w:sz="0" w:space="0" w:color="auto"/>
      </w:divBdr>
    </w:div>
    <w:div w:id="1982492738">
      <w:bodyDiv w:val="1"/>
      <w:marLeft w:val="0"/>
      <w:marRight w:val="0"/>
      <w:marTop w:val="0"/>
      <w:marBottom w:val="0"/>
      <w:divBdr>
        <w:top w:val="none" w:sz="0" w:space="0" w:color="auto"/>
        <w:left w:val="none" w:sz="0" w:space="0" w:color="auto"/>
        <w:bottom w:val="none" w:sz="0" w:space="0" w:color="auto"/>
        <w:right w:val="none" w:sz="0" w:space="0" w:color="auto"/>
      </w:divBdr>
    </w:div>
    <w:div w:id="1982496021">
      <w:bodyDiv w:val="1"/>
      <w:marLeft w:val="0"/>
      <w:marRight w:val="0"/>
      <w:marTop w:val="0"/>
      <w:marBottom w:val="0"/>
      <w:divBdr>
        <w:top w:val="none" w:sz="0" w:space="0" w:color="auto"/>
        <w:left w:val="none" w:sz="0" w:space="0" w:color="auto"/>
        <w:bottom w:val="none" w:sz="0" w:space="0" w:color="auto"/>
        <w:right w:val="none" w:sz="0" w:space="0" w:color="auto"/>
      </w:divBdr>
    </w:div>
    <w:div w:id="1991668577">
      <w:bodyDiv w:val="1"/>
      <w:marLeft w:val="0"/>
      <w:marRight w:val="0"/>
      <w:marTop w:val="0"/>
      <w:marBottom w:val="0"/>
      <w:divBdr>
        <w:top w:val="none" w:sz="0" w:space="0" w:color="auto"/>
        <w:left w:val="none" w:sz="0" w:space="0" w:color="auto"/>
        <w:bottom w:val="none" w:sz="0" w:space="0" w:color="auto"/>
        <w:right w:val="none" w:sz="0" w:space="0" w:color="auto"/>
      </w:divBdr>
    </w:div>
    <w:div w:id="1995915129">
      <w:bodyDiv w:val="1"/>
      <w:marLeft w:val="0"/>
      <w:marRight w:val="0"/>
      <w:marTop w:val="0"/>
      <w:marBottom w:val="0"/>
      <w:divBdr>
        <w:top w:val="none" w:sz="0" w:space="0" w:color="auto"/>
        <w:left w:val="none" w:sz="0" w:space="0" w:color="auto"/>
        <w:bottom w:val="none" w:sz="0" w:space="0" w:color="auto"/>
        <w:right w:val="none" w:sz="0" w:space="0" w:color="auto"/>
      </w:divBdr>
    </w:div>
    <w:div w:id="1999721978">
      <w:bodyDiv w:val="1"/>
      <w:marLeft w:val="0"/>
      <w:marRight w:val="0"/>
      <w:marTop w:val="0"/>
      <w:marBottom w:val="0"/>
      <w:divBdr>
        <w:top w:val="none" w:sz="0" w:space="0" w:color="auto"/>
        <w:left w:val="none" w:sz="0" w:space="0" w:color="auto"/>
        <w:bottom w:val="none" w:sz="0" w:space="0" w:color="auto"/>
        <w:right w:val="none" w:sz="0" w:space="0" w:color="auto"/>
      </w:divBdr>
    </w:div>
    <w:div w:id="2008090842">
      <w:bodyDiv w:val="1"/>
      <w:marLeft w:val="0"/>
      <w:marRight w:val="0"/>
      <w:marTop w:val="0"/>
      <w:marBottom w:val="0"/>
      <w:divBdr>
        <w:top w:val="none" w:sz="0" w:space="0" w:color="auto"/>
        <w:left w:val="none" w:sz="0" w:space="0" w:color="auto"/>
        <w:bottom w:val="none" w:sz="0" w:space="0" w:color="auto"/>
        <w:right w:val="none" w:sz="0" w:space="0" w:color="auto"/>
      </w:divBdr>
    </w:div>
    <w:div w:id="2026051028">
      <w:bodyDiv w:val="1"/>
      <w:marLeft w:val="0"/>
      <w:marRight w:val="0"/>
      <w:marTop w:val="0"/>
      <w:marBottom w:val="0"/>
      <w:divBdr>
        <w:top w:val="none" w:sz="0" w:space="0" w:color="auto"/>
        <w:left w:val="none" w:sz="0" w:space="0" w:color="auto"/>
        <w:bottom w:val="none" w:sz="0" w:space="0" w:color="auto"/>
        <w:right w:val="none" w:sz="0" w:space="0" w:color="auto"/>
      </w:divBdr>
    </w:div>
    <w:div w:id="2044135421">
      <w:bodyDiv w:val="1"/>
      <w:marLeft w:val="0"/>
      <w:marRight w:val="0"/>
      <w:marTop w:val="0"/>
      <w:marBottom w:val="0"/>
      <w:divBdr>
        <w:top w:val="none" w:sz="0" w:space="0" w:color="auto"/>
        <w:left w:val="none" w:sz="0" w:space="0" w:color="auto"/>
        <w:bottom w:val="none" w:sz="0" w:space="0" w:color="auto"/>
        <w:right w:val="none" w:sz="0" w:space="0" w:color="auto"/>
      </w:divBdr>
    </w:div>
    <w:div w:id="2083793548">
      <w:bodyDiv w:val="1"/>
      <w:marLeft w:val="0"/>
      <w:marRight w:val="0"/>
      <w:marTop w:val="0"/>
      <w:marBottom w:val="0"/>
      <w:divBdr>
        <w:top w:val="none" w:sz="0" w:space="0" w:color="auto"/>
        <w:left w:val="none" w:sz="0" w:space="0" w:color="auto"/>
        <w:bottom w:val="none" w:sz="0" w:space="0" w:color="auto"/>
        <w:right w:val="none" w:sz="0" w:space="0" w:color="auto"/>
      </w:divBdr>
    </w:div>
    <w:div w:id="2101027746">
      <w:bodyDiv w:val="1"/>
      <w:marLeft w:val="0"/>
      <w:marRight w:val="0"/>
      <w:marTop w:val="0"/>
      <w:marBottom w:val="0"/>
      <w:divBdr>
        <w:top w:val="none" w:sz="0" w:space="0" w:color="auto"/>
        <w:left w:val="none" w:sz="0" w:space="0" w:color="auto"/>
        <w:bottom w:val="none" w:sz="0" w:space="0" w:color="auto"/>
        <w:right w:val="none" w:sz="0" w:space="0" w:color="auto"/>
      </w:divBdr>
    </w:div>
    <w:div w:id="2112167398">
      <w:bodyDiv w:val="1"/>
      <w:marLeft w:val="0"/>
      <w:marRight w:val="0"/>
      <w:marTop w:val="0"/>
      <w:marBottom w:val="0"/>
      <w:divBdr>
        <w:top w:val="none" w:sz="0" w:space="0" w:color="auto"/>
        <w:left w:val="none" w:sz="0" w:space="0" w:color="auto"/>
        <w:bottom w:val="none" w:sz="0" w:space="0" w:color="auto"/>
        <w:right w:val="none" w:sz="0" w:space="0" w:color="auto"/>
      </w:divBdr>
    </w:div>
    <w:div w:id="2114783019">
      <w:bodyDiv w:val="1"/>
      <w:marLeft w:val="0"/>
      <w:marRight w:val="0"/>
      <w:marTop w:val="0"/>
      <w:marBottom w:val="0"/>
      <w:divBdr>
        <w:top w:val="none" w:sz="0" w:space="0" w:color="auto"/>
        <w:left w:val="none" w:sz="0" w:space="0" w:color="auto"/>
        <w:bottom w:val="none" w:sz="0" w:space="0" w:color="auto"/>
        <w:right w:val="none" w:sz="0" w:space="0" w:color="auto"/>
      </w:divBdr>
    </w:div>
    <w:div w:id="2118863179">
      <w:bodyDiv w:val="1"/>
      <w:marLeft w:val="0"/>
      <w:marRight w:val="0"/>
      <w:marTop w:val="0"/>
      <w:marBottom w:val="0"/>
      <w:divBdr>
        <w:top w:val="none" w:sz="0" w:space="0" w:color="auto"/>
        <w:left w:val="none" w:sz="0" w:space="0" w:color="auto"/>
        <w:bottom w:val="none" w:sz="0" w:space="0" w:color="auto"/>
        <w:right w:val="none" w:sz="0" w:space="0" w:color="auto"/>
      </w:divBdr>
    </w:div>
    <w:div w:id="2131584883">
      <w:bodyDiv w:val="1"/>
      <w:marLeft w:val="0"/>
      <w:marRight w:val="0"/>
      <w:marTop w:val="0"/>
      <w:marBottom w:val="0"/>
      <w:divBdr>
        <w:top w:val="none" w:sz="0" w:space="0" w:color="auto"/>
        <w:left w:val="none" w:sz="0" w:space="0" w:color="auto"/>
        <w:bottom w:val="none" w:sz="0" w:space="0" w:color="auto"/>
        <w:right w:val="none" w:sz="0" w:space="0" w:color="auto"/>
      </w:divBdr>
    </w:div>
    <w:div w:id="214685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hyperlink" Target="https://www.ema.europa.eu/" TargetMode="External"/><Relationship Id="rId2" Type="http://schemas.openxmlformats.org/officeDocument/2006/relationships/customXml" Target="../customXml/item2.xml"/><Relationship Id="rId16" Type="http://schemas.openxmlformats.org/officeDocument/2006/relationships/hyperlink" Target="https://www.ema.europa.eu/en/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ma.europa.eu/" TargetMode="External"/><Relationship Id="rId5" Type="http://schemas.openxmlformats.org/officeDocument/2006/relationships/styles" Target="styles.xml"/><Relationship Id="rId15" Type="http://schemas.openxmlformats.org/officeDocument/2006/relationships/hyperlink" Target="https://www.ema.europa.eu/" TargetMode="External"/><Relationship Id="rId23" Type="http://schemas.openxmlformats.org/officeDocument/2006/relationships/customXml" Target="../customXml/item4.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EMADOC-1700519818-2128832</_dlc_DocId>
    <_dlc_DocIdUrl xmlns="a034c160-bfb7-45f5-8632-2eb7e0508071">
      <Url>https://euema.sharepoint.com/sites/CRM/_layouts/15/DocIdRedir.aspx?ID=EMADOC-1700519818-2128832</Url>
      <Description>EMADOC-1700519818-2128832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A99CE0D-ED33-4B71-817D-752EC9E9141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2D7E7E44-6900-4C94-99BE-BCA87B2A72A9}">
  <ds:schemaRefs>
    <ds:schemaRef ds:uri="http://schemas.microsoft.com/sharepoint/v3/contenttype/forms"/>
  </ds:schemaRefs>
</ds:datastoreItem>
</file>

<file path=customXml/itemProps3.xml><?xml version="1.0" encoding="utf-8"?>
<ds:datastoreItem xmlns:ds="http://schemas.openxmlformats.org/officeDocument/2006/customXml" ds:itemID="{08D288A7-0977-4F51-AF30-E37669466950}"/>
</file>

<file path=customXml/itemProps4.xml><?xml version="1.0" encoding="utf-8"?>
<ds:datastoreItem xmlns:ds="http://schemas.openxmlformats.org/officeDocument/2006/customXml" ds:itemID="{B11AE1B1-37CC-4756-841E-74C1822B33D7}"/>
</file>

<file path=docProps/app.xml><?xml version="1.0" encoding="utf-8"?>
<Properties xmlns="http://schemas.openxmlformats.org/officeDocument/2006/extended-properties" xmlns:vt="http://schemas.openxmlformats.org/officeDocument/2006/docPropsVTypes">
  <Template>Normal</Template>
  <TotalTime>1</TotalTime>
  <Pages>115</Pages>
  <Words>31302</Words>
  <Characters>197204</Characters>
  <Application>Microsoft Office Word</Application>
  <DocSecurity>0</DocSecurity>
  <Lines>7043</Lines>
  <Paragraphs>3360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Olanzapine Teva, INN-olanzapine</vt:lpstr>
      <vt:lpstr>Olanzapine Teva, INN-olanzapine</vt:lpstr>
    </vt:vector>
  </TitlesOfParts>
  <Manager/>
  <Company/>
  <LinksUpToDate>false</LinksUpToDate>
  <CharactersWithSpaces>225146</CharactersWithSpaces>
  <SharedDoc>false</SharedDoc>
  <HLinks>
    <vt:vector size="72" baseType="variant">
      <vt:variant>
        <vt:i4>3145824</vt:i4>
      </vt:variant>
      <vt:variant>
        <vt:i4>33</vt:i4>
      </vt:variant>
      <vt:variant>
        <vt:i4>0</vt:i4>
      </vt:variant>
      <vt:variant>
        <vt:i4>5</vt:i4>
      </vt:variant>
      <vt:variant>
        <vt:lpwstr>http://www.emea.europe.eu/</vt:lpwstr>
      </vt:variant>
      <vt:variant>
        <vt:lpwstr/>
      </vt:variant>
      <vt:variant>
        <vt:i4>3145824</vt:i4>
      </vt:variant>
      <vt:variant>
        <vt:i4>30</vt:i4>
      </vt:variant>
      <vt:variant>
        <vt:i4>0</vt:i4>
      </vt:variant>
      <vt:variant>
        <vt:i4>5</vt:i4>
      </vt:variant>
      <vt:variant>
        <vt:lpwstr>http://www.emea.europe.eu/</vt:lpwstr>
      </vt:variant>
      <vt:variant>
        <vt:lpwstr/>
      </vt:variant>
      <vt:variant>
        <vt:i4>3145824</vt:i4>
      </vt:variant>
      <vt:variant>
        <vt:i4>27</vt:i4>
      </vt:variant>
      <vt:variant>
        <vt:i4>0</vt:i4>
      </vt:variant>
      <vt:variant>
        <vt:i4>5</vt:i4>
      </vt:variant>
      <vt:variant>
        <vt:lpwstr>http://www.emea.europe.eu/</vt:lpwstr>
      </vt:variant>
      <vt:variant>
        <vt:lpwstr/>
      </vt:variant>
      <vt:variant>
        <vt:i4>3145824</vt:i4>
      </vt:variant>
      <vt:variant>
        <vt:i4>24</vt:i4>
      </vt:variant>
      <vt:variant>
        <vt:i4>0</vt:i4>
      </vt:variant>
      <vt:variant>
        <vt:i4>5</vt:i4>
      </vt:variant>
      <vt:variant>
        <vt:lpwstr>http://www.emea.europe.eu/</vt:lpwstr>
      </vt:variant>
      <vt:variant>
        <vt:lpwstr/>
      </vt:variant>
      <vt:variant>
        <vt:i4>3145824</vt:i4>
      </vt:variant>
      <vt:variant>
        <vt:i4>21</vt:i4>
      </vt:variant>
      <vt:variant>
        <vt:i4>0</vt:i4>
      </vt:variant>
      <vt:variant>
        <vt:i4>5</vt:i4>
      </vt:variant>
      <vt:variant>
        <vt:lpwstr>http://www.emea.europe.eu/</vt:lpwstr>
      </vt:variant>
      <vt:variant>
        <vt:lpwstr/>
      </vt:variant>
      <vt:variant>
        <vt:i4>3145824</vt:i4>
      </vt:variant>
      <vt:variant>
        <vt:i4>18</vt:i4>
      </vt:variant>
      <vt:variant>
        <vt:i4>0</vt:i4>
      </vt:variant>
      <vt:variant>
        <vt:i4>5</vt:i4>
      </vt:variant>
      <vt:variant>
        <vt:lpwstr>http://www.emea.europe.eu/</vt:lpwstr>
      </vt:variant>
      <vt:variant>
        <vt:lpwstr/>
      </vt:variant>
      <vt:variant>
        <vt:i4>3145824</vt:i4>
      </vt:variant>
      <vt:variant>
        <vt:i4>15</vt:i4>
      </vt:variant>
      <vt:variant>
        <vt:i4>0</vt:i4>
      </vt:variant>
      <vt:variant>
        <vt:i4>5</vt:i4>
      </vt:variant>
      <vt:variant>
        <vt:lpwstr>http://www.emea.europe.eu/</vt:lpwstr>
      </vt:variant>
      <vt:variant>
        <vt:lpwstr/>
      </vt:variant>
      <vt:variant>
        <vt:i4>3145824</vt:i4>
      </vt:variant>
      <vt:variant>
        <vt:i4>12</vt:i4>
      </vt:variant>
      <vt:variant>
        <vt:i4>0</vt:i4>
      </vt:variant>
      <vt:variant>
        <vt:i4>5</vt:i4>
      </vt:variant>
      <vt:variant>
        <vt:lpwstr>http://www.emea.europe.eu/</vt:lpwstr>
      </vt:variant>
      <vt:variant>
        <vt:lpwstr/>
      </vt:variant>
      <vt:variant>
        <vt:i4>1245193</vt:i4>
      </vt:variant>
      <vt:variant>
        <vt:i4>9</vt:i4>
      </vt:variant>
      <vt:variant>
        <vt:i4>0</vt:i4>
      </vt:variant>
      <vt:variant>
        <vt:i4>5</vt:i4>
      </vt:variant>
      <vt:variant>
        <vt:lpwstr>http://www.ema.europe.eu/</vt:lpwstr>
      </vt:variant>
      <vt:variant>
        <vt:lpwstr/>
      </vt:variant>
      <vt:variant>
        <vt:i4>3145824</vt:i4>
      </vt:variant>
      <vt:variant>
        <vt:i4>6</vt:i4>
      </vt:variant>
      <vt:variant>
        <vt:i4>0</vt:i4>
      </vt:variant>
      <vt:variant>
        <vt:i4>5</vt:i4>
      </vt:variant>
      <vt:variant>
        <vt:lpwstr>http://www.emea.europe.eu/</vt:lpwstr>
      </vt:variant>
      <vt:variant>
        <vt:lpwstr/>
      </vt:variant>
      <vt:variant>
        <vt:i4>3145824</vt:i4>
      </vt:variant>
      <vt:variant>
        <vt:i4>3</vt:i4>
      </vt:variant>
      <vt:variant>
        <vt:i4>0</vt:i4>
      </vt:variant>
      <vt:variant>
        <vt:i4>5</vt:i4>
      </vt:variant>
      <vt:variant>
        <vt:lpwstr>http://www.emea.europe.eu/</vt:lpwstr>
      </vt:variant>
      <vt:variant>
        <vt:lpwstr/>
      </vt:variant>
      <vt:variant>
        <vt:i4>3145824</vt:i4>
      </vt:variant>
      <vt:variant>
        <vt:i4>0</vt:i4>
      </vt:variant>
      <vt:variant>
        <vt:i4>0</vt:i4>
      </vt:variant>
      <vt:variant>
        <vt:i4>5</vt:i4>
      </vt:variant>
      <vt:variant>
        <vt:lpwstr>http://www.emea.europe.eu/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Olanzapine Teva, INN-olanzapine</dc:title>
  <dc:subject>EPAR</dc:subject>
  <dc:creator>CHMP</dc:creator>
  <cp:keywords>Olanzapine Teva, INN-olanzapine</cp:keywords>
  <dc:description/>
  <cp:lastModifiedBy>admin2</cp:lastModifiedBy>
  <cp:revision>14</cp:revision>
  <cp:lastPrinted>2009-03-30T11:41:00Z</cp:lastPrinted>
  <dcterms:created xsi:type="dcterms:W3CDTF">2024-07-17T10:28:00Z</dcterms:created>
  <dcterms:modified xsi:type="dcterms:W3CDTF">2025-02-24T07:02:00Z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MEADocClassificationText">
    <vt:lpwstr/>
  </property>
  <property fmtid="{D5CDD505-2E9C-101B-9397-08002B2CF9AE}" pid="3" name="EMEADocClassificationCode">
    <vt:lpwstr/>
  </property>
  <property fmtid="{D5CDD505-2E9C-101B-9397-08002B2CF9AE}" pid="4" name="EMEADocClassificationHidden">
    <vt:lpwstr>N</vt:lpwstr>
  </property>
  <property fmtid="{D5CDD505-2E9C-101B-9397-08002B2CF9AE}" pid="5" name="EMEADocTypeCode">
    <vt:lpwstr>stch</vt:lpwstr>
  </property>
  <property fmtid="{D5CDD505-2E9C-101B-9397-08002B2CF9AE}" pid="6" name="EMEADocRefFull">
    <vt:lpwstr>EMEA/CPMP/671/02/nl</vt:lpwstr>
  </property>
  <property fmtid="{D5CDD505-2E9C-101B-9397-08002B2CF9AE}" pid="7" name="EMEADocRefPart0">
    <vt:lpwstr>EMEA</vt:lpwstr>
  </property>
  <property fmtid="{D5CDD505-2E9C-101B-9397-08002B2CF9AE}" pid="8" name="EMEADocRefPart1">
    <vt:lpwstr>CPMP</vt:lpwstr>
  </property>
  <property fmtid="{D5CDD505-2E9C-101B-9397-08002B2CF9AE}" pid="9" name="EMEADocRefPart2">
    <vt:lpwstr/>
  </property>
  <property fmtid="{D5CDD505-2E9C-101B-9397-08002B2CF9AE}" pid="10" name="EMEADocRefPart3">
    <vt:lpwstr/>
  </property>
  <property fmtid="{D5CDD505-2E9C-101B-9397-08002B2CF9AE}" pid="11" name="EMEADocRefNum">
    <vt:lpwstr>671</vt:lpwstr>
  </property>
  <property fmtid="{D5CDD505-2E9C-101B-9397-08002B2CF9AE}" pid="12" name="EMEADocRefYear">
    <vt:lpwstr>02</vt:lpwstr>
  </property>
  <property fmtid="{D5CDD505-2E9C-101B-9397-08002B2CF9AE}" pid="13" name="EMEADocRefRoot">
    <vt:lpwstr>EMEA/CPMP/671/02</vt:lpwstr>
  </property>
  <property fmtid="{D5CDD505-2E9C-101B-9397-08002B2CF9AE}" pid="14" name="EMEADocVersion">
    <vt:lpwstr/>
  </property>
  <property fmtid="{D5CDD505-2E9C-101B-9397-08002B2CF9AE}" pid="15" name="EMEADocLanguage">
    <vt:lpwstr>nl</vt:lpwstr>
  </property>
  <property fmtid="{D5CDD505-2E9C-101B-9397-08002B2CF9AE}" pid="16" name="EMEADocRefPartFreeText">
    <vt:lpwstr/>
  </property>
  <property fmtid="{D5CDD505-2E9C-101B-9397-08002B2CF9AE}" pid="17" name="EMEADocStatus">
    <vt:lpwstr/>
  </property>
  <property fmtid="{D5CDD505-2E9C-101B-9397-08002B2CF9AE}" pid="18" name="EMEADocDateDay">
    <vt:lpwstr>26</vt:lpwstr>
  </property>
  <property fmtid="{D5CDD505-2E9C-101B-9397-08002B2CF9AE}" pid="19" name="EMEADocDateMonth">
    <vt:lpwstr>August</vt:lpwstr>
  </property>
  <property fmtid="{D5CDD505-2E9C-101B-9397-08002B2CF9AE}" pid="20" name="EMEADocDateYear">
    <vt:lpwstr>2002</vt:lpwstr>
  </property>
  <property fmtid="{D5CDD505-2E9C-101B-9397-08002B2CF9AE}" pid="21" name="EMEADocDate">
    <vt:lpwstr>20020826</vt:lpwstr>
  </property>
  <property fmtid="{D5CDD505-2E9C-101B-9397-08002B2CF9AE}" pid="22" name="EMEADocTitle">
    <vt:lpwstr>Zyprexa-II-32</vt:lpwstr>
  </property>
  <property fmtid="{D5CDD505-2E9C-101B-9397-08002B2CF9AE}" pid="23" name="EMEADocExtCatTitle">
    <vt:lpwstr>The Title will not be included in the External Catalogue.</vt:lpwstr>
  </property>
  <property fmtid="{D5CDD505-2E9C-101B-9397-08002B2CF9AE}" pid="24" name="IconOverlay">
    <vt:lpwstr/>
  </property>
  <property fmtid="{D5CDD505-2E9C-101B-9397-08002B2CF9AE}" pid="25" name="Reviewer">
    <vt:lpwstr/>
  </property>
  <property fmtid="{D5CDD505-2E9C-101B-9397-08002B2CF9AE}" pid="26" name="ContentTypeId">
    <vt:lpwstr>0x0101000DA6AD19014FF648A49316945EE786F90200176DED4FF78CD74995F64A0F46B59E48</vt:lpwstr>
  </property>
  <property fmtid="{D5CDD505-2E9C-101B-9397-08002B2CF9AE}" pid="27" name="_dlc_DocIdItemGuid">
    <vt:lpwstr>c830b08a-760a-4acd-8ce8-46028e465730</vt:lpwstr>
  </property>
</Properties>
</file>